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059FC" w14:textId="1B0F1B20" w:rsidR="00EF65A4" w:rsidRPr="00BF3EFF" w:rsidRDefault="00977318" w:rsidP="002B443E">
      <w:pPr>
        <w:tabs>
          <w:tab w:val="left" w:pos="851"/>
        </w:tabs>
        <w:spacing w:after="0"/>
        <w:ind w:right="-143"/>
        <w:jc w:val="both"/>
        <w:rPr>
          <w:rFonts w:cstheme="minorHAnsi"/>
          <w:b/>
          <w:sz w:val="96"/>
          <w:szCs w:val="96"/>
        </w:rPr>
      </w:pPr>
      <w:r w:rsidRPr="00BF3EFF">
        <w:rPr>
          <w:rFonts w:eastAsia="Times New Roman" w:cstheme="minorHAnsi"/>
          <w:b/>
          <w:noProof/>
          <w:sz w:val="48"/>
          <w:szCs w:val="48"/>
        </w:rPr>
        <w:drawing>
          <wp:inline distT="0" distB="0" distL="0" distR="0" wp14:anchorId="72F0A2D9" wp14:editId="3BF562E3">
            <wp:extent cx="6348830" cy="4864427"/>
            <wp:effectExtent l="0" t="0" r="0" b="0"/>
            <wp:docPr id="1589988982" name="Bild 4" descr="Ein Bild, das Universum, Weltraum, Raum, Ne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66394" name="Bild 4" descr="Ein Bild, das Universum, Weltraum, Raum, Nebel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5281" cy="4884693"/>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2886"/>
        <w:gridCol w:w="2933"/>
        <w:gridCol w:w="3667"/>
      </w:tblGrid>
      <w:tr w:rsidR="00B44747" w14:paraId="3789C987" w14:textId="77777777" w:rsidTr="00EF39BA">
        <w:trPr>
          <w:trHeight w:val="2126"/>
        </w:trPr>
        <w:tc>
          <w:tcPr>
            <w:tcW w:w="2886" w:type="dxa"/>
          </w:tcPr>
          <w:p w14:paraId="3800CB29" w14:textId="3C0CA054" w:rsidR="00D97600" w:rsidRPr="00D97600" w:rsidRDefault="004E4C1E" w:rsidP="002B443E">
            <w:pPr>
              <w:tabs>
                <w:tab w:val="left" w:pos="851"/>
              </w:tabs>
              <w:ind w:right="-143"/>
              <w:jc w:val="both"/>
              <w:rPr>
                <w:rFonts w:ascii="Kunstler Script" w:hAnsi="Kunstler Script"/>
                <w:b/>
                <w:sz w:val="16"/>
                <w:szCs w:val="16"/>
              </w:rPr>
            </w:pPr>
            <w:r>
              <w:rPr>
                <w:rFonts w:ascii="Kunstler Script" w:hAnsi="Kunstler Script"/>
                <w:b/>
                <w:noProof/>
                <w:sz w:val="16"/>
                <w:szCs w:val="16"/>
              </w:rPr>
              <w:drawing>
                <wp:inline distT="0" distB="0" distL="0" distR="0" wp14:anchorId="4B6F7C20" wp14:editId="0EF9A7A7">
                  <wp:extent cx="1949715" cy="1859211"/>
                  <wp:effectExtent l="0" t="0" r="0" b="8255"/>
                  <wp:docPr id="153112439" name="Grafik 515" descr="Ein Bild, das Raum, Universum, Weltraum, Astronom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2439" name="Grafik 515" descr="Ein Bild, das Raum, Universum, Weltraum, Astronomi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1981419" cy="1889443"/>
                          </a:xfrm>
                          <a:prstGeom prst="rect">
                            <a:avLst/>
                          </a:prstGeom>
                        </pic:spPr>
                      </pic:pic>
                    </a:graphicData>
                  </a:graphic>
                </wp:inline>
              </w:drawing>
            </w:r>
          </w:p>
          <w:p w14:paraId="608AC7FA" w14:textId="2CE1F2FE" w:rsidR="00EF65A4" w:rsidRDefault="00D97600" w:rsidP="002B443E">
            <w:pPr>
              <w:tabs>
                <w:tab w:val="left" w:pos="851"/>
              </w:tabs>
              <w:ind w:right="-143"/>
              <w:jc w:val="both"/>
              <w:rPr>
                <w:rFonts w:ascii="Kunstler Script" w:hAnsi="Kunstler Script"/>
                <w:b/>
                <w:sz w:val="96"/>
                <w:szCs w:val="96"/>
              </w:rPr>
            </w:pPr>
            <w:r>
              <w:rPr>
                <w:rFonts w:ascii="Kunstler Script" w:hAnsi="Kunstler Script"/>
                <w:b/>
                <w:noProof/>
                <w:sz w:val="96"/>
                <w:szCs w:val="96"/>
              </w:rPr>
              <w:drawing>
                <wp:inline distT="0" distB="0" distL="0" distR="0" wp14:anchorId="5038A666" wp14:editId="5ECEFEB3">
                  <wp:extent cx="1966060" cy="1310637"/>
                  <wp:effectExtent l="0" t="0" r="0" b="4445"/>
                  <wp:docPr id="1863061857" name="Grafik 514" descr="Ein Bild, das Komet, Raum, Astronomisches Objekt, Astronom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61857" name="Grafik 514" descr="Ein Bild, das Komet, Raum, Astronomisches Objekt, Astronomi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005882" cy="1337184"/>
                          </a:xfrm>
                          <a:prstGeom prst="rect">
                            <a:avLst/>
                          </a:prstGeom>
                        </pic:spPr>
                      </pic:pic>
                    </a:graphicData>
                  </a:graphic>
                </wp:inline>
              </w:drawing>
            </w:r>
          </w:p>
        </w:tc>
        <w:tc>
          <w:tcPr>
            <w:tcW w:w="2933" w:type="dxa"/>
          </w:tcPr>
          <w:p w14:paraId="4726A806" w14:textId="41F9C03A" w:rsidR="00EF65A4" w:rsidRDefault="0027325F" w:rsidP="002B443E">
            <w:pPr>
              <w:tabs>
                <w:tab w:val="left" w:pos="851"/>
              </w:tabs>
              <w:ind w:right="-143"/>
              <w:jc w:val="both"/>
              <w:rPr>
                <w:rFonts w:ascii="Kunstler Script" w:hAnsi="Kunstler Script"/>
                <w:b/>
                <w:sz w:val="96"/>
                <w:szCs w:val="96"/>
              </w:rPr>
            </w:pPr>
            <w:r w:rsidRPr="009A1114">
              <w:rPr>
                <w:rFonts w:ascii="Arial" w:hAnsi="Arial" w:cs="Arial"/>
                <w:noProof/>
                <w:sz w:val="28"/>
                <w:szCs w:val="28"/>
              </w:rPr>
              <w:drawing>
                <wp:anchor distT="0" distB="0" distL="114300" distR="114300" simplePos="0" relativeHeight="251658240" behindDoc="0" locked="0" layoutInCell="1" allowOverlap="1" wp14:anchorId="23019471" wp14:editId="4D65AE98">
                  <wp:simplePos x="0" y="0"/>
                  <wp:positionH relativeFrom="margin">
                    <wp:posOffset>-5080</wp:posOffset>
                  </wp:positionH>
                  <wp:positionV relativeFrom="paragraph">
                    <wp:posOffset>1590040</wp:posOffset>
                  </wp:positionV>
                  <wp:extent cx="1777365" cy="1684655"/>
                  <wp:effectExtent l="0" t="0" r="0" b="0"/>
                  <wp:wrapSquare wrapText="bothSides"/>
                  <wp:docPr id="567367486" name="Grafik 567367486" descr="Ein Bild, das Outdoorobjekt, Stern, Nach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Outdoorobjekt, Stern, Nacht, Lich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7365"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EE9">
              <w:rPr>
                <w:rFonts w:ascii="Kunstler Script" w:hAnsi="Kunstler Script"/>
                <w:noProof/>
                <w:sz w:val="96"/>
                <w:szCs w:val="96"/>
              </w:rPr>
              <w:drawing>
                <wp:inline distT="0" distB="0" distL="0" distR="0" wp14:anchorId="0C005404" wp14:editId="6B53D198">
                  <wp:extent cx="1998583" cy="1466850"/>
                  <wp:effectExtent l="0" t="0" r="1905" b="0"/>
                  <wp:docPr id="653723601" name="Grafik 1" descr="Ein Bild, das Farbigkeit, Raum, Kunst, Astronom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66862" name="Grafik 1" descr="Ein Bild, das Farbigkeit, Raum, Kunst, Astronomi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2001635" cy="1469090"/>
                          </a:xfrm>
                          <a:prstGeom prst="rect">
                            <a:avLst/>
                          </a:prstGeom>
                        </pic:spPr>
                      </pic:pic>
                    </a:graphicData>
                  </a:graphic>
                </wp:inline>
              </w:drawing>
            </w:r>
          </w:p>
        </w:tc>
        <w:tc>
          <w:tcPr>
            <w:tcW w:w="3667" w:type="dxa"/>
          </w:tcPr>
          <w:p w14:paraId="0BE4B721" w14:textId="362932F2" w:rsidR="00437C3B" w:rsidRPr="00871EC7" w:rsidRDefault="00437C3B" w:rsidP="001A6054">
            <w:pPr>
              <w:tabs>
                <w:tab w:val="left" w:pos="851"/>
              </w:tabs>
              <w:ind w:right="-143"/>
              <w:jc w:val="both"/>
              <w:rPr>
                <w:rFonts w:ascii="Kunstler Script" w:hAnsi="Kunstler Script"/>
                <w:b/>
                <w:sz w:val="52"/>
                <w:szCs w:val="52"/>
              </w:rPr>
            </w:pPr>
            <w:r w:rsidRPr="00871EC7">
              <w:rPr>
                <w:noProof/>
                <w:sz w:val="52"/>
                <w:szCs w:val="52"/>
              </w:rPr>
              <w:drawing>
                <wp:inline distT="0" distB="0" distL="0" distR="0" wp14:anchorId="72712870" wp14:editId="514C8B4A">
                  <wp:extent cx="2540635" cy="2335963"/>
                  <wp:effectExtent l="0" t="0" r="0" b="7620"/>
                  <wp:docPr id="1951675317" name="Grafik 1" descr="Ein Bild, das Feuerwerk, Universum, R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6971" name="Grafik 1" descr="Ein Bild, das Feuerwerk, Universum, Raum, draußen enthält.&#10;&#10;Automatisch generierte Beschreibung"/>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Lst>
                          </a:blip>
                          <a:stretch>
                            <a:fillRect/>
                          </a:stretch>
                        </pic:blipFill>
                        <pic:spPr>
                          <a:xfrm>
                            <a:off x="0" y="0"/>
                            <a:ext cx="2550719" cy="2345235"/>
                          </a:xfrm>
                          <a:prstGeom prst="rect">
                            <a:avLst/>
                          </a:prstGeom>
                        </pic:spPr>
                      </pic:pic>
                    </a:graphicData>
                  </a:graphic>
                </wp:inline>
              </w:drawing>
            </w:r>
          </w:p>
          <w:p w14:paraId="3108BEBB" w14:textId="70548E24" w:rsidR="00EF65A4" w:rsidRPr="00871EC7" w:rsidRDefault="00D10A67" w:rsidP="00437C3B">
            <w:pPr>
              <w:tabs>
                <w:tab w:val="left" w:pos="851"/>
              </w:tabs>
              <w:ind w:left="360" w:right="-143"/>
              <w:jc w:val="both"/>
              <w:rPr>
                <w:rFonts w:ascii="Kunstler Script" w:hAnsi="Kunstler Script"/>
                <w:b/>
                <w:sz w:val="52"/>
                <w:szCs w:val="52"/>
              </w:rPr>
            </w:pPr>
            <w:r w:rsidRPr="00871EC7">
              <w:rPr>
                <w:rFonts w:ascii="Kunstler Script" w:hAnsi="Kunstler Script"/>
                <w:b/>
                <w:sz w:val="52"/>
                <w:szCs w:val="52"/>
              </w:rPr>
              <w:br/>
            </w:r>
          </w:p>
        </w:tc>
      </w:tr>
      <w:tr w:rsidR="00EF39BA" w:rsidRPr="006569F2" w14:paraId="5C3E653C" w14:textId="77777777" w:rsidTr="00EF39BA">
        <w:tc>
          <w:tcPr>
            <w:tcW w:w="5819" w:type="dxa"/>
            <w:gridSpan w:val="2"/>
          </w:tcPr>
          <w:p w14:paraId="26C5328E" w14:textId="3043F684" w:rsidR="00EF39BA" w:rsidRPr="006569F2" w:rsidRDefault="008C0213" w:rsidP="00CE6B56">
            <w:pPr>
              <w:tabs>
                <w:tab w:val="left" w:pos="851"/>
              </w:tabs>
              <w:ind w:right="-143"/>
              <w:jc w:val="both"/>
              <w:rPr>
                <w:rFonts w:ascii="Kunstler Script" w:hAnsi="Kunstler Script"/>
                <w:b/>
                <w:sz w:val="96"/>
                <w:szCs w:val="96"/>
              </w:rPr>
            </w:pPr>
            <w:r>
              <w:rPr>
                <w:rFonts w:ascii="Kunstler Script" w:hAnsi="Kunstler Script"/>
                <w:b/>
                <w:sz w:val="96"/>
                <w:szCs w:val="96"/>
              </w:rPr>
              <w:lastRenderedPageBreak/>
              <w:t xml:space="preserve">  </w:t>
            </w:r>
            <w:r w:rsidR="00462DA6">
              <w:rPr>
                <w:rFonts w:ascii="Kunstler Script" w:hAnsi="Kunstler Script"/>
                <w:b/>
                <w:sz w:val="96"/>
                <w:szCs w:val="96"/>
              </w:rPr>
              <w:t xml:space="preserve">  der</w:t>
            </w:r>
          </w:p>
        </w:tc>
        <w:tc>
          <w:tcPr>
            <w:tcW w:w="3667" w:type="dxa"/>
          </w:tcPr>
          <w:p w14:paraId="76314C05" w14:textId="4F8EE2A8" w:rsidR="00EF39BA" w:rsidRPr="00802880" w:rsidRDefault="0059271E" w:rsidP="002B443E">
            <w:pPr>
              <w:tabs>
                <w:tab w:val="left" w:pos="851"/>
              </w:tabs>
              <w:ind w:right="-143"/>
              <w:jc w:val="both"/>
              <w:rPr>
                <w:rFonts w:ascii="Kunstler Script" w:hAnsi="Kunstler Script"/>
                <w:b/>
                <w:sz w:val="72"/>
                <w:szCs w:val="72"/>
              </w:rPr>
            </w:pPr>
            <w:r w:rsidRPr="00802880">
              <w:rPr>
                <w:rFonts w:ascii="Kunstler Script" w:hAnsi="Kunstler Script"/>
                <w:b/>
                <w:sz w:val="72"/>
                <w:szCs w:val="72"/>
              </w:rPr>
              <w:t>W</w:t>
            </w:r>
            <w:r w:rsidR="00AA61AD" w:rsidRPr="00802880">
              <w:rPr>
                <w:rFonts w:ascii="Kunstler Script" w:hAnsi="Kunstler Script"/>
                <w:b/>
                <w:sz w:val="72"/>
                <w:szCs w:val="72"/>
              </w:rPr>
              <w:t>ahrnehmung</w:t>
            </w:r>
          </w:p>
        </w:tc>
      </w:tr>
    </w:tbl>
    <w:p w14:paraId="37F9209E" w14:textId="77777777" w:rsidR="0075682B" w:rsidRDefault="0075682B" w:rsidP="00D14824">
      <w:pPr>
        <w:tabs>
          <w:tab w:val="left" w:pos="851"/>
        </w:tabs>
        <w:spacing w:after="0"/>
        <w:ind w:right="-143"/>
        <w:rPr>
          <w:rFonts w:ascii="Arial" w:hAnsi="Arial" w:cs="Arial"/>
          <w:noProof/>
          <w:sz w:val="28"/>
          <w:szCs w:val="28"/>
        </w:rPr>
      </w:pPr>
    </w:p>
    <w:p w14:paraId="57109088" w14:textId="0165C311" w:rsidR="00536076" w:rsidRPr="00CF488E" w:rsidRDefault="00E94565" w:rsidP="00D14824">
      <w:pPr>
        <w:tabs>
          <w:tab w:val="left" w:pos="851"/>
        </w:tabs>
        <w:spacing w:after="0"/>
        <w:ind w:right="-143"/>
        <w:rPr>
          <w:rFonts w:ascii="Arial" w:hAnsi="Arial" w:cs="Arial"/>
          <w:noProof/>
          <w:color w:val="FFFFFF" w:themeColor="background1"/>
          <w:sz w:val="28"/>
          <w:szCs w:val="28"/>
          <w:highlight w:val="black"/>
        </w:rPr>
      </w:pPr>
      <w:r w:rsidRPr="009D53CF">
        <w:rPr>
          <w:rFonts w:ascii="Arial" w:hAnsi="Arial" w:cs="Arial"/>
          <w:noProof/>
          <w:color w:val="FFFFFF" w:themeColor="background1"/>
          <w:sz w:val="28"/>
          <w:szCs w:val="28"/>
        </w:rPr>
        <w:t xml:space="preserve"> </w:t>
      </w:r>
      <w:r w:rsidR="00C74937" w:rsidRPr="009D53CF">
        <w:rPr>
          <w:rFonts w:ascii="Arial" w:hAnsi="Arial" w:cs="Arial"/>
          <w:noProof/>
          <w:color w:val="FFFFFF" w:themeColor="background1"/>
          <w:sz w:val="28"/>
          <w:szCs w:val="28"/>
        </w:rPr>
        <w:t>Inhaltsverz</w:t>
      </w:r>
      <w:r w:rsidR="00BA4371" w:rsidRPr="009D53CF">
        <w:rPr>
          <w:rFonts w:ascii="Arial" w:hAnsi="Arial" w:cs="Arial"/>
          <w:noProof/>
          <w:color w:val="FFFFFF" w:themeColor="background1"/>
          <w:sz w:val="28"/>
          <w:szCs w:val="28"/>
        </w:rPr>
        <w:t>eichnis</w:t>
      </w:r>
      <w:r w:rsidR="00743AC8" w:rsidRPr="009D53CF">
        <w:rPr>
          <w:rFonts w:ascii="Arial" w:hAnsi="Arial" w:cs="Arial"/>
          <w:noProof/>
          <w:color w:val="FFFFFF" w:themeColor="background1"/>
          <w:sz w:val="28"/>
          <w:szCs w:val="28"/>
        </w:rPr>
        <w:t xml:space="preserve">                                                                                         1</w:t>
      </w:r>
      <w:r w:rsidR="005B7F1F" w:rsidRPr="009D53CF">
        <w:rPr>
          <w:rFonts w:ascii="Arial" w:eastAsia="Times New Roman" w:hAnsi="Arial" w:cs="Arial"/>
          <w:color w:val="FFFFFF" w:themeColor="background1"/>
          <w:sz w:val="28"/>
          <w:szCs w:val="28"/>
        </w:rPr>
        <w:br/>
      </w:r>
      <w:r w:rsidR="00362945" w:rsidRPr="009D53CF">
        <w:rPr>
          <w:rFonts w:ascii="Arial" w:eastAsia="Times New Roman" w:hAnsi="Arial" w:cs="Arial"/>
          <w:color w:val="FFFFFF" w:themeColor="background1"/>
          <w:sz w:val="28"/>
          <w:szCs w:val="28"/>
        </w:rPr>
        <w:t xml:space="preserve">1.1. Im Buch vorkommende Themenbereiche </w:t>
      </w:r>
      <w:r w:rsidR="008B002D" w:rsidRPr="009D53CF">
        <w:rPr>
          <w:rFonts w:ascii="Arial" w:eastAsia="Times New Roman" w:hAnsi="Arial" w:cs="Arial"/>
          <w:color w:val="FFFFFF" w:themeColor="background1"/>
          <w:sz w:val="28"/>
          <w:szCs w:val="28"/>
        </w:rPr>
        <w:sym w:font="Wingdings" w:char="F0E8"/>
      </w:r>
      <w:r w:rsidR="00B13587" w:rsidRPr="009D53CF">
        <w:rPr>
          <w:rFonts w:ascii="Arial" w:eastAsia="Times New Roman" w:hAnsi="Arial" w:cs="Arial"/>
          <w:color w:val="FFFFFF" w:themeColor="background1"/>
          <w:sz w:val="28"/>
          <w:szCs w:val="28"/>
        </w:rPr>
        <w:t xml:space="preserve"> V</w:t>
      </w:r>
      <w:r w:rsidR="00BF6943" w:rsidRPr="009D53CF">
        <w:rPr>
          <w:rFonts w:ascii="Arial" w:eastAsia="Times New Roman" w:hAnsi="Arial" w:cs="Arial"/>
          <w:color w:val="FFFFFF" w:themeColor="background1"/>
          <w:sz w:val="28"/>
          <w:szCs w:val="28"/>
        </w:rPr>
        <w:t>orwo</w:t>
      </w:r>
      <w:r w:rsidR="00CF1274" w:rsidRPr="009D53CF">
        <w:rPr>
          <w:rFonts w:ascii="Arial" w:eastAsia="Times New Roman" w:hAnsi="Arial" w:cs="Arial"/>
          <w:color w:val="FFFFFF" w:themeColor="background1"/>
          <w:sz w:val="28"/>
          <w:szCs w:val="28"/>
        </w:rPr>
        <w:t>rt</w:t>
      </w:r>
      <w:r w:rsidR="00DB3573" w:rsidRPr="009D53CF">
        <w:rPr>
          <w:rFonts w:ascii="Arial" w:eastAsia="Times New Roman" w:hAnsi="Arial" w:cs="Arial"/>
          <w:color w:val="FFFFFF" w:themeColor="background1"/>
          <w:sz w:val="28"/>
          <w:szCs w:val="28"/>
        </w:rPr>
        <w:br/>
      </w:r>
      <w:r w:rsidR="003A3936" w:rsidRPr="009D53CF">
        <w:rPr>
          <w:color w:val="FFFFFF" w:themeColor="background1"/>
          <w:sz w:val="28"/>
          <w:szCs w:val="28"/>
        </w:rPr>
        <w:t>1</w:t>
      </w:r>
      <w:r w:rsidR="006A066A" w:rsidRPr="009D53CF">
        <w:rPr>
          <w:color w:val="FFFFFF" w:themeColor="background1"/>
          <w:sz w:val="28"/>
          <w:szCs w:val="28"/>
        </w:rPr>
        <w:t>.</w:t>
      </w:r>
      <w:r w:rsidR="003A3936" w:rsidRPr="009D53CF">
        <w:rPr>
          <w:color w:val="FFFFFF" w:themeColor="background1"/>
          <w:sz w:val="28"/>
          <w:szCs w:val="28"/>
        </w:rPr>
        <w:t>2</w:t>
      </w:r>
      <w:r w:rsidR="006A066A" w:rsidRPr="009D53CF">
        <w:rPr>
          <w:color w:val="FFFFFF" w:themeColor="background1"/>
          <w:sz w:val="28"/>
          <w:szCs w:val="28"/>
        </w:rPr>
        <w:t xml:space="preserve">. Um was geht es in dieser Arbeit  </w:t>
      </w:r>
      <w:r w:rsidR="004B7730" w:rsidRPr="009D53CF">
        <w:rPr>
          <w:color w:val="FFFFFF" w:themeColor="background1"/>
          <w:sz w:val="28"/>
          <w:szCs w:val="28"/>
        </w:rPr>
        <w:sym w:font="Wingdings" w:char="F0E8"/>
      </w:r>
      <w:r w:rsidR="004B7730" w:rsidRPr="009D53CF">
        <w:rPr>
          <w:color w:val="FFFFFF" w:themeColor="background1"/>
          <w:sz w:val="28"/>
          <w:szCs w:val="28"/>
        </w:rPr>
        <w:t xml:space="preserve"> Einleitu</w:t>
      </w:r>
      <w:r w:rsidR="00AC564D" w:rsidRPr="009D53CF">
        <w:rPr>
          <w:color w:val="FFFFFF" w:themeColor="background1"/>
          <w:sz w:val="28"/>
          <w:szCs w:val="28"/>
        </w:rPr>
        <w:t>n</w:t>
      </w:r>
      <w:r w:rsidR="004B7730" w:rsidRPr="009D53CF">
        <w:rPr>
          <w:color w:val="FFFFFF" w:themeColor="background1"/>
          <w:sz w:val="28"/>
          <w:szCs w:val="28"/>
        </w:rPr>
        <w:t>g</w:t>
      </w:r>
      <w:r w:rsidR="006A066A" w:rsidRPr="009D53CF">
        <w:rPr>
          <w:color w:val="FFFFFF" w:themeColor="background1"/>
          <w:sz w:val="28"/>
          <w:szCs w:val="28"/>
        </w:rPr>
        <w:t xml:space="preserve">                                </w:t>
      </w:r>
      <w:r w:rsidR="00C73739" w:rsidRPr="009D53CF">
        <w:rPr>
          <w:color w:val="FFFFFF" w:themeColor="background1"/>
          <w:sz w:val="28"/>
          <w:szCs w:val="28"/>
        </w:rPr>
        <w:br/>
      </w:r>
      <w:r w:rsidR="00C73739" w:rsidRPr="00455E6D">
        <w:rPr>
          <w:b/>
          <w:bCs/>
          <w:color w:val="FFFFFF" w:themeColor="background1"/>
          <w:sz w:val="28"/>
          <w:szCs w:val="28"/>
          <w:highlight w:val="black"/>
        </w:rPr>
        <w:t>1</w:t>
      </w:r>
      <w:r w:rsidR="008235F6" w:rsidRPr="00455E6D">
        <w:rPr>
          <w:b/>
          <w:bCs/>
          <w:color w:val="FFFFFF" w:themeColor="background1"/>
          <w:sz w:val="28"/>
          <w:szCs w:val="28"/>
          <w:highlight w:val="black"/>
        </w:rPr>
        <w:t>.</w:t>
      </w:r>
      <w:r w:rsidR="006E1121" w:rsidRPr="009B177B">
        <w:rPr>
          <w:b/>
          <w:bCs/>
          <w:color w:val="FFFFFF" w:themeColor="background1"/>
          <w:sz w:val="28"/>
          <w:szCs w:val="28"/>
          <w:highlight w:val="black"/>
        </w:rPr>
        <w:t>3.</w:t>
      </w:r>
      <w:r w:rsidR="00B62DB9" w:rsidRPr="006042B9">
        <w:rPr>
          <w:b/>
          <w:bCs/>
          <w:color w:val="FFFFFF" w:themeColor="background1"/>
          <w:sz w:val="28"/>
          <w:szCs w:val="28"/>
          <w:highlight w:val="black"/>
        </w:rPr>
        <w:t>W</w:t>
      </w:r>
      <w:r w:rsidR="003D3597" w:rsidRPr="006042B9">
        <w:rPr>
          <w:b/>
          <w:bCs/>
          <w:color w:val="FFFFFF" w:themeColor="background1"/>
          <w:sz w:val="28"/>
          <w:szCs w:val="28"/>
          <w:highlight w:val="black"/>
        </w:rPr>
        <w:t>ahrnehmung</w:t>
      </w:r>
      <w:r w:rsidR="00461125" w:rsidRPr="006042B9">
        <w:rPr>
          <w:b/>
          <w:bCs/>
          <w:color w:val="FFFFFF" w:themeColor="background1"/>
          <w:sz w:val="28"/>
          <w:szCs w:val="28"/>
          <w:highlight w:val="black"/>
        </w:rPr>
        <w:t xml:space="preserve"> </w:t>
      </w:r>
      <w:r w:rsidR="00461125" w:rsidRPr="006042B9">
        <w:rPr>
          <w:b/>
          <w:bCs/>
          <w:color w:val="FFFFFF" w:themeColor="background1"/>
          <w:sz w:val="28"/>
          <w:szCs w:val="28"/>
          <w:highlight w:val="black"/>
        </w:rPr>
        <w:sym w:font="Wingdings" w:char="F0E8"/>
      </w:r>
      <w:r w:rsidR="00461125" w:rsidRPr="006042B9">
        <w:rPr>
          <w:b/>
          <w:bCs/>
          <w:color w:val="FFFFFF" w:themeColor="background1"/>
          <w:sz w:val="28"/>
          <w:szCs w:val="28"/>
          <w:highlight w:val="black"/>
        </w:rPr>
        <w:t xml:space="preserve"> D</w:t>
      </w:r>
      <w:r w:rsidR="00DB4E89" w:rsidRPr="006042B9">
        <w:rPr>
          <w:b/>
          <w:bCs/>
          <w:color w:val="FFFFFF" w:themeColor="background1"/>
          <w:sz w:val="28"/>
          <w:szCs w:val="28"/>
          <w:highlight w:val="black"/>
        </w:rPr>
        <w:t>e</w:t>
      </w:r>
      <w:r w:rsidR="00461125" w:rsidRPr="006042B9">
        <w:rPr>
          <w:b/>
          <w:bCs/>
          <w:color w:val="FFFFFF" w:themeColor="background1"/>
          <w:sz w:val="28"/>
          <w:szCs w:val="28"/>
          <w:highlight w:val="black"/>
        </w:rPr>
        <w:t>f</w:t>
      </w:r>
      <w:r w:rsidR="007E7997" w:rsidRPr="006042B9">
        <w:rPr>
          <w:b/>
          <w:bCs/>
          <w:color w:val="FFFFFF" w:themeColor="background1"/>
          <w:sz w:val="28"/>
          <w:szCs w:val="28"/>
          <w:highlight w:val="black"/>
        </w:rPr>
        <w:t>i</w:t>
      </w:r>
      <w:r w:rsidR="00062473" w:rsidRPr="006042B9">
        <w:rPr>
          <w:b/>
          <w:bCs/>
          <w:color w:val="FFFFFF" w:themeColor="background1"/>
          <w:sz w:val="28"/>
          <w:szCs w:val="28"/>
          <w:highlight w:val="black"/>
        </w:rPr>
        <w:t>n</w:t>
      </w:r>
      <w:r w:rsidR="001D0175" w:rsidRPr="006042B9">
        <w:rPr>
          <w:b/>
          <w:bCs/>
          <w:color w:val="FFFFFF" w:themeColor="background1"/>
          <w:sz w:val="28"/>
          <w:szCs w:val="28"/>
          <w:highlight w:val="black"/>
        </w:rPr>
        <w:t>i</w:t>
      </w:r>
      <w:r w:rsidR="00BE53FE" w:rsidRPr="006042B9">
        <w:rPr>
          <w:b/>
          <w:bCs/>
          <w:color w:val="FFFFFF" w:themeColor="background1"/>
          <w:sz w:val="28"/>
          <w:szCs w:val="28"/>
          <w:highlight w:val="black"/>
        </w:rPr>
        <w:t>tion</w:t>
      </w:r>
      <w:r w:rsidR="001F4410" w:rsidRPr="006042B9">
        <w:rPr>
          <w:b/>
          <w:bCs/>
          <w:color w:val="FFFFFF" w:themeColor="background1"/>
          <w:sz w:val="28"/>
          <w:szCs w:val="28"/>
          <w:highlight w:val="black"/>
        </w:rPr>
        <w:br/>
      </w:r>
      <w:r w:rsidR="001F4410" w:rsidRPr="00CF488E">
        <w:rPr>
          <w:b/>
          <w:bCs/>
          <w:color w:val="FFFFFF" w:themeColor="background1"/>
          <w:sz w:val="28"/>
          <w:szCs w:val="28"/>
          <w:highlight w:val="black"/>
        </w:rPr>
        <w:t xml:space="preserve">1.4. </w:t>
      </w:r>
      <w:r w:rsidR="004552E8" w:rsidRPr="00CF488E">
        <w:rPr>
          <w:b/>
          <w:bCs/>
          <w:color w:val="FFFFFF" w:themeColor="background1"/>
          <w:sz w:val="28"/>
          <w:szCs w:val="28"/>
          <w:highlight w:val="black"/>
        </w:rPr>
        <w:t>W</w:t>
      </w:r>
      <w:r w:rsidR="00BD612A" w:rsidRPr="00CF488E">
        <w:rPr>
          <w:b/>
          <w:bCs/>
          <w:color w:val="FFFFFF" w:themeColor="background1"/>
          <w:sz w:val="28"/>
          <w:szCs w:val="28"/>
          <w:highlight w:val="black"/>
        </w:rPr>
        <w:t>ahrnehmungsth</w:t>
      </w:r>
      <w:r w:rsidR="001A4146" w:rsidRPr="00CF488E">
        <w:rPr>
          <w:b/>
          <w:bCs/>
          <w:color w:val="FFFFFF" w:themeColor="background1"/>
          <w:sz w:val="28"/>
          <w:szCs w:val="28"/>
          <w:highlight w:val="black"/>
        </w:rPr>
        <w:t>e</w:t>
      </w:r>
      <w:r w:rsidR="00BD612A" w:rsidRPr="00CF488E">
        <w:rPr>
          <w:b/>
          <w:bCs/>
          <w:color w:val="FFFFFF" w:themeColor="background1"/>
          <w:sz w:val="28"/>
          <w:szCs w:val="28"/>
          <w:highlight w:val="black"/>
        </w:rPr>
        <w:t>orien</w:t>
      </w:r>
      <w:r w:rsidR="007A5179" w:rsidRPr="00CF488E">
        <w:rPr>
          <w:b/>
          <w:bCs/>
          <w:color w:val="FFFFFF" w:themeColor="background1"/>
          <w:sz w:val="28"/>
          <w:szCs w:val="28"/>
          <w:highlight w:val="black"/>
          <w:u w:val="words"/>
        </w:rPr>
        <w:br/>
      </w:r>
      <w:r w:rsidR="003509BE" w:rsidRPr="00CF488E">
        <w:rPr>
          <w:b/>
          <w:bCs/>
          <w:color w:val="FFFFFF" w:themeColor="background1"/>
          <w:sz w:val="28"/>
          <w:szCs w:val="28"/>
          <w:highlight w:val="black"/>
        </w:rPr>
        <w:t>1.5.</w:t>
      </w:r>
      <w:r w:rsidR="003509BE" w:rsidRPr="00CF488E">
        <w:rPr>
          <w:b/>
          <w:bCs/>
          <w:color w:val="FFFFFF" w:themeColor="background1"/>
          <w:sz w:val="28"/>
          <w:szCs w:val="28"/>
          <w:highlight w:val="black"/>
          <w:u w:val="words"/>
        </w:rPr>
        <w:t xml:space="preserve"> </w:t>
      </w:r>
      <w:r w:rsidR="006A066A" w:rsidRPr="00CF488E">
        <w:rPr>
          <w:b/>
          <w:color w:val="FFFFFF" w:themeColor="background1"/>
          <w:sz w:val="28"/>
          <w:szCs w:val="28"/>
          <w:highlight w:val="black"/>
        </w:rPr>
        <w:t xml:space="preserve"> Zu </w:t>
      </w:r>
      <w:r w:rsidR="00455E6D" w:rsidRPr="00CF488E">
        <w:rPr>
          <w:b/>
          <w:color w:val="FFFFFF" w:themeColor="background1"/>
          <w:sz w:val="28"/>
          <w:szCs w:val="28"/>
          <w:highlight w:val="black"/>
        </w:rPr>
        <w:t xml:space="preserve"> </w:t>
      </w:r>
      <w:r w:rsidR="000838B3" w:rsidRPr="00CF488E">
        <w:rPr>
          <w:b/>
          <w:color w:val="FFFFFF" w:themeColor="background1"/>
          <w:sz w:val="28"/>
          <w:szCs w:val="28"/>
          <w:highlight w:val="black"/>
        </w:rPr>
        <w:t>de</w:t>
      </w:r>
      <w:r w:rsidR="00311275" w:rsidRPr="00CF488E">
        <w:rPr>
          <w:b/>
          <w:color w:val="FFFFFF" w:themeColor="background1"/>
          <w:sz w:val="28"/>
          <w:szCs w:val="28"/>
          <w:highlight w:val="black"/>
        </w:rPr>
        <w:t>n</w:t>
      </w:r>
      <w:r w:rsidR="00455E6D" w:rsidRPr="00CF488E">
        <w:rPr>
          <w:b/>
          <w:color w:val="FFFFFF" w:themeColor="background1"/>
          <w:sz w:val="28"/>
          <w:szCs w:val="28"/>
          <w:highlight w:val="black"/>
        </w:rPr>
        <w:t xml:space="preserve">  </w:t>
      </w:r>
      <w:r w:rsidR="00F42D26" w:rsidRPr="00CF488E">
        <w:rPr>
          <w:b/>
          <w:color w:val="FFFFFF" w:themeColor="background1"/>
          <w:sz w:val="28"/>
          <w:szCs w:val="28"/>
          <w:highlight w:val="black"/>
        </w:rPr>
        <w:t>Akteuren</w:t>
      </w:r>
      <w:r w:rsidR="00455E6D" w:rsidRPr="00CF488E">
        <w:rPr>
          <w:b/>
          <w:color w:val="FFFFFF" w:themeColor="background1"/>
          <w:sz w:val="28"/>
          <w:szCs w:val="28"/>
          <w:highlight w:val="black"/>
        </w:rPr>
        <w:t xml:space="preserve">       </w:t>
      </w:r>
      <w:r w:rsidR="009E2228" w:rsidRPr="00CF488E">
        <w:rPr>
          <w:bCs/>
          <w:color w:val="FFFFFF" w:themeColor="background1"/>
          <w:sz w:val="28"/>
          <w:szCs w:val="28"/>
          <w:highlight w:val="black"/>
        </w:rPr>
        <w:br/>
      </w:r>
      <w:r w:rsidR="00256D8B" w:rsidRPr="00CF488E">
        <w:rPr>
          <w:bCs/>
          <w:color w:val="FFFFFF" w:themeColor="background1"/>
          <w:sz w:val="28"/>
          <w:szCs w:val="28"/>
          <w:highlight w:val="black"/>
        </w:rPr>
        <w:sym w:font="Wingdings" w:char="F0E8"/>
      </w:r>
      <w:r w:rsidR="00C553EB" w:rsidRPr="00CF488E">
        <w:rPr>
          <w:bCs/>
          <w:color w:val="FFFFFF" w:themeColor="background1"/>
          <w:sz w:val="28"/>
          <w:szCs w:val="28"/>
          <w:highlight w:val="black"/>
        </w:rPr>
        <w:t>trad</w:t>
      </w:r>
      <w:r w:rsidR="00DA06BF" w:rsidRPr="00CF488E">
        <w:rPr>
          <w:bCs/>
          <w:color w:val="FFFFFF" w:themeColor="background1"/>
          <w:sz w:val="28"/>
          <w:szCs w:val="28"/>
          <w:highlight w:val="black"/>
        </w:rPr>
        <w:t>itionelle</w:t>
      </w:r>
      <w:r w:rsidR="00BC67F4" w:rsidRPr="00CF488E">
        <w:rPr>
          <w:bCs/>
          <w:color w:val="FFFFFF" w:themeColor="background1"/>
          <w:sz w:val="28"/>
          <w:szCs w:val="28"/>
          <w:highlight w:val="black"/>
        </w:rPr>
        <w:t xml:space="preserve">    </w:t>
      </w:r>
      <w:r w:rsidR="00941141" w:rsidRPr="00CF488E">
        <w:rPr>
          <w:bCs/>
          <w:color w:val="FFFFFF" w:themeColor="background1"/>
          <w:sz w:val="28"/>
          <w:szCs w:val="28"/>
          <w:highlight w:val="black"/>
        </w:rPr>
        <w:t>Wissenschaft/ Physik</w:t>
      </w:r>
      <w:r w:rsidR="00BC67F4" w:rsidRPr="00CF488E">
        <w:rPr>
          <w:bCs/>
          <w:color w:val="FFFFFF" w:themeColor="background1"/>
          <w:sz w:val="28"/>
          <w:szCs w:val="28"/>
          <w:highlight w:val="black"/>
        </w:rPr>
        <w:t xml:space="preserve"> </w:t>
      </w:r>
      <w:r w:rsidR="00574E3C" w:rsidRPr="00CF488E">
        <w:rPr>
          <w:bCs/>
          <w:color w:val="FFFFFF" w:themeColor="background1"/>
          <w:sz w:val="28"/>
          <w:szCs w:val="28"/>
          <w:highlight w:val="black"/>
        </w:rPr>
        <w:br/>
      </w:r>
      <w:r w:rsidR="00AF182C" w:rsidRPr="00CF488E">
        <w:rPr>
          <w:color w:val="FFFFFF" w:themeColor="background1"/>
          <w:sz w:val="28"/>
          <w:szCs w:val="28"/>
          <w:highlight w:val="black"/>
        </w:rPr>
        <w:sym w:font="Wingdings" w:char="F0E8"/>
      </w:r>
      <w:r w:rsidR="006A066A" w:rsidRPr="00CF488E">
        <w:rPr>
          <w:color w:val="FFFFFF" w:themeColor="background1"/>
          <w:sz w:val="28"/>
          <w:szCs w:val="28"/>
          <w:highlight w:val="black"/>
        </w:rPr>
        <w:t>moderne Wissenschaft</w:t>
      </w:r>
      <w:r w:rsidR="009E5B68" w:rsidRPr="00CF488E">
        <w:rPr>
          <w:color w:val="FFFFFF" w:themeColor="background1"/>
          <w:sz w:val="28"/>
          <w:szCs w:val="28"/>
          <w:highlight w:val="black"/>
        </w:rPr>
        <w:t xml:space="preserve">/ </w:t>
      </w:r>
      <w:r w:rsidR="000F1ACF" w:rsidRPr="00CF488E">
        <w:rPr>
          <w:color w:val="FFFFFF" w:themeColor="background1"/>
          <w:sz w:val="28"/>
          <w:szCs w:val="28"/>
          <w:highlight w:val="black"/>
        </w:rPr>
        <w:t>m</w:t>
      </w:r>
      <w:r w:rsidR="009E5B68" w:rsidRPr="00CF488E">
        <w:rPr>
          <w:color w:val="FFFFFF" w:themeColor="background1"/>
          <w:sz w:val="28"/>
          <w:szCs w:val="28"/>
          <w:highlight w:val="black"/>
        </w:rPr>
        <w:t>oderne Physik</w:t>
      </w:r>
      <w:r w:rsidR="006A066A" w:rsidRPr="00CF488E">
        <w:rPr>
          <w:color w:val="FFFFFF" w:themeColor="background1"/>
          <w:sz w:val="28"/>
          <w:szCs w:val="28"/>
          <w:highlight w:val="black"/>
        </w:rPr>
        <w:t xml:space="preserve">  </w:t>
      </w:r>
      <w:r w:rsidR="00232530" w:rsidRPr="00CF488E">
        <w:rPr>
          <w:rFonts w:ascii="Wingdings" w:eastAsia="Wingdings" w:hAnsi="Wingdings" w:cs="Wingdings"/>
          <w:color w:val="FFFFFF" w:themeColor="background1"/>
          <w:sz w:val="28"/>
          <w:szCs w:val="28"/>
          <w:highlight w:val="black"/>
        </w:rPr>
        <w:br/>
      </w:r>
      <w:r w:rsidR="006A066A" w:rsidRPr="00CF488E">
        <w:rPr>
          <w:rFonts w:ascii="Wingdings" w:eastAsia="Wingdings" w:hAnsi="Wingdings" w:cs="Wingdings"/>
          <w:color w:val="FFFFFF" w:themeColor="background1"/>
          <w:sz w:val="28"/>
          <w:szCs w:val="28"/>
          <w:highlight w:val="black"/>
        </w:rPr>
        <w:t></w:t>
      </w:r>
      <w:r w:rsidR="006A066A" w:rsidRPr="00CF488E">
        <w:rPr>
          <w:color w:val="FFFFFF" w:themeColor="background1"/>
          <w:sz w:val="28"/>
          <w:szCs w:val="28"/>
          <w:highlight w:val="black"/>
        </w:rPr>
        <w:t xml:space="preserve"> </w:t>
      </w:r>
      <w:r w:rsidR="00E06EBB" w:rsidRPr="00CF488E">
        <w:rPr>
          <w:color w:val="FFFFFF" w:themeColor="background1"/>
          <w:sz w:val="28"/>
          <w:szCs w:val="28"/>
          <w:highlight w:val="black"/>
        </w:rPr>
        <w:t>Hinduismus</w:t>
      </w:r>
      <w:r w:rsidR="006A066A" w:rsidRPr="00CF488E">
        <w:rPr>
          <w:color w:val="FFFFFF" w:themeColor="background1"/>
          <w:sz w:val="28"/>
          <w:szCs w:val="28"/>
          <w:highlight w:val="black"/>
        </w:rPr>
        <w:t xml:space="preserve"> (Veden, </w:t>
      </w:r>
      <w:r w:rsidR="007E2F5B" w:rsidRPr="00CF488E">
        <w:rPr>
          <w:color w:val="FFFFFF" w:themeColor="background1"/>
          <w:sz w:val="28"/>
          <w:szCs w:val="28"/>
          <w:highlight w:val="black"/>
        </w:rPr>
        <w:t>U</w:t>
      </w:r>
      <w:r w:rsidR="006A066A" w:rsidRPr="00CF488E">
        <w:rPr>
          <w:color w:val="FFFFFF" w:themeColor="background1"/>
          <w:sz w:val="28"/>
          <w:szCs w:val="28"/>
          <w:highlight w:val="black"/>
        </w:rPr>
        <w:t>pani</w:t>
      </w:r>
      <w:r w:rsidR="007E2F5B" w:rsidRPr="00CF488E">
        <w:rPr>
          <w:color w:val="FFFFFF" w:themeColor="background1"/>
          <w:sz w:val="28"/>
          <w:szCs w:val="28"/>
          <w:highlight w:val="black"/>
        </w:rPr>
        <w:t>schad</w:t>
      </w:r>
      <w:r w:rsidR="0003450D" w:rsidRPr="00CF488E">
        <w:rPr>
          <w:color w:val="FFFFFF" w:themeColor="background1"/>
          <w:sz w:val="28"/>
          <w:szCs w:val="28"/>
          <w:highlight w:val="black"/>
        </w:rPr>
        <w:t>en</w:t>
      </w:r>
      <w:r w:rsidR="008245C4" w:rsidRPr="00CF488E">
        <w:rPr>
          <w:color w:val="FFFFFF" w:themeColor="background1"/>
          <w:sz w:val="28"/>
          <w:szCs w:val="28"/>
          <w:highlight w:val="black"/>
        </w:rPr>
        <w:t>,</w:t>
      </w:r>
      <w:r w:rsidR="00A20C55" w:rsidRPr="00CF488E">
        <w:rPr>
          <w:color w:val="FFFFFF" w:themeColor="background1"/>
          <w:sz w:val="28"/>
          <w:szCs w:val="28"/>
          <w:highlight w:val="black"/>
        </w:rPr>
        <w:t xml:space="preserve"> </w:t>
      </w:r>
      <w:r w:rsidR="00940403" w:rsidRPr="00CF488E">
        <w:rPr>
          <w:color w:val="FFFFFF" w:themeColor="background1"/>
          <w:sz w:val="28"/>
          <w:szCs w:val="28"/>
          <w:highlight w:val="black"/>
        </w:rPr>
        <w:t>Bhagavad</w:t>
      </w:r>
      <w:r w:rsidR="000614BB" w:rsidRPr="00CF488E">
        <w:rPr>
          <w:color w:val="FFFFFF" w:themeColor="background1"/>
          <w:sz w:val="28"/>
          <w:szCs w:val="28"/>
          <w:highlight w:val="black"/>
        </w:rPr>
        <w:t xml:space="preserve"> </w:t>
      </w:r>
      <w:r w:rsidR="00044EE3" w:rsidRPr="00CF488E">
        <w:rPr>
          <w:color w:val="FFFFFF" w:themeColor="background1"/>
          <w:sz w:val="28"/>
          <w:szCs w:val="28"/>
          <w:highlight w:val="black"/>
        </w:rPr>
        <w:t>G</w:t>
      </w:r>
      <w:r w:rsidR="00940403" w:rsidRPr="00CF488E">
        <w:rPr>
          <w:color w:val="FFFFFF" w:themeColor="background1"/>
          <w:sz w:val="28"/>
          <w:szCs w:val="28"/>
          <w:highlight w:val="black"/>
        </w:rPr>
        <w:t>ita</w:t>
      </w:r>
      <w:r w:rsidR="0095463C" w:rsidRPr="00CF488E">
        <w:rPr>
          <w:color w:val="FFFFFF" w:themeColor="background1"/>
          <w:sz w:val="28"/>
          <w:szCs w:val="28"/>
          <w:highlight w:val="black"/>
        </w:rPr>
        <w:t>)</w:t>
      </w:r>
      <w:r w:rsidR="00537557" w:rsidRPr="00CF488E">
        <w:rPr>
          <w:color w:val="FFFFFF" w:themeColor="background1"/>
          <w:sz w:val="28"/>
          <w:szCs w:val="28"/>
          <w:highlight w:val="black"/>
        </w:rPr>
        <w:br/>
      </w:r>
      <w:r w:rsidR="00264906" w:rsidRPr="00CF488E">
        <w:rPr>
          <w:color w:val="FFFFFF" w:themeColor="background1"/>
          <w:sz w:val="28"/>
          <w:szCs w:val="28"/>
          <w:highlight w:val="black"/>
        </w:rPr>
        <w:sym w:font="Wingdings" w:char="F0E8"/>
      </w:r>
      <w:r w:rsidR="00DC6A32" w:rsidRPr="00CF488E">
        <w:rPr>
          <w:color w:val="FFFFFF" w:themeColor="background1"/>
          <w:sz w:val="28"/>
          <w:szCs w:val="28"/>
          <w:highlight w:val="black"/>
        </w:rPr>
        <w:t xml:space="preserve"> </w:t>
      </w:r>
      <w:r w:rsidR="006A066A" w:rsidRPr="00CF488E">
        <w:rPr>
          <w:color w:val="FFFFFF" w:themeColor="background1"/>
          <w:sz w:val="28"/>
          <w:szCs w:val="28"/>
          <w:highlight w:val="black"/>
        </w:rPr>
        <w:t>c</w:t>
      </w:r>
      <w:r w:rsidR="00A11A85" w:rsidRPr="00CF488E">
        <w:rPr>
          <w:color w:val="FFFFFF" w:themeColor="background1"/>
          <w:sz w:val="28"/>
          <w:szCs w:val="28"/>
          <w:highlight w:val="black"/>
        </w:rPr>
        <w:t>h</w:t>
      </w:r>
      <w:r w:rsidR="001506EA" w:rsidRPr="00CF488E">
        <w:rPr>
          <w:color w:val="FFFFFF" w:themeColor="background1"/>
          <w:sz w:val="28"/>
          <w:szCs w:val="28"/>
          <w:highlight w:val="black"/>
        </w:rPr>
        <w:t>inesisches</w:t>
      </w:r>
      <w:r w:rsidR="0026156F" w:rsidRPr="00CF488E">
        <w:rPr>
          <w:color w:val="FFFFFF" w:themeColor="background1"/>
          <w:sz w:val="28"/>
          <w:szCs w:val="28"/>
          <w:highlight w:val="black"/>
        </w:rPr>
        <w:t xml:space="preserve"> </w:t>
      </w:r>
      <w:r w:rsidR="006A066A" w:rsidRPr="00CF488E">
        <w:rPr>
          <w:color w:val="FFFFFF" w:themeColor="background1"/>
          <w:sz w:val="28"/>
          <w:szCs w:val="28"/>
          <w:highlight w:val="black"/>
        </w:rPr>
        <w:t>Denken (Taoismus,</w:t>
      </w:r>
      <w:r w:rsidR="004618A0" w:rsidRPr="00CF488E">
        <w:rPr>
          <w:color w:val="FFFFFF" w:themeColor="background1"/>
          <w:sz w:val="28"/>
          <w:szCs w:val="28"/>
          <w:highlight w:val="black"/>
        </w:rPr>
        <w:t xml:space="preserve"> </w:t>
      </w:r>
      <w:r w:rsidR="006A066A" w:rsidRPr="00CF488E">
        <w:rPr>
          <w:color w:val="FFFFFF" w:themeColor="background1"/>
          <w:sz w:val="28"/>
          <w:szCs w:val="28"/>
          <w:highlight w:val="black"/>
        </w:rPr>
        <w:t>Konfuzi</w:t>
      </w:r>
      <w:r w:rsidR="00D473D4" w:rsidRPr="00CF488E">
        <w:rPr>
          <w:color w:val="FFFFFF" w:themeColor="background1"/>
          <w:sz w:val="28"/>
          <w:szCs w:val="28"/>
          <w:highlight w:val="black"/>
        </w:rPr>
        <w:t>ani</w:t>
      </w:r>
      <w:r w:rsidR="006A066A" w:rsidRPr="00CF488E">
        <w:rPr>
          <w:color w:val="FFFFFF" w:themeColor="background1"/>
          <w:sz w:val="28"/>
          <w:szCs w:val="28"/>
          <w:highlight w:val="black"/>
        </w:rPr>
        <w:t xml:space="preserve">smus)   </w:t>
      </w:r>
      <w:r w:rsidR="00916FD6" w:rsidRPr="00CF488E">
        <w:rPr>
          <w:color w:val="FFFFFF" w:themeColor="background1"/>
          <w:sz w:val="28"/>
          <w:szCs w:val="28"/>
          <w:highlight w:val="black"/>
        </w:rPr>
        <w:br/>
      </w:r>
      <w:r w:rsidR="00FD1379" w:rsidRPr="00CF488E">
        <w:rPr>
          <w:color w:val="FFFFFF" w:themeColor="background1"/>
          <w:sz w:val="28"/>
          <w:szCs w:val="28"/>
          <w:highlight w:val="black"/>
        </w:rPr>
        <w:sym w:font="Wingdings" w:char="F0E8"/>
      </w:r>
      <w:r w:rsidR="00FD1379" w:rsidRPr="00CF488E">
        <w:rPr>
          <w:color w:val="FFFFFF" w:themeColor="background1"/>
          <w:sz w:val="28"/>
          <w:szCs w:val="28"/>
          <w:highlight w:val="black"/>
        </w:rPr>
        <w:t xml:space="preserve"> Buddh</w:t>
      </w:r>
      <w:r w:rsidR="00E87A7B" w:rsidRPr="00CF488E">
        <w:rPr>
          <w:color w:val="FFFFFF" w:themeColor="background1"/>
          <w:sz w:val="28"/>
          <w:szCs w:val="28"/>
          <w:highlight w:val="black"/>
        </w:rPr>
        <w:t>i</w:t>
      </w:r>
      <w:r w:rsidR="00FD1379" w:rsidRPr="00CF488E">
        <w:rPr>
          <w:color w:val="FFFFFF" w:themeColor="background1"/>
          <w:sz w:val="28"/>
          <w:szCs w:val="28"/>
          <w:highlight w:val="black"/>
        </w:rPr>
        <w:t>s</w:t>
      </w:r>
      <w:r w:rsidR="00E87A7B" w:rsidRPr="00CF488E">
        <w:rPr>
          <w:color w:val="FFFFFF" w:themeColor="background1"/>
          <w:sz w:val="28"/>
          <w:szCs w:val="28"/>
          <w:highlight w:val="black"/>
        </w:rPr>
        <w:t>mus</w:t>
      </w:r>
      <w:r w:rsidR="006A066A" w:rsidRPr="00CF488E">
        <w:rPr>
          <w:color w:val="FFFFFF" w:themeColor="background1"/>
          <w:sz w:val="28"/>
          <w:szCs w:val="28"/>
          <w:highlight w:val="black"/>
        </w:rPr>
        <w:t xml:space="preserve"> </w:t>
      </w:r>
      <w:r w:rsidR="00201AE3" w:rsidRPr="00CF488E">
        <w:rPr>
          <w:color w:val="FFFFFF" w:themeColor="background1"/>
          <w:sz w:val="28"/>
          <w:szCs w:val="28"/>
          <w:highlight w:val="black"/>
        </w:rPr>
        <w:br/>
      </w:r>
      <w:r w:rsidR="00201AE3" w:rsidRPr="00CF488E">
        <w:rPr>
          <w:color w:val="FFFFFF" w:themeColor="background1"/>
          <w:sz w:val="28"/>
          <w:szCs w:val="28"/>
          <w:highlight w:val="black"/>
        </w:rPr>
        <w:sym w:font="Wingdings" w:char="F0E8"/>
      </w:r>
      <w:r w:rsidR="00201AE3" w:rsidRPr="00CF488E">
        <w:rPr>
          <w:color w:val="FFFFFF" w:themeColor="background1"/>
          <w:sz w:val="28"/>
          <w:szCs w:val="28"/>
          <w:highlight w:val="black"/>
        </w:rPr>
        <w:t xml:space="preserve"> </w:t>
      </w:r>
      <w:r w:rsidR="00D14824" w:rsidRPr="00CF488E">
        <w:rPr>
          <w:color w:val="FFFFFF" w:themeColor="background1"/>
          <w:sz w:val="28"/>
          <w:szCs w:val="28"/>
          <w:highlight w:val="black"/>
        </w:rPr>
        <w:t>t</w:t>
      </w:r>
      <w:r w:rsidR="00564023" w:rsidRPr="00CF488E">
        <w:rPr>
          <w:color w:val="FFFFFF" w:themeColor="background1"/>
          <w:sz w:val="28"/>
          <w:szCs w:val="28"/>
          <w:highlight w:val="black"/>
        </w:rPr>
        <w:t>ibeta</w:t>
      </w:r>
      <w:r w:rsidR="006331BD" w:rsidRPr="00CF488E">
        <w:rPr>
          <w:color w:val="FFFFFF" w:themeColor="background1"/>
          <w:sz w:val="28"/>
          <w:szCs w:val="28"/>
          <w:highlight w:val="black"/>
        </w:rPr>
        <w:t>nischer Buddhism</w:t>
      </w:r>
      <w:r w:rsidR="005B076D" w:rsidRPr="00CF488E">
        <w:rPr>
          <w:color w:val="FFFFFF" w:themeColor="background1"/>
          <w:sz w:val="28"/>
          <w:szCs w:val="28"/>
          <w:highlight w:val="black"/>
        </w:rPr>
        <w:t>us</w:t>
      </w:r>
    </w:p>
    <w:p w14:paraId="2890C05B" w14:textId="0B8E4466" w:rsidR="00F2452F" w:rsidRDefault="00BC6CBC" w:rsidP="00A81502">
      <w:pPr>
        <w:tabs>
          <w:tab w:val="left" w:pos="851"/>
        </w:tabs>
        <w:spacing w:after="0"/>
        <w:ind w:right="-143"/>
        <w:rPr>
          <w:color w:val="FFFFFF" w:themeColor="background1"/>
          <w:sz w:val="28"/>
          <w:szCs w:val="28"/>
          <w:highlight w:val="black"/>
        </w:rPr>
      </w:pPr>
      <w:r w:rsidRPr="00CF488E">
        <w:rPr>
          <w:color w:val="FFFFFF" w:themeColor="background1"/>
          <w:sz w:val="28"/>
          <w:szCs w:val="28"/>
          <w:highlight w:val="black"/>
        </w:rPr>
        <w:sym w:font="Wingdings" w:char="F0E8"/>
      </w:r>
      <w:r w:rsidR="00536076" w:rsidRPr="00CF488E">
        <w:rPr>
          <w:color w:val="FFFFFF" w:themeColor="background1"/>
          <w:sz w:val="28"/>
          <w:szCs w:val="28"/>
          <w:highlight w:val="black"/>
        </w:rPr>
        <w:t>Einsteins Rel</w:t>
      </w:r>
      <w:r w:rsidR="00D969B6" w:rsidRPr="00CF488E">
        <w:rPr>
          <w:color w:val="FFFFFF" w:themeColor="background1"/>
          <w:sz w:val="28"/>
          <w:szCs w:val="28"/>
          <w:highlight w:val="black"/>
        </w:rPr>
        <w:t>a</w:t>
      </w:r>
      <w:r w:rsidR="00536076" w:rsidRPr="00CF488E">
        <w:rPr>
          <w:color w:val="FFFFFF" w:themeColor="background1"/>
          <w:sz w:val="28"/>
          <w:szCs w:val="28"/>
          <w:highlight w:val="black"/>
        </w:rPr>
        <w:t>ti</w:t>
      </w:r>
      <w:r w:rsidR="00BC0700" w:rsidRPr="00CF488E">
        <w:rPr>
          <w:color w:val="FFFFFF" w:themeColor="background1"/>
          <w:sz w:val="28"/>
          <w:szCs w:val="28"/>
          <w:highlight w:val="black"/>
        </w:rPr>
        <w:t>v</w:t>
      </w:r>
      <w:r w:rsidR="00D969B6" w:rsidRPr="00CF488E">
        <w:rPr>
          <w:color w:val="FFFFFF" w:themeColor="background1"/>
          <w:sz w:val="28"/>
          <w:szCs w:val="28"/>
          <w:highlight w:val="black"/>
        </w:rPr>
        <w:t>itätsthe</w:t>
      </w:r>
      <w:r w:rsidR="001B327D" w:rsidRPr="00CF488E">
        <w:rPr>
          <w:color w:val="FFFFFF" w:themeColor="background1"/>
          <w:sz w:val="28"/>
          <w:szCs w:val="28"/>
          <w:highlight w:val="black"/>
        </w:rPr>
        <w:t>orie</w:t>
      </w:r>
      <w:r w:rsidR="000D6DE8" w:rsidRPr="00CF488E">
        <w:rPr>
          <w:color w:val="FFFFFF" w:themeColor="background1"/>
          <w:sz w:val="28"/>
          <w:szCs w:val="28"/>
          <w:highlight w:val="black"/>
        </w:rPr>
        <w:t>n</w:t>
      </w:r>
      <w:r w:rsidR="004B71F8" w:rsidRPr="00CF488E">
        <w:rPr>
          <w:color w:val="FFFFFF" w:themeColor="background1"/>
          <w:sz w:val="28"/>
          <w:szCs w:val="28"/>
        </w:rPr>
        <w:br/>
      </w:r>
      <w:r w:rsidR="00E232A2" w:rsidRPr="00E232A2">
        <w:rPr>
          <w:color w:val="FFFFFF" w:themeColor="background1"/>
          <w:sz w:val="32"/>
          <w:szCs w:val="32"/>
          <w:highlight w:val="black"/>
        </w:rPr>
        <w:sym w:font="Wingdings" w:char="F0E8"/>
      </w:r>
      <w:r w:rsidR="004B71F8" w:rsidRPr="00CF488E">
        <w:rPr>
          <w:color w:val="FFFFFF" w:themeColor="background1"/>
          <w:sz w:val="28"/>
          <w:szCs w:val="28"/>
          <w:highlight w:val="black"/>
        </w:rPr>
        <w:t xml:space="preserve">Charons </w:t>
      </w:r>
      <w:r w:rsidR="00973E2E" w:rsidRPr="00CF488E">
        <w:rPr>
          <w:color w:val="FFFFFF" w:themeColor="background1"/>
          <w:sz w:val="28"/>
          <w:szCs w:val="28"/>
          <w:highlight w:val="black"/>
        </w:rPr>
        <w:t>komplexe R</w:t>
      </w:r>
      <w:r w:rsidR="0050019C" w:rsidRPr="00CF488E">
        <w:rPr>
          <w:color w:val="FFFFFF" w:themeColor="background1"/>
          <w:sz w:val="28"/>
          <w:szCs w:val="28"/>
          <w:highlight w:val="black"/>
        </w:rPr>
        <w:t>elativitäts</w:t>
      </w:r>
      <w:r w:rsidR="00973E2E" w:rsidRPr="00CF488E">
        <w:rPr>
          <w:color w:val="FFFFFF" w:themeColor="background1"/>
          <w:sz w:val="28"/>
          <w:szCs w:val="28"/>
          <w:highlight w:val="black"/>
        </w:rPr>
        <w:t>theorie</w:t>
      </w:r>
      <w:r w:rsidR="00F33C60" w:rsidRPr="00CF488E">
        <w:rPr>
          <w:color w:val="FFFFFF" w:themeColor="background1"/>
          <w:sz w:val="28"/>
          <w:szCs w:val="28"/>
          <w:highlight w:val="black"/>
        </w:rPr>
        <w:br/>
      </w:r>
      <w:r w:rsidR="00A0272F" w:rsidRPr="007A6128">
        <w:rPr>
          <w:color w:val="FFFFFF" w:themeColor="background1"/>
          <w:highlight w:val="black"/>
        </w:rPr>
        <w:sym w:font="Wingdings" w:char="F0E8"/>
      </w:r>
      <w:r w:rsidR="00A0272F" w:rsidRPr="00A81502">
        <w:rPr>
          <w:color w:val="FFFFFF" w:themeColor="background1"/>
          <w:sz w:val="28"/>
          <w:szCs w:val="28"/>
          <w:highlight w:val="black"/>
        </w:rPr>
        <w:t>Quantenph</w:t>
      </w:r>
      <w:r w:rsidR="00D82E9D" w:rsidRPr="00A81502">
        <w:rPr>
          <w:color w:val="FFFFFF" w:themeColor="background1"/>
          <w:sz w:val="28"/>
          <w:szCs w:val="28"/>
          <w:highlight w:val="black"/>
        </w:rPr>
        <w:t>ysik</w:t>
      </w:r>
      <w:r w:rsidR="003C05E9" w:rsidRPr="00A81502">
        <w:rPr>
          <w:color w:val="FFFFFF" w:themeColor="background1"/>
          <w:sz w:val="28"/>
          <w:szCs w:val="28"/>
          <w:highlight w:val="black"/>
        </w:rPr>
        <w:t xml:space="preserve"> </w:t>
      </w:r>
      <w:r w:rsidR="00EB6533" w:rsidRPr="00A81502">
        <w:rPr>
          <w:color w:val="FFFFFF" w:themeColor="background1"/>
          <w:sz w:val="28"/>
          <w:szCs w:val="28"/>
          <w:highlight w:val="black"/>
        </w:rPr>
        <w:t xml:space="preserve">: Max </w:t>
      </w:r>
      <w:r w:rsidR="008532CC" w:rsidRPr="00A81502">
        <w:rPr>
          <w:color w:val="FFFFFF" w:themeColor="background1"/>
          <w:sz w:val="28"/>
          <w:szCs w:val="28"/>
          <w:highlight w:val="black"/>
        </w:rPr>
        <w:t>P</w:t>
      </w:r>
      <w:r w:rsidR="00EB6533" w:rsidRPr="00A81502">
        <w:rPr>
          <w:color w:val="FFFFFF" w:themeColor="background1"/>
          <w:sz w:val="28"/>
          <w:szCs w:val="28"/>
          <w:highlight w:val="black"/>
        </w:rPr>
        <w:t xml:space="preserve">lank, </w:t>
      </w:r>
      <w:r w:rsidR="00106684" w:rsidRPr="00A81502">
        <w:rPr>
          <w:color w:val="FFFFFF" w:themeColor="background1"/>
          <w:sz w:val="28"/>
          <w:szCs w:val="28"/>
          <w:highlight w:val="black"/>
        </w:rPr>
        <w:t>Heisenstein</w:t>
      </w:r>
      <w:r w:rsidR="00BB0997" w:rsidRPr="00A81502">
        <w:rPr>
          <w:color w:val="FFFFFF" w:themeColor="background1"/>
          <w:sz w:val="28"/>
          <w:szCs w:val="28"/>
          <w:highlight w:val="black"/>
        </w:rPr>
        <w:t xml:space="preserve">, schrödinger, </w:t>
      </w:r>
      <w:r w:rsidR="003C54F5" w:rsidRPr="00A81502">
        <w:rPr>
          <w:color w:val="FFFFFF" w:themeColor="background1"/>
          <w:sz w:val="28"/>
          <w:szCs w:val="28"/>
          <w:highlight w:val="black"/>
        </w:rPr>
        <w:t>Pauli, M</w:t>
      </w:r>
      <w:r w:rsidR="00AA00CB">
        <w:rPr>
          <w:color w:val="FFFFFF" w:themeColor="background1"/>
          <w:sz w:val="28"/>
          <w:szCs w:val="28"/>
          <w:highlight w:val="black"/>
        </w:rPr>
        <w:t>axwell</w:t>
      </w:r>
      <w:r w:rsidR="00D82E9D" w:rsidRPr="00A81502">
        <w:rPr>
          <w:color w:val="FFFFFF" w:themeColor="background1"/>
          <w:sz w:val="28"/>
          <w:szCs w:val="28"/>
          <w:highlight w:val="black"/>
        </w:rPr>
        <w:br/>
      </w:r>
      <w:r w:rsidR="00977B7B" w:rsidRPr="00561A38">
        <w:rPr>
          <w:color w:val="FFFFFF" w:themeColor="background1"/>
          <w:highlight w:val="black"/>
        </w:rPr>
        <w:sym w:font="Wingdings" w:char="F0E8"/>
      </w:r>
      <w:r w:rsidR="00D82E9D" w:rsidRPr="00A81502">
        <w:rPr>
          <w:color w:val="FFFFFF" w:themeColor="background1"/>
          <w:sz w:val="28"/>
          <w:szCs w:val="28"/>
          <w:highlight w:val="black"/>
        </w:rPr>
        <w:t>Quanten</w:t>
      </w:r>
      <w:r w:rsidR="000451CE" w:rsidRPr="00A81502">
        <w:rPr>
          <w:color w:val="FFFFFF" w:themeColor="background1"/>
          <w:sz w:val="28"/>
          <w:szCs w:val="28"/>
          <w:highlight w:val="black"/>
        </w:rPr>
        <w:t>mystik</w:t>
      </w:r>
    </w:p>
    <w:p w14:paraId="0E28BDCD" w14:textId="3AB6409D" w:rsidR="00973453" w:rsidRPr="00D8280B" w:rsidRDefault="002230B2" w:rsidP="00A81502">
      <w:pPr>
        <w:tabs>
          <w:tab w:val="left" w:pos="851"/>
        </w:tabs>
        <w:spacing w:after="0"/>
        <w:ind w:right="-143"/>
        <w:rPr>
          <w:b/>
          <w:bCs/>
        </w:rPr>
      </w:pPr>
      <w:r w:rsidRPr="002230B2">
        <w:rPr>
          <w:color w:val="FFFFFF" w:themeColor="background1"/>
          <w:sz w:val="28"/>
          <w:szCs w:val="28"/>
          <w:highlight w:val="black"/>
        </w:rPr>
        <w:sym w:font="Wingdings" w:char="F0E8"/>
      </w:r>
      <w:r w:rsidR="00C05A2A" w:rsidRPr="00A81502">
        <w:rPr>
          <w:color w:val="FFFFFF" w:themeColor="background1"/>
          <w:sz w:val="28"/>
          <w:szCs w:val="28"/>
          <w:highlight w:val="black"/>
        </w:rPr>
        <w:t>Fritjof Capra «Das Tao der Physik»</w:t>
      </w:r>
      <w:r w:rsidR="00C05A2A" w:rsidRPr="00A81502">
        <w:rPr>
          <w:color w:val="FFFFFF" w:themeColor="background1"/>
          <w:sz w:val="28"/>
          <w:szCs w:val="28"/>
          <w:highlight w:val="black"/>
        </w:rPr>
        <w:br/>
      </w:r>
      <w:r w:rsidR="00375E47" w:rsidRPr="009D5BCF">
        <w:rPr>
          <w:color w:val="FFFFFF" w:themeColor="background1"/>
          <w:highlight w:val="black"/>
        </w:rPr>
        <w:sym w:font="Wingdings" w:char="F0E8"/>
      </w:r>
      <w:r w:rsidR="00C05A2A" w:rsidRPr="00A81502">
        <w:rPr>
          <w:color w:val="FFFFFF" w:themeColor="background1"/>
          <w:sz w:val="28"/>
          <w:szCs w:val="28"/>
          <w:highlight w:val="black"/>
        </w:rPr>
        <w:t xml:space="preserve">Brian Green «Die verborgene </w:t>
      </w:r>
      <w:r w:rsidR="00972ED6" w:rsidRPr="00A81502">
        <w:rPr>
          <w:color w:val="FFFFFF" w:themeColor="background1"/>
          <w:sz w:val="28"/>
          <w:szCs w:val="28"/>
          <w:highlight w:val="black"/>
        </w:rPr>
        <w:t>Berendt</w:t>
      </w:r>
      <w:r w:rsidR="00F81F1C" w:rsidRPr="00A81502">
        <w:rPr>
          <w:color w:val="FFFFFF" w:themeColor="background1"/>
          <w:sz w:val="28"/>
          <w:szCs w:val="28"/>
          <w:highlight w:val="black"/>
        </w:rPr>
        <w:t xml:space="preserve"> </w:t>
      </w:r>
      <w:r w:rsidR="00900B1B" w:rsidRPr="00A81502">
        <w:rPr>
          <w:color w:val="FFFFFF" w:themeColor="background1"/>
          <w:sz w:val="28"/>
          <w:szCs w:val="28"/>
          <w:highlight w:val="black"/>
        </w:rPr>
        <w:t xml:space="preserve">«Nada Brahma – Die </w:t>
      </w:r>
      <w:r w:rsidR="00A86388" w:rsidRPr="00A81502">
        <w:rPr>
          <w:color w:val="FFFFFF" w:themeColor="background1"/>
          <w:sz w:val="28"/>
          <w:szCs w:val="28"/>
          <w:highlight w:val="black"/>
        </w:rPr>
        <w:t xml:space="preserve"> lt ist Klang»</w:t>
      </w:r>
      <w:r w:rsidR="00972ED6" w:rsidRPr="00A81502">
        <w:rPr>
          <w:color w:val="FFFFFF" w:themeColor="background1"/>
          <w:sz w:val="28"/>
          <w:szCs w:val="28"/>
          <w:highlight w:val="black"/>
        </w:rPr>
        <w:br/>
      </w:r>
      <w:r w:rsidR="00295759" w:rsidRPr="00A81502">
        <w:rPr>
          <w:color w:val="FFFFFF" w:themeColor="background1"/>
          <w:sz w:val="28"/>
          <w:szCs w:val="28"/>
          <w:highlight w:val="black"/>
        </w:rPr>
        <w:t xml:space="preserve">Wirklichkeit – Paralleluniversen </w:t>
      </w:r>
      <w:r w:rsidR="00B76E17" w:rsidRPr="00A81502">
        <w:rPr>
          <w:color w:val="FFFFFF" w:themeColor="background1"/>
          <w:sz w:val="28"/>
          <w:szCs w:val="28"/>
          <w:highlight w:val="black"/>
        </w:rPr>
        <w:t xml:space="preserve">   </w:t>
      </w:r>
      <w:r w:rsidR="00431A96" w:rsidRPr="00A81502">
        <w:rPr>
          <w:color w:val="FFFFFF" w:themeColor="background1"/>
          <w:sz w:val="28"/>
          <w:szCs w:val="28"/>
          <w:highlight w:val="black"/>
        </w:rPr>
        <w:br/>
        <w:t xml:space="preserve">     </w:t>
      </w:r>
      <w:r w:rsidR="00295759" w:rsidRPr="00A81502">
        <w:rPr>
          <w:color w:val="FFFFFF" w:themeColor="background1"/>
          <w:sz w:val="28"/>
          <w:szCs w:val="28"/>
          <w:highlight w:val="black"/>
        </w:rPr>
        <w:t>und die Gesetze des Kosmos»</w:t>
      </w:r>
      <w:r w:rsidR="00295759" w:rsidRPr="00A81502">
        <w:rPr>
          <w:color w:val="FFFFFF" w:themeColor="background1"/>
          <w:sz w:val="28"/>
          <w:szCs w:val="28"/>
          <w:highlight w:val="black"/>
        </w:rPr>
        <w:br/>
      </w:r>
      <w:r w:rsidR="00F15CB5" w:rsidRPr="000C296C">
        <w:rPr>
          <w:highlight w:val="black"/>
        </w:rPr>
        <w:sym w:font="Wingdings" w:char="F0E8"/>
      </w:r>
      <w:r w:rsidR="00F15CB5" w:rsidRPr="00A81502">
        <w:rPr>
          <w:color w:val="FFFFFF" w:themeColor="background1"/>
          <w:sz w:val="28"/>
          <w:szCs w:val="28"/>
          <w:highlight w:val="black"/>
        </w:rPr>
        <w:t xml:space="preserve"> Robert C. Zaehn</w:t>
      </w:r>
      <w:r w:rsidR="00C668B9" w:rsidRPr="00A81502">
        <w:rPr>
          <w:color w:val="FFFFFF" w:themeColor="background1"/>
          <w:sz w:val="28"/>
          <w:szCs w:val="28"/>
          <w:highlight w:val="black"/>
        </w:rPr>
        <w:t>er</w:t>
      </w:r>
      <w:r w:rsidR="00CD6CD6" w:rsidRPr="00A81502">
        <w:rPr>
          <w:color w:val="FFFFFF" w:themeColor="background1"/>
          <w:sz w:val="28"/>
          <w:szCs w:val="28"/>
          <w:highlight w:val="black"/>
        </w:rPr>
        <w:t xml:space="preserve"> </w:t>
      </w:r>
      <w:r w:rsidR="00E7127F" w:rsidRPr="00A81502">
        <w:rPr>
          <w:color w:val="FFFFFF" w:themeColor="background1"/>
          <w:sz w:val="28"/>
          <w:szCs w:val="28"/>
          <w:highlight w:val="black"/>
        </w:rPr>
        <w:t>«Mystik</w:t>
      </w:r>
      <w:r w:rsidR="006A3AFA" w:rsidRPr="00A81502">
        <w:rPr>
          <w:color w:val="FFFFFF" w:themeColor="background1"/>
          <w:sz w:val="28"/>
          <w:szCs w:val="28"/>
          <w:highlight w:val="black"/>
        </w:rPr>
        <w:t xml:space="preserve"> Harmonie </w:t>
      </w:r>
      <w:r w:rsidR="00C201DD" w:rsidRPr="00A81502">
        <w:rPr>
          <w:color w:val="FFFFFF" w:themeColor="background1"/>
          <w:sz w:val="28"/>
          <w:szCs w:val="28"/>
          <w:highlight w:val="black"/>
        </w:rPr>
        <w:t xml:space="preserve">und </w:t>
      </w:r>
      <w:r w:rsidR="00A5190D" w:rsidRPr="00A81502">
        <w:rPr>
          <w:color w:val="FFFFFF" w:themeColor="background1"/>
          <w:sz w:val="28"/>
          <w:szCs w:val="28"/>
          <w:highlight w:val="black"/>
        </w:rPr>
        <w:t>D</w:t>
      </w:r>
      <w:r w:rsidR="00C201DD" w:rsidRPr="00A81502">
        <w:rPr>
          <w:color w:val="FFFFFF" w:themeColor="background1"/>
          <w:sz w:val="28"/>
          <w:szCs w:val="28"/>
          <w:highlight w:val="black"/>
        </w:rPr>
        <w:t>issonanz»</w:t>
      </w:r>
      <w:r w:rsidR="00C668B9" w:rsidRPr="00A81502">
        <w:rPr>
          <w:color w:val="FFFFFF" w:themeColor="background1"/>
          <w:sz w:val="28"/>
          <w:szCs w:val="28"/>
          <w:highlight w:val="black"/>
        </w:rPr>
        <w:br/>
      </w:r>
      <w:r w:rsidR="00C668B9" w:rsidRPr="000C296C">
        <w:rPr>
          <w:sz w:val="24"/>
          <w:szCs w:val="24"/>
          <w:highlight w:val="black"/>
        </w:rPr>
        <w:sym w:font="Wingdings" w:char="F0E8"/>
      </w:r>
      <w:r w:rsidR="00C668B9" w:rsidRPr="00A81502">
        <w:rPr>
          <w:color w:val="FFFFFF" w:themeColor="background1"/>
          <w:sz w:val="24"/>
          <w:szCs w:val="24"/>
          <w:highlight w:val="black"/>
        </w:rPr>
        <w:t xml:space="preserve"> </w:t>
      </w:r>
      <w:r w:rsidR="000A3E8D" w:rsidRPr="00A81502">
        <w:rPr>
          <w:color w:val="FFFFFF" w:themeColor="background1"/>
          <w:sz w:val="24"/>
          <w:szCs w:val="24"/>
          <w:highlight w:val="black"/>
        </w:rPr>
        <w:t>Karel Clae</w:t>
      </w:r>
      <w:r w:rsidR="00BA17A6" w:rsidRPr="00A81502">
        <w:rPr>
          <w:color w:val="FFFFFF" w:themeColor="background1"/>
          <w:sz w:val="24"/>
          <w:szCs w:val="24"/>
          <w:highlight w:val="black"/>
        </w:rPr>
        <w:t>y</w:t>
      </w:r>
      <w:r w:rsidR="000A3E8D" w:rsidRPr="00A81502">
        <w:rPr>
          <w:color w:val="FFFFFF" w:themeColor="background1"/>
          <w:sz w:val="24"/>
          <w:szCs w:val="24"/>
          <w:highlight w:val="black"/>
        </w:rPr>
        <w:t>s</w:t>
      </w:r>
      <w:r w:rsidR="005B1692" w:rsidRPr="00A81502">
        <w:rPr>
          <w:color w:val="FFFFFF" w:themeColor="background1"/>
          <w:sz w:val="24"/>
          <w:szCs w:val="24"/>
          <w:highlight w:val="black"/>
        </w:rPr>
        <w:t xml:space="preserve">  «</w:t>
      </w:r>
      <w:r w:rsidR="00CF5F44" w:rsidRPr="00A81502">
        <w:rPr>
          <w:color w:val="FFFFFF" w:themeColor="background1"/>
          <w:sz w:val="24"/>
          <w:szCs w:val="24"/>
          <w:highlight w:val="black"/>
        </w:rPr>
        <w:t xml:space="preserve"> Die Bibel </w:t>
      </w:r>
      <w:r w:rsidR="00BE5456" w:rsidRPr="00A81502">
        <w:rPr>
          <w:color w:val="FFFFFF" w:themeColor="background1"/>
          <w:sz w:val="24"/>
          <w:szCs w:val="24"/>
          <w:highlight w:val="black"/>
        </w:rPr>
        <w:t xml:space="preserve">bestätigt das Weltbild </w:t>
      </w:r>
      <w:r w:rsidR="00CD6CD6" w:rsidRPr="00A81502">
        <w:rPr>
          <w:color w:val="FFFFFF" w:themeColor="background1"/>
          <w:sz w:val="24"/>
          <w:szCs w:val="24"/>
          <w:highlight w:val="black"/>
        </w:rPr>
        <w:t xml:space="preserve">der </w:t>
      </w:r>
      <w:r w:rsidR="00CD6CD6" w:rsidRPr="00A81502">
        <w:rPr>
          <w:color w:val="FFFFFF" w:themeColor="background1"/>
          <w:sz w:val="28"/>
          <w:szCs w:val="28"/>
          <w:highlight w:val="black"/>
        </w:rPr>
        <w:t>Naturwissenscha</w:t>
      </w:r>
      <w:r w:rsidR="009E5B68" w:rsidRPr="00A81502">
        <w:rPr>
          <w:color w:val="FFFFFF" w:themeColor="background1"/>
          <w:sz w:val="28"/>
          <w:szCs w:val="28"/>
          <w:highlight w:val="black"/>
        </w:rPr>
        <w:t>FT</w:t>
      </w:r>
      <w:r w:rsidR="009E5B68" w:rsidRPr="00A81502">
        <w:rPr>
          <w:color w:val="FFFFFF" w:themeColor="background1"/>
          <w:sz w:val="28"/>
          <w:szCs w:val="28"/>
          <w:highlight w:val="black"/>
        </w:rPr>
        <w:br/>
      </w:r>
      <w:r w:rsidR="009E5B68" w:rsidRPr="00D8280B">
        <w:rPr>
          <w:b/>
          <w:bCs/>
          <w:highlight w:val="black"/>
        </w:rPr>
        <w:sym w:font="Wingdings" w:char="F0E8"/>
      </w:r>
      <w:r w:rsidR="009E5B68" w:rsidRPr="00D8280B">
        <w:rPr>
          <w:b/>
          <w:bCs/>
          <w:color w:val="FFFFFF" w:themeColor="background1"/>
          <w:sz w:val="28"/>
          <w:szCs w:val="28"/>
          <w:highlight w:val="black"/>
        </w:rPr>
        <w:t xml:space="preserve"> S.PaINadath</w:t>
      </w:r>
      <w:r w:rsidR="00BB0997" w:rsidRPr="00D8280B">
        <w:rPr>
          <w:b/>
          <w:bCs/>
          <w:color w:val="FFFFFF" w:themeColor="background1"/>
          <w:sz w:val="28"/>
          <w:szCs w:val="28"/>
          <w:highlight w:val="black"/>
        </w:rPr>
        <w:t>:</w:t>
      </w:r>
      <w:r w:rsidR="009E5B68" w:rsidRPr="00D8280B">
        <w:rPr>
          <w:b/>
          <w:bCs/>
          <w:color w:val="FFFFFF" w:themeColor="background1"/>
          <w:sz w:val="28"/>
          <w:szCs w:val="28"/>
          <w:highlight w:val="black"/>
        </w:rPr>
        <w:t xml:space="preserve"> </w:t>
      </w:r>
      <w:r w:rsidR="00BB0997" w:rsidRPr="00D8280B">
        <w:rPr>
          <w:b/>
          <w:bCs/>
          <w:color w:val="FFFFFF" w:themeColor="background1"/>
          <w:sz w:val="28"/>
          <w:szCs w:val="28"/>
          <w:highlight w:val="black"/>
        </w:rPr>
        <w:t>D</w:t>
      </w:r>
      <w:r w:rsidR="009E5B68" w:rsidRPr="00D8280B">
        <w:rPr>
          <w:b/>
          <w:bCs/>
          <w:color w:val="FFFFFF" w:themeColor="background1"/>
          <w:sz w:val="28"/>
          <w:szCs w:val="28"/>
          <w:highlight w:val="black"/>
          <w:u w:val="double"/>
        </w:rPr>
        <w:t>er Geist reisst Mauern nieder</w:t>
      </w:r>
      <w:r w:rsidR="00BB0997" w:rsidRPr="00D8280B">
        <w:rPr>
          <w:b/>
          <w:bCs/>
          <w:color w:val="FFFFFF" w:themeColor="background1"/>
          <w:sz w:val="28"/>
          <w:szCs w:val="28"/>
          <w:highlight w:val="black"/>
          <w:u w:val="double"/>
        </w:rPr>
        <w:br/>
      </w:r>
      <w:r w:rsidR="00BB0997" w:rsidRPr="00D8280B">
        <w:rPr>
          <w:b/>
          <w:bCs/>
          <w:highlight w:val="black"/>
          <w:u w:val="double"/>
        </w:rPr>
        <w:sym w:font="Wingdings" w:char="F0E8"/>
      </w:r>
      <w:r w:rsidR="00C265A0" w:rsidRPr="00D8280B">
        <w:rPr>
          <w:b/>
          <w:bCs/>
          <w:highlight w:val="black"/>
          <w:u w:val="double"/>
        </w:rPr>
        <w:t xml:space="preserve"> </w:t>
      </w:r>
      <w:r w:rsidR="00BB0997" w:rsidRPr="00D8280B">
        <w:rPr>
          <w:b/>
          <w:bCs/>
          <w:color w:val="FFFFFF" w:themeColor="background1"/>
          <w:sz w:val="28"/>
          <w:szCs w:val="28"/>
          <w:highlight w:val="black"/>
          <w:u w:val="double"/>
        </w:rPr>
        <w:t xml:space="preserve">A. Kellner: Moderne </w:t>
      </w:r>
      <w:r w:rsidR="00F10A00" w:rsidRPr="00D8280B">
        <w:rPr>
          <w:b/>
          <w:bCs/>
          <w:color w:val="FFFFFF" w:themeColor="background1"/>
          <w:sz w:val="28"/>
          <w:szCs w:val="28"/>
          <w:highlight w:val="black"/>
          <w:u w:val="double"/>
        </w:rPr>
        <w:t>P</w:t>
      </w:r>
      <w:r w:rsidR="00BB0997" w:rsidRPr="00D8280B">
        <w:rPr>
          <w:b/>
          <w:bCs/>
          <w:color w:val="FFFFFF" w:themeColor="background1"/>
          <w:sz w:val="28"/>
          <w:szCs w:val="28"/>
          <w:highlight w:val="black"/>
          <w:u w:val="double"/>
        </w:rPr>
        <w:t xml:space="preserve">hysik und Christlicher </w:t>
      </w:r>
      <w:r w:rsidR="005E6B0B" w:rsidRPr="00D8280B">
        <w:rPr>
          <w:b/>
          <w:bCs/>
          <w:color w:val="FFFFFF" w:themeColor="background1"/>
          <w:sz w:val="28"/>
          <w:szCs w:val="28"/>
          <w:highlight w:val="black"/>
          <w:u w:val="double"/>
        </w:rPr>
        <w:t>Glaube</w:t>
      </w:r>
    </w:p>
    <w:p w14:paraId="0F68FA5D" w14:textId="75BA7BB5" w:rsidR="00D520F0" w:rsidRPr="00D8280B" w:rsidRDefault="006A066A" w:rsidP="005A63CA">
      <w:pPr>
        <w:tabs>
          <w:tab w:val="left" w:pos="851"/>
        </w:tabs>
        <w:spacing w:after="0"/>
        <w:ind w:right="-143"/>
        <w:rPr>
          <w:b/>
          <w:bCs/>
          <w:color w:val="FFFFFF" w:themeColor="background1"/>
          <w:sz w:val="28"/>
          <w:szCs w:val="28"/>
          <w:highlight w:val="black"/>
        </w:rPr>
      </w:pPr>
      <w:r w:rsidRPr="00D8280B">
        <w:rPr>
          <w:b/>
          <w:bCs/>
          <w:color w:val="FFFFFF" w:themeColor="background1"/>
          <w:sz w:val="28"/>
          <w:szCs w:val="28"/>
          <w:highlight w:val="black"/>
        </w:rPr>
        <w:t xml:space="preserve"> 1.</w:t>
      </w:r>
      <w:r w:rsidR="00B2579C" w:rsidRPr="00D8280B">
        <w:rPr>
          <w:b/>
          <w:bCs/>
          <w:color w:val="FFFFFF" w:themeColor="background1"/>
          <w:sz w:val="28"/>
          <w:szCs w:val="28"/>
          <w:highlight w:val="black"/>
        </w:rPr>
        <w:t>6</w:t>
      </w:r>
      <w:r w:rsidRPr="00D8280B">
        <w:rPr>
          <w:b/>
          <w:bCs/>
          <w:color w:val="FFFFFF" w:themeColor="background1"/>
          <w:sz w:val="28"/>
          <w:szCs w:val="28"/>
          <w:highlight w:val="black"/>
        </w:rPr>
        <w:t xml:space="preserve">. Zu den Bereichen </w:t>
      </w:r>
    </w:p>
    <w:p w14:paraId="20C30816" w14:textId="67991B2B" w:rsidR="00D520F0" w:rsidRPr="00D8280B" w:rsidRDefault="0031520C" w:rsidP="00E54DB0">
      <w:pPr>
        <w:tabs>
          <w:tab w:val="left" w:pos="851"/>
        </w:tabs>
        <w:spacing w:after="0"/>
        <w:ind w:right="-143"/>
        <w:rPr>
          <w:b/>
          <w:bCs/>
          <w:color w:val="FFFFFF" w:themeColor="background1"/>
          <w:sz w:val="28"/>
          <w:szCs w:val="28"/>
          <w:highlight w:val="black"/>
        </w:rPr>
      </w:pPr>
      <w:r w:rsidRPr="00D8280B">
        <w:rPr>
          <w:b/>
          <w:bCs/>
          <w:color w:val="FFFFFF" w:themeColor="background1"/>
          <w:sz w:val="28"/>
          <w:szCs w:val="28"/>
          <w:highlight w:val="black"/>
        </w:rPr>
        <w:t>2</w:t>
      </w:r>
      <w:r w:rsidR="00BC433A" w:rsidRPr="00D8280B">
        <w:rPr>
          <w:b/>
          <w:bCs/>
          <w:color w:val="FFFFFF" w:themeColor="background1"/>
          <w:sz w:val="28"/>
          <w:szCs w:val="28"/>
          <w:highlight w:val="black"/>
        </w:rPr>
        <w:t>.</w:t>
      </w:r>
      <w:r w:rsidR="00C265A0" w:rsidRPr="00D8280B">
        <w:rPr>
          <w:b/>
          <w:bCs/>
          <w:color w:val="FFFFFF" w:themeColor="background1"/>
          <w:sz w:val="28"/>
          <w:szCs w:val="28"/>
          <w:highlight w:val="black"/>
        </w:rPr>
        <w:t xml:space="preserve">     </w:t>
      </w:r>
      <w:r w:rsidR="006A066A" w:rsidRPr="00D8280B">
        <w:rPr>
          <w:b/>
          <w:bCs/>
          <w:color w:val="FFFFFF" w:themeColor="background1"/>
          <w:sz w:val="28"/>
          <w:szCs w:val="28"/>
          <w:highlight w:val="black"/>
        </w:rPr>
        <w:t xml:space="preserve">Entstehung des Lichts  </w:t>
      </w:r>
    </w:p>
    <w:p w14:paraId="24CEA4E9" w14:textId="5F15B092" w:rsidR="006F6A42" w:rsidRPr="00D8280B" w:rsidRDefault="006A066A" w:rsidP="003C54F5">
      <w:pPr>
        <w:rPr>
          <w:b/>
          <w:bCs/>
          <w:color w:val="FFFFFF" w:themeColor="background1"/>
          <w:sz w:val="28"/>
          <w:szCs w:val="28"/>
          <w:highlight w:val="black"/>
        </w:rPr>
      </w:pPr>
      <w:r w:rsidRPr="00D8280B">
        <w:rPr>
          <w:b/>
          <w:bCs/>
          <w:color w:val="FFFFFF" w:themeColor="background1"/>
          <w:sz w:val="28"/>
          <w:szCs w:val="28"/>
          <w:highlight w:val="black"/>
          <w:u w:color="FF0000"/>
        </w:rPr>
        <w:lastRenderedPageBreak/>
        <w:t xml:space="preserve">3. </w:t>
      </w:r>
      <w:r w:rsidR="0003450D" w:rsidRPr="00D8280B">
        <w:rPr>
          <w:b/>
          <w:bCs/>
          <w:color w:val="FFFFFF" w:themeColor="background1"/>
          <w:sz w:val="28"/>
          <w:szCs w:val="28"/>
          <w:highlight w:val="black"/>
          <w:u w:color="FF0000"/>
        </w:rPr>
        <w:t xml:space="preserve"> </w:t>
      </w:r>
      <w:r w:rsidR="00065ECE" w:rsidRPr="00D8280B">
        <w:rPr>
          <w:b/>
          <w:bCs/>
          <w:color w:val="FFFFFF" w:themeColor="background1"/>
          <w:sz w:val="28"/>
          <w:szCs w:val="28"/>
          <w:highlight w:val="black"/>
          <w:u w:color="FF0000"/>
        </w:rPr>
        <w:t xml:space="preserve"> </w:t>
      </w:r>
      <w:r w:rsidR="00A902EF">
        <w:rPr>
          <w:b/>
          <w:bCs/>
          <w:color w:val="FFFFFF" w:themeColor="background1"/>
          <w:sz w:val="28"/>
          <w:szCs w:val="28"/>
          <w:highlight w:val="black"/>
          <w:u w:color="FF0000"/>
        </w:rPr>
        <w:t xml:space="preserve"> </w:t>
      </w:r>
      <w:r w:rsidR="00065ECE" w:rsidRPr="00D8280B">
        <w:rPr>
          <w:b/>
          <w:bCs/>
          <w:color w:val="FFFFFF" w:themeColor="background1"/>
          <w:sz w:val="28"/>
          <w:szCs w:val="28"/>
          <w:highlight w:val="black"/>
          <w:u w:color="FF0000"/>
        </w:rPr>
        <w:t xml:space="preserve"> </w:t>
      </w:r>
      <w:r w:rsidRPr="00D8280B">
        <w:rPr>
          <w:b/>
          <w:bCs/>
          <w:color w:val="FFFFFF" w:themeColor="background1"/>
          <w:sz w:val="28"/>
          <w:szCs w:val="28"/>
          <w:highlight w:val="black"/>
          <w:u w:color="FF0000"/>
        </w:rPr>
        <w:t>Astronomie /Astrophysik</w:t>
      </w:r>
      <w:r w:rsidRPr="00D8280B">
        <w:rPr>
          <w:b/>
          <w:bCs/>
          <w:color w:val="FFFFFF" w:themeColor="background1"/>
          <w:sz w:val="28"/>
          <w:szCs w:val="28"/>
          <w:highlight w:val="black"/>
        </w:rPr>
        <w:t xml:space="preserve"> </w:t>
      </w:r>
      <w:r w:rsidR="003D3383" w:rsidRPr="00D8280B">
        <w:rPr>
          <w:b/>
          <w:bCs/>
          <w:color w:val="FFFFFF" w:themeColor="background1"/>
          <w:sz w:val="28"/>
          <w:szCs w:val="28"/>
          <w:highlight w:val="black"/>
        </w:rPr>
        <w:t>l</w:t>
      </w:r>
      <w:r w:rsidR="00DF6319" w:rsidRPr="00D8280B">
        <w:rPr>
          <w:b/>
          <w:bCs/>
          <w:color w:val="FFFFFF" w:themeColor="background1"/>
          <w:sz w:val="28"/>
          <w:szCs w:val="28"/>
          <w:highlight w:val="black"/>
        </w:rPr>
        <w:br/>
      </w:r>
      <w:r w:rsidR="009F0FEC" w:rsidRPr="00D8280B">
        <w:rPr>
          <w:b/>
          <w:bCs/>
          <w:color w:val="FFFFFF" w:themeColor="background1"/>
          <w:sz w:val="28"/>
          <w:szCs w:val="28"/>
          <w:highlight w:val="black"/>
        </w:rPr>
        <w:t>3.1</w:t>
      </w:r>
      <w:r w:rsidR="00660203" w:rsidRPr="00D8280B">
        <w:rPr>
          <w:b/>
          <w:bCs/>
          <w:color w:val="FFFFFF" w:themeColor="background1"/>
          <w:sz w:val="28"/>
          <w:szCs w:val="28"/>
          <w:highlight w:val="black"/>
        </w:rPr>
        <w:t xml:space="preserve"> U</w:t>
      </w:r>
      <w:r w:rsidR="004B258E" w:rsidRPr="00D8280B">
        <w:rPr>
          <w:b/>
          <w:bCs/>
          <w:color w:val="FFFFFF" w:themeColor="background1"/>
          <w:sz w:val="28"/>
          <w:szCs w:val="28"/>
          <w:highlight w:val="black"/>
        </w:rPr>
        <w:t>n</w:t>
      </w:r>
      <w:r w:rsidR="00660203" w:rsidRPr="00D8280B">
        <w:rPr>
          <w:b/>
          <w:bCs/>
          <w:color w:val="FFFFFF" w:themeColor="background1"/>
          <w:sz w:val="28"/>
          <w:szCs w:val="28"/>
          <w:highlight w:val="black"/>
        </w:rPr>
        <w:t>zählbark</w:t>
      </w:r>
      <w:r w:rsidR="003D3383" w:rsidRPr="00D8280B">
        <w:rPr>
          <w:b/>
          <w:bCs/>
          <w:color w:val="FFFFFF" w:themeColor="background1"/>
          <w:sz w:val="28"/>
          <w:szCs w:val="28"/>
          <w:highlight w:val="black"/>
        </w:rPr>
        <w:t xml:space="preserve">eit der </w:t>
      </w:r>
      <w:r w:rsidR="00B43104" w:rsidRPr="00D8280B">
        <w:rPr>
          <w:b/>
          <w:bCs/>
          <w:color w:val="FFFFFF" w:themeColor="background1"/>
          <w:sz w:val="28"/>
          <w:szCs w:val="28"/>
          <w:highlight w:val="black"/>
        </w:rPr>
        <w:t xml:space="preserve">Sterne </w:t>
      </w:r>
      <w:r w:rsidR="003D3383" w:rsidRPr="00D8280B">
        <w:rPr>
          <w:b/>
          <w:bCs/>
          <w:color w:val="FFFFFF" w:themeColor="background1"/>
          <w:sz w:val="28"/>
          <w:szCs w:val="28"/>
          <w:highlight w:val="black"/>
        </w:rPr>
        <w:t xml:space="preserve">      </w:t>
      </w:r>
      <w:r w:rsidR="009E5B68" w:rsidRPr="00D8280B">
        <w:rPr>
          <w:b/>
          <w:bCs/>
          <w:color w:val="FFFFFF" w:themeColor="background1"/>
          <w:sz w:val="28"/>
          <w:szCs w:val="28"/>
          <w:highlight w:val="black"/>
        </w:rPr>
        <w:t xml:space="preserve">       </w:t>
      </w:r>
      <w:r w:rsidR="003C54F5" w:rsidRPr="00D8280B">
        <w:rPr>
          <w:b/>
          <w:bCs/>
          <w:color w:val="FFFFFF" w:themeColor="background1"/>
          <w:sz w:val="28"/>
          <w:szCs w:val="28"/>
          <w:highlight w:val="black"/>
        </w:rPr>
        <w:t xml:space="preserve">                                                                                                      </w:t>
      </w:r>
      <w:r w:rsidR="003C54F5" w:rsidRPr="00D8280B">
        <w:rPr>
          <w:b/>
          <w:bCs/>
          <w:color w:val="FFFFFF" w:themeColor="background1"/>
          <w:sz w:val="28"/>
          <w:szCs w:val="28"/>
          <w:highlight w:val="black"/>
          <w:u w:val="single"/>
        </w:rPr>
        <w:t xml:space="preserve"> </w:t>
      </w:r>
      <w:r w:rsidR="003C54F5" w:rsidRPr="00D8280B">
        <w:rPr>
          <w:b/>
          <w:bCs/>
          <w:color w:val="FFFFFF" w:themeColor="background1"/>
          <w:sz w:val="28"/>
          <w:szCs w:val="28"/>
          <w:highlight w:val="black"/>
        </w:rPr>
        <w:t xml:space="preserve">                                                                             </w:t>
      </w:r>
      <w:r w:rsidR="00B22794" w:rsidRPr="00D8280B">
        <w:rPr>
          <w:b/>
          <w:bCs/>
          <w:color w:val="FFFFFF" w:themeColor="background1"/>
          <w:sz w:val="28"/>
          <w:szCs w:val="28"/>
          <w:highlight w:val="black"/>
        </w:rPr>
        <w:t xml:space="preserve">                          </w:t>
      </w:r>
      <w:r w:rsidR="00A61F58" w:rsidRPr="00D8280B">
        <w:rPr>
          <w:b/>
          <w:bCs/>
          <w:color w:val="FFFFFF" w:themeColor="background1"/>
          <w:sz w:val="28"/>
          <w:szCs w:val="28"/>
          <w:highlight w:val="black"/>
        </w:rPr>
        <w:br/>
      </w:r>
      <w:r w:rsidR="00AD2EE5">
        <w:rPr>
          <w:b/>
          <w:bCs/>
          <w:color w:val="FFFFFF" w:themeColor="background1"/>
          <w:sz w:val="28"/>
          <w:szCs w:val="28"/>
          <w:highlight w:val="black"/>
        </w:rPr>
        <w:t>^</w:t>
      </w:r>
      <w:r w:rsidR="00865AE4">
        <w:rPr>
          <w:b/>
          <w:bCs/>
          <w:color w:val="FFFFFF" w:themeColor="background1"/>
          <w:sz w:val="28"/>
          <w:szCs w:val="28"/>
          <w:highlight w:val="black"/>
        </w:rPr>
        <w:t>$</w:t>
      </w:r>
      <w:r w:rsidR="001B4D7E">
        <w:rPr>
          <w:b/>
          <w:bCs/>
          <w:color w:val="FFFFFF" w:themeColor="background1"/>
          <w:sz w:val="28"/>
          <w:szCs w:val="28"/>
          <w:highlight w:val="black"/>
        </w:rPr>
        <w:t>^1Qrf5t</w:t>
      </w:r>
      <w:r w:rsidR="000447B2">
        <w:rPr>
          <w:b/>
          <w:bCs/>
          <w:color w:val="FFFFFF" w:themeColor="background1"/>
          <w:sz w:val="28"/>
          <w:szCs w:val="28"/>
          <w:highlight w:val="black"/>
        </w:rPr>
        <w:t>76</w:t>
      </w:r>
    </w:p>
    <w:p w14:paraId="07DA06C1" w14:textId="065FD1D9" w:rsidR="0088304B" w:rsidRPr="000C296C" w:rsidRDefault="00AD0D45" w:rsidP="00381193">
      <w:pPr>
        <w:tabs>
          <w:tab w:val="left" w:pos="5245"/>
        </w:tabs>
        <w:rPr>
          <w:b/>
          <w:color w:val="FFFFFF" w:themeColor="background1"/>
          <w:sz w:val="28"/>
          <w:highlight w:val="black"/>
        </w:rPr>
      </w:pPr>
      <w:r w:rsidRPr="000C296C">
        <w:rPr>
          <w:b/>
          <w:color w:val="FFFFFF" w:themeColor="background1"/>
          <w:sz w:val="28"/>
          <w:szCs w:val="28"/>
          <w:highlight w:val="black"/>
        </w:rPr>
        <w:t xml:space="preserve"> </w:t>
      </w:r>
      <w:r w:rsidR="00CC4383" w:rsidRPr="000C296C">
        <w:rPr>
          <w:b/>
          <w:color w:val="FFFFFF" w:themeColor="background1"/>
          <w:sz w:val="28"/>
          <w:szCs w:val="28"/>
          <w:highlight w:val="black"/>
        </w:rPr>
        <w:t xml:space="preserve">                                                                                                                                                                                                                                                                                                                                                                                       </w:t>
      </w:r>
      <w:r w:rsidR="00174AE9" w:rsidRPr="000C296C">
        <w:rPr>
          <w:b/>
          <w:color w:val="FFFFFF" w:themeColor="background1"/>
          <w:sz w:val="28"/>
          <w:szCs w:val="28"/>
          <w:highlight w:val="black"/>
        </w:rPr>
        <w:t>3.</w:t>
      </w:r>
      <w:r w:rsidR="006A066A" w:rsidRPr="000C296C">
        <w:rPr>
          <w:b/>
          <w:color w:val="FFFFFF" w:themeColor="background1"/>
          <w:sz w:val="28"/>
          <w:szCs w:val="28"/>
          <w:highlight w:val="black"/>
        </w:rPr>
        <w:t>5.</w:t>
      </w:r>
      <w:r w:rsidR="00065ECE" w:rsidRPr="000C296C">
        <w:rPr>
          <w:b/>
          <w:color w:val="FFFFFF" w:themeColor="background1"/>
          <w:sz w:val="28"/>
          <w:szCs w:val="28"/>
          <w:highlight w:val="black"/>
        </w:rPr>
        <w:t xml:space="preserve"> </w:t>
      </w:r>
      <w:r w:rsidR="006A066A" w:rsidRPr="000C296C">
        <w:rPr>
          <w:b/>
          <w:color w:val="FFFFFF" w:themeColor="background1"/>
          <w:sz w:val="28"/>
          <w:szCs w:val="28"/>
          <w:highlight w:val="black"/>
        </w:rPr>
        <w:t xml:space="preserve">Sternenhimmel </w:t>
      </w:r>
      <w:r w:rsidR="00500AD4" w:rsidRPr="000C296C">
        <w:rPr>
          <w:b/>
          <w:color w:val="FFFFFF" w:themeColor="background1"/>
          <w:sz w:val="28"/>
          <w:szCs w:val="28"/>
          <w:highlight w:val="black"/>
        </w:rPr>
        <w:t xml:space="preserve">- </w:t>
      </w:r>
      <w:r w:rsidR="00BC234A" w:rsidRPr="000C296C">
        <w:rPr>
          <w:b/>
          <w:color w:val="FFFFFF" w:themeColor="background1"/>
          <w:sz w:val="28"/>
          <w:szCs w:val="28"/>
          <w:highlight w:val="black"/>
        </w:rPr>
        <w:t>a</w:t>
      </w:r>
      <w:r w:rsidR="006A066A" w:rsidRPr="000C296C">
        <w:rPr>
          <w:b/>
          <w:color w:val="FFFFFF" w:themeColor="background1"/>
          <w:sz w:val="28"/>
          <w:szCs w:val="28"/>
          <w:highlight w:val="black"/>
        </w:rPr>
        <w:t xml:space="preserve">ls sich bewegende  Ganzheit </w:t>
      </w:r>
      <w:r w:rsidR="00AA0984" w:rsidRPr="000C296C">
        <w:rPr>
          <w:b/>
          <w:color w:val="FFFFFF" w:themeColor="background1"/>
          <w:sz w:val="28"/>
          <w:szCs w:val="28"/>
          <w:highlight w:val="black"/>
        </w:rPr>
        <w:br/>
      </w:r>
      <w:r w:rsidR="00066E62" w:rsidRPr="000C296C">
        <w:rPr>
          <w:b/>
          <w:color w:val="FFFFFF" w:themeColor="background1"/>
          <w:sz w:val="28"/>
          <w:szCs w:val="28"/>
          <w:highlight w:val="black"/>
        </w:rPr>
        <w:t>3.6.</w:t>
      </w:r>
      <w:r w:rsidR="00AA0984" w:rsidRPr="000C296C">
        <w:rPr>
          <w:b/>
          <w:color w:val="FFFFFF" w:themeColor="background1"/>
          <w:sz w:val="28"/>
          <w:szCs w:val="28"/>
          <w:highlight w:val="black"/>
        </w:rPr>
        <w:t xml:space="preserve">Die </w:t>
      </w:r>
      <w:r w:rsidR="00066E62" w:rsidRPr="000C296C">
        <w:rPr>
          <w:b/>
          <w:color w:val="FFFFFF" w:themeColor="background1"/>
          <w:sz w:val="28"/>
          <w:szCs w:val="28"/>
          <w:highlight w:val="black"/>
        </w:rPr>
        <w:t xml:space="preserve">Epansionen </w:t>
      </w:r>
      <w:r w:rsidR="00BC234A" w:rsidRPr="000C296C">
        <w:rPr>
          <w:b/>
          <w:color w:val="FFFFFF" w:themeColor="background1"/>
          <w:sz w:val="28"/>
          <w:szCs w:val="28"/>
          <w:highlight w:val="black"/>
        </w:rPr>
        <w:t>der Sternenhimmmel</w:t>
      </w:r>
      <w:r w:rsidR="00BB74D8" w:rsidRPr="000C296C">
        <w:rPr>
          <w:b/>
          <w:color w:val="FFFFFF" w:themeColor="background1"/>
          <w:sz w:val="28"/>
          <w:szCs w:val="28"/>
          <w:highlight w:val="black"/>
        </w:rPr>
        <w:br/>
      </w:r>
      <w:bookmarkStart w:id="0" w:name="_Hlk127431870"/>
      <w:r w:rsidR="00C7191D" w:rsidRPr="000C296C">
        <w:rPr>
          <w:b/>
          <w:color w:val="FFFFFF" w:themeColor="background1"/>
          <w:sz w:val="28"/>
          <w:highlight w:val="black"/>
        </w:rPr>
        <w:t>4.</w:t>
      </w:r>
      <w:r w:rsidR="005820D3" w:rsidRPr="000C296C">
        <w:rPr>
          <w:b/>
          <w:color w:val="FFFFFF" w:themeColor="background1"/>
          <w:sz w:val="28"/>
          <w:highlight w:val="black"/>
        </w:rPr>
        <w:t xml:space="preserve"> </w:t>
      </w:r>
      <w:r w:rsidR="00C7191D" w:rsidRPr="000C296C">
        <w:rPr>
          <w:b/>
          <w:color w:val="FFFFFF" w:themeColor="background1"/>
          <w:sz w:val="28"/>
          <w:highlight w:val="black"/>
        </w:rPr>
        <w:t>Theorien/ Paradigmen</w:t>
      </w:r>
      <w:r w:rsidR="00F30FD5" w:rsidRPr="000C296C">
        <w:rPr>
          <w:b/>
          <w:color w:val="FFFFFF" w:themeColor="background1"/>
          <w:sz w:val="28"/>
          <w:highlight w:val="black"/>
        </w:rPr>
        <w:t>/</w:t>
      </w:r>
      <w:r w:rsidR="0088304B" w:rsidRPr="000C296C">
        <w:rPr>
          <w:b/>
          <w:color w:val="FFFFFF" w:themeColor="background1"/>
          <w:sz w:val="28"/>
          <w:highlight w:val="black"/>
        </w:rPr>
        <w:t xml:space="preserve">  </w:t>
      </w:r>
      <w:r w:rsidR="00F30FD5" w:rsidRPr="000C296C">
        <w:rPr>
          <w:b/>
          <w:color w:val="FFFFFF" w:themeColor="background1"/>
          <w:sz w:val="28"/>
          <w:highlight w:val="black"/>
        </w:rPr>
        <w:t>Erkenntnisse</w:t>
      </w:r>
      <w:r w:rsidR="00112B5D" w:rsidRPr="000C296C">
        <w:rPr>
          <w:b/>
          <w:color w:val="FFFFFF" w:themeColor="background1"/>
          <w:sz w:val="28"/>
          <w:highlight w:val="black"/>
        </w:rPr>
        <w:t xml:space="preserve"> </w:t>
      </w:r>
      <w:r w:rsidR="0088304B" w:rsidRPr="000C296C">
        <w:rPr>
          <w:b/>
          <w:color w:val="FFFFFF" w:themeColor="background1"/>
          <w:sz w:val="28"/>
          <w:highlight w:val="black"/>
        </w:rPr>
        <w:t xml:space="preserve">: </w:t>
      </w:r>
      <w:r w:rsidR="00112B5D" w:rsidRPr="000C296C">
        <w:rPr>
          <w:b/>
          <w:color w:val="FFFFFF" w:themeColor="background1"/>
          <w:sz w:val="28"/>
          <w:highlight w:val="black"/>
        </w:rPr>
        <w:t>Universum – Mikro- &amp;</w:t>
      </w:r>
      <w:r w:rsidR="002B1F76" w:rsidRPr="000C296C">
        <w:rPr>
          <w:b/>
          <w:color w:val="FFFFFF" w:themeColor="background1"/>
          <w:sz w:val="28"/>
          <w:highlight w:val="black"/>
        </w:rPr>
        <w:t xml:space="preserve"> Makrokosmos</w:t>
      </w:r>
      <w:r w:rsidR="006A066A" w:rsidRPr="000C296C">
        <w:rPr>
          <w:b/>
          <w:color w:val="FFFFFF" w:themeColor="background1"/>
          <w:sz w:val="28"/>
          <w:highlight w:val="black"/>
        </w:rPr>
        <w:t xml:space="preserve">  </w:t>
      </w:r>
      <w:bookmarkEnd w:id="0"/>
      <w:r w:rsidR="006A066A" w:rsidRPr="000C296C">
        <w:rPr>
          <w:b/>
          <w:color w:val="FFFFFF" w:themeColor="background1"/>
          <w:sz w:val="28"/>
          <w:highlight w:val="black"/>
        </w:rPr>
        <w:t xml:space="preserve">                                                                                                           </w:t>
      </w:r>
    </w:p>
    <w:p w14:paraId="0898A9A6" w14:textId="0A43006E" w:rsidR="00035222" w:rsidRPr="000C296C" w:rsidRDefault="00BF7CF5" w:rsidP="005A63CA">
      <w:pPr>
        <w:tabs>
          <w:tab w:val="left" w:pos="851"/>
        </w:tabs>
        <w:spacing w:after="201"/>
        <w:ind w:right="-143"/>
        <w:rPr>
          <w:b/>
          <w:color w:val="FFFFFF" w:themeColor="background1"/>
          <w:sz w:val="28"/>
          <w:highlight w:val="black"/>
        </w:rPr>
      </w:pPr>
      <w:r w:rsidRPr="000C296C">
        <w:rPr>
          <w:b/>
          <w:color w:val="FFFFFF" w:themeColor="background1"/>
          <w:sz w:val="28"/>
          <w:highlight w:val="black"/>
        </w:rPr>
        <w:t xml:space="preserve">4.1 </w:t>
      </w:r>
      <w:r w:rsidR="00EB1F35" w:rsidRPr="000C296C">
        <w:rPr>
          <w:b/>
          <w:color w:val="FFFFFF" w:themeColor="background1"/>
          <w:sz w:val="28"/>
          <w:highlight w:val="black"/>
        </w:rPr>
        <w:t>Einheit der Dinge</w:t>
      </w:r>
      <w:r w:rsidR="00EE77E7" w:rsidRPr="000C296C">
        <w:rPr>
          <w:b/>
          <w:color w:val="FFFFFF" w:themeColor="background1"/>
          <w:sz w:val="28"/>
          <w:highlight w:val="black"/>
        </w:rPr>
        <w:br/>
      </w:r>
      <w:r w:rsidR="00035222" w:rsidRPr="000C296C">
        <w:rPr>
          <w:b/>
          <w:color w:val="FFFFFF" w:themeColor="background1"/>
          <w:sz w:val="28"/>
          <w:highlight w:val="black"/>
        </w:rPr>
        <w:t>4.2. Das dynamische Universum</w:t>
      </w:r>
      <w:r w:rsidR="00EC44AB" w:rsidRPr="000C296C">
        <w:rPr>
          <w:b/>
          <w:color w:val="FFFFFF" w:themeColor="background1"/>
          <w:sz w:val="28"/>
          <w:highlight w:val="black"/>
        </w:rPr>
        <w:br/>
      </w:r>
      <w:bookmarkStart w:id="1" w:name="_Hlk124501088"/>
      <w:r w:rsidR="00035222" w:rsidRPr="000C296C">
        <w:rPr>
          <w:b/>
          <w:color w:val="FFFFFF" w:themeColor="background1"/>
          <w:sz w:val="28"/>
          <w:highlight w:val="black"/>
        </w:rPr>
        <w:t>4.3. Leere und For</w:t>
      </w:r>
      <w:r w:rsidR="00C54BFA" w:rsidRPr="000C296C">
        <w:rPr>
          <w:b/>
          <w:color w:val="FFFFFF" w:themeColor="background1"/>
          <w:sz w:val="28"/>
          <w:highlight w:val="black"/>
        </w:rPr>
        <w:t>m</w:t>
      </w:r>
      <w:r w:rsidR="002738C2" w:rsidRPr="000C296C">
        <w:rPr>
          <w:b/>
          <w:color w:val="FFFFFF" w:themeColor="background1"/>
          <w:sz w:val="28"/>
          <w:highlight w:val="black"/>
        </w:rPr>
        <w:br/>
      </w:r>
      <w:r w:rsidR="00E47546" w:rsidRPr="000C296C">
        <w:rPr>
          <w:b/>
          <w:color w:val="FFFFFF" w:themeColor="background1"/>
          <w:sz w:val="28"/>
          <w:highlight w:val="black"/>
        </w:rPr>
        <w:t xml:space="preserve">4.4. </w:t>
      </w:r>
      <w:r w:rsidR="005E15D3" w:rsidRPr="000C296C">
        <w:rPr>
          <w:b/>
          <w:color w:val="FFFFFF" w:themeColor="background1"/>
          <w:sz w:val="28"/>
          <w:highlight w:val="black"/>
        </w:rPr>
        <w:t>U</w:t>
      </w:r>
      <w:r w:rsidR="00C31033" w:rsidRPr="000C296C">
        <w:rPr>
          <w:b/>
          <w:color w:val="FFFFFF" w:themeColor="background1"/>
          <w:sz w:val="28"/>
          <w:highlight w:val="black"/>
        </w:rPr>
        <w:t>niversum stre</w:t>
      </w:r>
      <w:r w:rsidR="00D60724" w:rsidRPr="000C296C">
        <w:rPr>
          <w:b/>
          <w:color w:val="FFFFFF" w:themeColor="background1"/>
          <w:sz w:val="28"/>
          <w:highlight w:val="black"/>
        </w:rPr>
        <w:t>b</w:t>
      </w:r>
      <w:r w:rsidR="00C31033" w:rsidRPr="000C296C">
        <w:rPr>
          <w:b/>
          <w:color w:val="FFFFFF" w:themeColor="background1"/>
          <w:sz w:val="28"/>
          <w:highlight w:val="black"/>
        </w:rPr>
        <w:t xml:space="preserve">t </w:t>
      </w:r>
      <w:r w:rsidR="00E575F3" w:rsidRPr="000C296C">
        <w:rPr>
          <w:b/>
          <w:color w:val="FFFFFF" w:themeColor="background1"/>
          <w:sz w:val="28"/>
          <w:highlight w:val="black"/>
        </w:rPr>
        <w:t xml:space="preserve">  nach</w:t>
      </w:r>
      <w:r w:rsidR="007F1846" w:rsidRPr="000C296C">
        <w:rPr>
          <w:b/>
          <w:color w:val="FFFFFF" w:themeColor="background1"/>
          <w:sz w:val="28"/>
          <w:highlight w:val="black"/>
        </w:rPr>
        <w:t xml:space="preserve"> </w:t>
      </w:r>
      <w:r w:rsidR="009A725C" w:rsidRPr="000C296C">
        <w:rPr>
          <w:b/>
          <w:color w:val="FFFFFF" w:themeColor="background1"/>
          <w:sz w:val="28"/>
          <w:highlight w:val="black"/>
        </w:rPr>
        <w:t>H</w:t>
      </w:r>
      <w:r w:rsidR="00C31033" w:rsidRPr="000C296C">
        <w:rPr>
          <w:b/>
          <w:color w:val="FFFFFF" w:themeColor="background1"/>
          <w:sz w:val="28"/>
          <w:highlight w:val="black"/>
        </w:rPr>
        <w:t>armonie</w:t>
      </w:r>
    </w:p>
    <w:p w14:paraId="00D3D12F" w14:textId="630FD8C6" w:rsidR="00C9720A" w:rsidRPr="002110D9" w:rsidRDefault="000876A3">
      <w:pPr>
        <w:rPr>
          <w:color w:val="FFFFFF" w:themeColor="background1"/>
          <w:highlight w:val="black"/>
          <w:u w:val="single"/>
          <w:rPrChange w:id="2" w:author="Jaeger HR" w:date="2024-08-19T17:35:00Z" w16du:dateUtc="2024-08-19T15:35:00Z">
            <w:rPr>
              <w:b/>
              <w:color w:val="FFFFFF" w:themeColor="background1"/>
              <w:sz w:val="28"/>
            </w:rPr>
          </w:rPrChange>
        </w:rPr>
        <w:pPrChange w:id="3" w:author="Jaeger HR" w:date="2024-08-19T17:35:00Z" w16du:dateUtc="2024-08-19T15:35:00Z">
          <w:pPr>
            <w:spacing w:after="201"/>
            <w:ind w:right="-143"/>
          </w:pPr>
        </w:pPrChange>
      </w:pPr>
      <w:r w:rsidRPr="000C296C">
        <w:rPr>
          <w:color w:val="FFFFFF" w:themeColor="background1"/>
          <w:highlight w:val="black"/>
        </w:rPr>
        <w:t>4</w:t>
      </w:r>
      <w:r w:rsidRPr="002110D9">
        <w:rPr>
          <w:b/>
          <w:bCs/>
          <w:color w:val="FFFFFF" w:themeColor="background1"/>
          <w:sz w:val="28"/>
          <w:szCs w:val="28"/>
          <w:highlight w:val="black"/>
        </w:rPr>
        <w:t>.5. Nada Brahma  - Die Welt ist Klang</w:t>
      </w:r>
      <w:ins w:id="4" w:author="Jaeger HR" w:date="2024-08-19T17:21:00Z" w16du:dateUtc="2024-08-19T15:21:00Z">
        <w:r w:rsidR="00A8052B" w:rsidRPr="002110D9">
          <w:rPr>
            <w:b/>
            <w:bCs/>
            <w:color w:val="FFFFFF" w:themeColor="background1"/>
            <w:sz w:val="28"/>
            <w:szCs w:val="28"/>
            <w:highlight w:val="black"/>
          </w:rPr>
          <w:br/>
        </w:r>
      </w:ins>
      <w:r w:rsidR="000C0893">
        <w:rPr>
          <w:b/>
          <w:bCs/>
          <w:color w:val="FFFFFF" w:themeColor="background1"/>
          <w:sz w:val="28"/>
          <w:szCs w:val="28"/>
          <w:highlight w:val="black"/>
        </w:rPr>
        <w:t>4.5.1. Klang , Schwingung</w:t>
      </w:r>
      <w:r w:rsidRPr="002110D9">
        <w:rPr>
          <w:b/>
          <w:bCs/>
          <w:color w:val="FFFFFF" w:themeColor="background1"/>
          <w:sz w:val="28"/>
          <w:szCs w:val="28"/>
          <w:highlight w:val="black"/>
        </w:rPr>
        <w:br/>
      </w:r>
      <w:r w:rsidRPr="000C0893">
        <w:rPr>
          <w:b/>
          <w:bCs/>
          <w:color w:val="FFFFFF" w:themeColor="background1"/>
          <w:sz w:val="28"/>
          <w:szCs w:val="28"/>
          <w:highlight w:val="black"/>
        </w:rPr>
        <w:t>4</w:t>
      </w:r>
      <w:r w:rsidR="008108E6" w:rsidRPr="000C0893">
        <w:rPr>
          <w:b/>
          <w:bCs/>
          <w:color w:val="FFFFFF" w:themeColor="background1"/>
          <w:sz w:val="28"/>
          <w:szCs w:val="28"/>
          <w:highlight w:val="black"/>
        </w:rPr>
        <w:t>.</w:t>
      </w:r>
      <w:r w:rsidR="003C54F5" w:rsidRPr="000C0893">
        <w:rPr>
          <w:b/>
          <w:bCs/>
          <w:color w:val="FFFFFF" w:themeColor="background1"/>
          <w:sz w:val="28"/>
          <w:szCs w:val="28"/>
          <w:highlight w:val="black"/>
        </w:rPr>
        <w:t>6</w:t>
      </w:r>
      <w:r w:rsidR="000C0893" w:rsidRPr="000C0893">
        <w:rPr>
          <w:b/>
          <w:bCs/>
          <w:color w:val="FFFFFF" w:themeColor="background1"/>
          <w:sz w:val="28"/>
          <w:szCs w:val="28"/>
          <w:highlight w:val="black"/>
        </w:rPr>
        <w:t>. Universum strebt</w:t>
      </w:r>
      <w:r w:rsidR="000C0893">
        <w:rPr>
          <w:b/>
          <w:bCs/>
          <w:color w:val="FFFFFF" w:themeColor="background1"/>
          <w:sz w:val="28"/>
          <w:szCs w:val="28"/>
          <w:highlight w:val="black"/>
        </w:rPr>
        <w:t xml:space="preserve"> nach Harmonie</w:t>
      </w:r>
      <w:r w:rsidR="000C0893">
        <w:rPr>
          <w:b/>
          <w:bCs/>
          <w:color w:val="FFFFFF" w:themeColor="background1"/>
          <w:sz w:val="28"/>
          <w:szCs w:val="28"/>
          <w:highlight w:val="black"/>
          <w:u w:val="single"/>
        </w:rPr>
        <w:t xml:space="preserve"> </w:t>
      </w:r>
    </w:p>
    <w:p w14:paraId="25022D1A" w14:textId="70F498FB" w:rsidR="00381193" w:rsidRPr="000C296C" w:rsidRDefault="00FB6DC1" w:rsidP="00381193">
      <w:pPr>
        <w:tabs>
          <w:tab w:val="left" w:pos="5245"/>
        </w:tabs>
        <w:rPr>
          <w:color w:val="FFFFFF" w:themeColor="background1"/>
          <w:sz w:val="28"/>
          <w:szCs w:val="28"/>
          <w:highlight w:val="black"/>
        </w:rPr>
      </w:pPr>
      <w:r w:rsidRPr="000C296C">
        <w:rPr>
          <w:b/>
          <w:color w:val="FFFFFF" w:themeColor="background1"/>
          <w:sz w:val="28"/>
          <w:highlight w:val="black"/>
        </w:rPr>
        <w:t>5.</w:t>
      </w:r>
      <w:r w:rsidR="006E0D28" w:rsidRPr="000C296C">
        <w:rPr>
          <w:b/>
          <w:color w:val="FFFFFF" w:themeColor="background1"/>
          <w:sz w:val="28"/>
          <w:highlight w:val="black"/>
        </w:rPr>
        <w:t>1.</w:t>
      </w:r>
      <w:r w:rsidRPr="000C296C">
        <w:rPr>
          <w:b/>
          <w:color w:val="FFFFFF" w:themeColor="background1"/>
          <w:sz w:val="28"/>
          <w:highlight w:val="black"/>
        </w:rPr>
        <w:t xml:space="preserve">  Quantenphysik</w:t>
      </w:r>
      <w:r w:rsidR="006E0D28" w:rsidRPr="000C296C">
        <w:rPr>
          <w:b/>
          <w:color w:val="FFFFFF" w:themeColor="background1"/>
          <w:sz w:val="28"/>
          <w:highlight w:val="black"/>
        </w:rPr>
        <w:t>!</w:t>
      </w:r>
      <w:r w:rsidR="007F70F4" w:rsidRPr="000C296C">
        <w:rPr>
          <w:b/>
          <w:color w:val="FFFFFF" w:themeColor="background1"/>
          <w:sz w:val="28"/>
          <w:highlight w:val="black"/>
        </w:rPr>
        <w:br/>
        <w:t>5.2</w:t>
      </w:r>
      <w:r w:rsidR="004D1D7B">
        <w:rPr>
          <w:b/>
          <w:color w:val="FFFFFF" w:themeColor="background1"/>
          <w:sz w:val="28"/>
          <w:highlight w:val="black"/>
        </w:rPr>
        <w:t>.</w:t>
      </w:r>
      <w:r w:rsidR="006E594C">
        <w:rPr>
          <w:b/>
          <w:color w:val="FFFFFF" w:themeColor="background1"/>
          <w:sz w:val="28"/>
          <w:highlight w:val="black"/>
        </w:rPr>
        <w:t xml:space="preserve"> </w:t>
      </w:r>
      <w:r w:rsidR="004D1D7B">
        <w:rPr>
          <w:b/>
          <w:color w:val="FFFFFF" w:themeColor="background1"/>
          <w:sz w:val="28"/>
          <w:highlight w:val="black"/>
        </w:rPr>
        <w:t>Quantenmystik</w:t>
      </w:r>
    </w:p>
    <w:p w14:paraId="323A3912" w14:textId="5F890BEB" w:rsidR="001261F2" w:rsidRPr="000C296C" w:rsidRDefault="002D1482" w:rsidP="008108E6">
      <w:pPr>
        <w:spacing w:after="201"/>
        <w:ind w:right="-143"/>
        <w:rPr>
          <w:b/>
          <w:sz w:val="28"/>
          <w:highlight w:val="black"/>
          <w:u w:val="double"/>
        </w:rPr>
      </w:pPr>
      <w:r w:rsidRPr="000C296C">
        <w:rPr>
          <w:b/>
          <w:color w:val="FFFFFF" w:themeColor="background1"/>
          <w:sz w:val="28"/>
          <w:highlight w:val="black"/>
        </w:rPr>
        <w:t>5.3.</w:t>
      </w:r>
      <w:r w:rsidR="009C1E1D" w:rsidRPr="000C296C">
        <w:rPr>
          <w:b/>
          <w:color w:val="FFFFFF" w:themeColor="background1"/>
          <w:sz w:val="28"/>
          <w:highlight w:val="black"/>
        </w:rPr>
        <w:t xml:space="preserve"> </w:t>
      </w:r>
      <w:r w:rsidR="009C1E1D" w:rsidRPr="002110D9">
        <w:rPr>
          <w:b/>
          <w:color w:val="FFFFFF" w:themeColor="background1"/>
          <w:sz w:val="28"/>
          <w:highlight w:val="black"/>
        </w:rPr>
        <w:t>Angewandte Quantenp</w:t>
      </w:r>
      <w:r w:rsidR="009D1C9A" w:rsidRPr="002110D9">
        <w:rPr>
          <w:b/>
          <w:color w:val="FFFFFF" w:themeColor="background1"/>
          <w:sz w:val="28"/>
          <w:highlight w:val="black"/>
        </w:rPr>
        <w:t>hysik</w:t>
      </w:r>
      <w:r w:rsidR="004F438A" w:rsidRPr="002110D9">
        <w:rPr>
          <w:b/>
          <w:color w:val="FFFFFF" w:themeColor="background1"/>
          <w:sz w:val="28"/>
          <w:highlight w:val="black"/>
        </w:rPr>
        <w:br/>
        <w:t>5.</w:t>
      </w:r>
      <w:r w:rsidR="00437223" w:rsidRPr="002110D9">
        <w:rPr>
          <w:b/>
          <w:color w:val="FFFFFF" w:themeColor="background1"/>
          <w:sz w:val="28"/>
          <w:highlight w:val="black"/>
        </w:rPr>
        <w:t xml:space="preserve">4. DBS </w:t>
      </w:r>
      <w:r w:rsidR="00BB2D6D" w:rsidRPr="002110D9">
        <w:rPr>
          <w:b/>
          <w:color w:val="FFFFFF" w:themeColor="background1"/>
          <w:sz w:val="28"/>
          <w:highlight w:val="black"/>
        </w:rPr>
        <w:sym w:font="Wingdings" w:char="F0E8"/>
      </w:r>
      <w:r w:rsidR="001A06F4" w:rsidRPr="002110D9">
        <w:rPr>
          <w:b/>
          <w:color w:val="FFFFFF" w:themeColor="background1"/>
          <w:sz w:val="28"/>
          <w:highlight w:val="black"/>
        </w:rPr>
        <w:t xml:space="preserve"> </w:t>
      </w:r>
      <w:r w:rsidR="001A06F4" w:rsidRPr="002D6EBF">
        <w:rPr>
          <w:b/>
          <w:color w:val="FFFFFF" w:themeColor="background1"/>
          <w:sz w:val="28"/>
          <w:highlight w:val="black"/>
        </w:rPr>
        <w:t>D</w:t>
      </w:r>
      <w:r w:rsidR="001056BB" w:rsidRPr="002D6EBF">
        <w:rPr>
          <w:b/>
          <w:color w:val="FFFFFF" w:themeColor="background1"/>
          <w:sz w:val="28"/>
          <w:highlight w:val="black"/>
        </w:rPr>
        <w:t>eep B</w:t>
      </w:r>
      <w:r w:rsidR="00146DB2" w:rsidRPr="002D6EBF">
        <w:rPr>
          <w:b/>
          <w:color w:val="FFFFFF" w:themeColor="background1"/>
          <w:sz w:val="28"/>
          <w:highlight w:val="black"/>
        </w:rPr>
        <w:t>r</w:t>
      </w:r>
      <w:r w:rsidR="001056BB" w:rsidRPr="002D6EBF">
        <w:rPr>
          <w:b/>
          <w:color w:val="FFFFFF" w:themeColor="background1"/>
          <w:sz w:val="28"/>
          <w:highlight w:val="black"/>
        </w:rPr>
        <w:t>ain St</w:t>
      </w:r>
      <w:r w:rsidR="00467013" w:rsidRPr="002D6EBF">
        <w:rPr>
          <w:b/>
          <w:color w:val="FFFFFF" w:themeColor="background1"/>
          <w:sz w:val="28"/>
          <w:highlight w:val="black"/>
        </w:rPr>
        <w:t>i</w:t>
      </w:r>
      <w:r w:rsidR="001056BB" w:rsidRPr="002D6EBF">
        <w:rPr>
          <w:b/>
          <w:color w:val="FFFFFF" w:themeColor="background1"/>
          <w:sz w:val="28"/>
          <w:highlight w:val="black"/>
        </w:rPr>
        <w:t>m</w:t>
      </w:r>
      <w:r w:rsidR="00467013" w:rsidRPr="002D6EBF">
        <w:rPr>
          <w:b/>
          <w:color w:val="FFFFFF" w:themeColor="background1"/>
          <w:sz w:val="28"/>
          <w:highlight w:val="black"/>
        </w:rPr>
        <w:t>ulation</w:t>
      </w:r>
    </w:p>
    <w:bookmarkEnd w:id="1"/>
    <w:p w14:paraId="45976D20" w14:textId="0932B1BC" w:rsidR="00976A6A" w:rsidRPr="000C296C" w:rsidRDefault="006408FC" w:rsidP="005A63CA">
      <w:pPr>
        <w:spacing w:after="0"/>
        <w:ind w:right="-143"/>
        <w:rPr>
          <w:bCs/>
          <w:color w:val="FFFFFF" w:themeColor="background1"/>
          <w:sz w:val="28"/>
          <w:highlight w:val="black"/>
          <w:shd w:val="clear" w:color="auto" w:fill="FFFF00"/>
        </w:rPr>
      </w:pPr>
      <w:r w:rsidRPr="000C296C">
        <w:rPr>
          <w:b/>
          <w:color w:val="FFFFFF" w:themeColor="background1"/>
          <w:sz w:val="28"/>
          <w:highlight w:val="black"/>
          <w:shd w:val="clear" w:color="auto" w:fill="FFFF00"/>
        </w:rPr>
        <w:t xml:space="preserve">6.1. </w:t>
      </w:r>
      <w:r w:rsidR="00976A6A" w:rsidRPr="000C296C">
        <w:rPr>
          <w:b/>
          <w:color w:val="FFFFFF" w:themeColor="background1"/>
          <w:sz w:val="28"/>
          <w:highlight w:val="black"/>
          <w:shd w:val="clear" w:color="auto" w:fill="FFFF00"/>
        </w:rPr>
        <w:t>Spezi</w:t>
      </w:r>
      <w:r w:rsidR="008A3393" w:rsidRPr="000C296C">
        <w:rPr>
          <w:b/>
          <w:color w:val="FFFFFF" w:themeColor="background1"/>
          <w:sz w:val="28"/>
          <w:highlight w:val="black"/>
          <w:shd w:val="clear" w:color="auto" w:fill="FFFF00"/>
        </w:rPr>
        <w:t>e</w:t>
      </w:r>
      <w:r w:rsidR="00976A6A" w:rsidRPr="000C296C">
        <w:rPr>
          <w:b/>
          <w:color w:val="FFFFFF" w:themeColor="background1"/>
          <w:sz w:val="28"/>
          <w:highlight w:val="black"/>
          <w:shd w:val="clear" w:color="auto" w:fill="FFFF00"/>
        </w:rPr>
        <w:t xml:space="preserve">lle Relativitätstheorie </w:t>
      </w:r>
    </w:p>
    <w:p w14:paraId="71D003A3" w14:textId="23186F68" w:rsidR="00475228" w:rsidRPr="000C296C" w:rsidRDefault="006408FC" w:rsidP="005A63CA">
      <w:pPr>
        <w:tabs>
          <w:tab w:val="left" w:pos="851"/>
        </w:tabs>
        <w:spacing w:after="0"/>
        <w:ind w:right="-143"/>
        <w:rPr>
          <w:b/>
          <w:color w:val="FFFFFF" w:themeColor="background1"/>
          <w:sz w:val="28"/>
          <w:highlight w:val="black"/>
          <w:shd w:val="clear" w:color="auto" w:fill="FFFF00"/>
        </w:rPr>
      </w:pPr>
      <w:r w:rsidRPr="000C296C">
        <w:rPr>
          <w:b/>
          <w:color w:val="FFFFFF" w:themeColor="background1"/>
          <w:sz w:val="28"/>
          <w:highlight w:val="black"/>
          <w:shd w:val="clear" w:color="auto" w:fill="FFFF00"/>
        </w:rPr>
        <w:t xml:space="preserve">6.2. </w:t>
      </w:r>
      <w:r w:rsidR="00976A6A" w:rsidRPr="000C296C">
        <w:rPr>
          <w:b/>
          <w:color w:val="FFFFFF" w:themeColor="background1"/>
          <w:sz w:val="28"/>
          <w:highlight w:val="black"/>
          <w:shd w:val="clear" w:color="auto" w:fill="FFFF00"/>
        </w:rPr>
        <w:t xml:space="preserve">Allgemeine Relativitätstheorie </w:t>
      </w:r>
    </w:p>
    <w:p w14:paraId="3971AAF2" w14:textId="3A670AC0" w:rsidR="00976A6A" w:rsidRPr="000C296C" w:rsidRDefault="007B3CDA" w:rsidP="00952E70">
      <w:pPr>
        <w:tabs>
          <w:tab w:val="left" w:pos="851"/>
        </w:tabs>
        <w:spacing w:after="0"/>
        <w:ind w:right="-143"/>
        <w:rPr>
          <w:bCs/>
          <w:color w:val="FFFFFF" w:themeColor="background1"/>
          <w:sz w:val="28"/>
          <w:szCs w:val="22"/>
          <w:highlight w:val="black"/>
          <w:shd w:val="clear" w:color="auto" w:fill="FFFF00"/>
        </w:rPr>
      </w:pPr>
      <w:r w:rsidRPr="000C296C">
        <w:rPr>
          <w:rFonts w:eastAsia="Arial" w:cstheme="minorHAnsi"/>
          <w:b/>
          <w:color w:val="FFFFFF" w:themeColor="background1"/>
          <w:sz w:val="28"/>
          <w:szCs w:val="28"/>
          <w:highlight w:val="black"/>
          <w:shd w:val="clear" w:color="auto" w:fill="000000"/>
        </w:rPr>
        <w:t>7.</w:t>
      </w:r>
      <w:r w:rsidR="00E631A7" w:rsidRPr="000C296C">
        <w:rPr>
          <w:rFonts w:eastAsia="Arial" w:cstheme="minorHAnsi"/>
          <w:b/>
          <w:color w:val="FFFFFF" w:themeColor="background1"/>
          <w:sz w:val="28"/>
          <w:szCs w:val="28"/>
          <w:highlight w:val="black"/>
          <w:shd w:val="clear" w:color="auto" w:fill="000000"/>
        </w:rPr>
        <w:t xml:space="preserve">    </w:t>
      </w:r>
      <w:r w:rsidRPr="000C296C">
        <w:rPr>
          <w:rFonts w:eastAsia="Arial" w:cstheme="minorHAnsi"/>
          <w:b/>
          <w:color w:val="FFFFFF" w:themeColor="background1"/>
          <w:sz w:val="28"/>
          <w:szCs w:val="28"/>
          <w:highlight w:val="black"/>
          <w:shd w:val="clear" w:color="auto" w:fill="000000"/>
        </w:rPr>
        <w:t>Stringtheorie</w:t>
      </w:r>
      <w:bookmarkStart w:id="5" w:name="_Hlk134489358"/>
      <w:r w:rsidR="00D71008" w:rsidRPr="000C296C">
        <w:rPr>
          <w:bCs/>
          <w:color w:val="FFFFFF" w:themeColor="background1"/>
          <w:sz w:val="28"/>
          <w:highlight w:val="black"/>
          <w:shd w:val="clear" w:color="auto" w:fill="FFFF00"/>
        </w:rPr>
        <w:br/>
      </w:r>
      <w:r w:rsidRPr="000C296C">
        <w:rPr>
          <w:rFonts w:eastAsia="Arial" w:cstheme="minorHAnsi"/>
          <w:b/>
          <w:color w:val="FFFFFF" w:themeColor="background1"/>
          <w:sz w:val="28"/>
          <w:szCs w:val="28"/>
          <w:highlight w:val="black"/>
          <w:shd w:val="clear" w:color="auto" w:fill="000000"/>
        </w:rPr>
        <w:t xml:space="preserve">7.1. Erfolge </w:t>
      </w:r>
      <w:bookmarkEnd w:id="5"/>
      <w:r w:rsidRPr="000C296C">
        <w:rPr>
          <w:rFonts w:eastAsia="Arial" w:cstheme="minorHAnsi"/>
          <w:b/>
          <w:color w:val="FFFFFF" w:themeColor="background1"/>
          <w:sz w:val="28"/>
          <w:szCs w:val="28"/>
          <w:highlight w:val="black"/>
          <w:shd w:val="clear" w:color="auto" w:fill="000000"/>
        </w:rPr>
        <w:t>der Stringtheorie</w:t>
      </w:r>
      <w:r w:rsidR="00CC5CAF" w:rsidRPr="000C296C">
        <w:rPr>
          <w:rFonts w:eastAsia="Arial" w:cstheme="minorHAnsi"/>
          <w:b/>
          <w:color w:val="FFFFFF" w:themeColor="background1"/>
          <w:sz w:val="28"/>
          <w:szCs w:val="28"/>
          <w:highlight w:val="black"/>
          <w:shd w:val="clear" w:color="auto" w:fill="000000"/>
        </w:rPr>
        <w:br/>
        <w:t xml:space="preserve">7.2. Noch ungelöste Probleme der Stringtheorie </w:t>
      </w:r>
      <w:r w:rsidR="00952E70" w:rsidRPr="000C296C">
        <w:rPr>
          <w:bCs/>
          <w:color w:val="FFFFFF" w:themeColor="background1"/>
          <w:sz w:val="28"/>
          <w:highlight w:val="black"/>
          <w:shd w:val="clear" w:color="auto" w:fill="FFFF00"/>
        </w:rPr>
        <w:br/>
      </w:r>
      <w:r w:rsidR="005E261E" w:rsidRPr="000C296C">
        <w:rPr>
          <w:rFonts w:eastAsia="Verdana" w:cstheme="minorHAnsi"/>
          <w:b/>
          <w:color w:val="FFFFFF" w:themeColor="background1"/>
          <w:sz w:val="28"/>
          <w:szCs w:val="28"/>
          <w:highlight w:val="black"/>
          <w:shd w:val="clear" w:color="auto" w:fill="000000"/>
        </w:rPr>
        <w:t>7</w:t>
      </w:r>
      <w:r w:rsidR="00637C3E" w:rsidRPr="000C296C">
        <w:rPr>
          <w:rFonts w:eastAsia="Verdana" w:cstheme="minorHAnsi"/>
          <w:b/>
          <w:color w:val="FFFFFF" w:themeColor="background1"/>
          <w:sz w:val="28"/>
          <w:szCs w:val="28"/>
          <w:highlight w:val="black"/>
          <w:shd w:val="clear" w:color="auto" w:fill="000000"/>
        </w:rPr>
        <w:t>.3.</w:t>
      </w:r>
      <w:r w:rsidR="00E631A7" w:rsidRPr="000C296C">
        <w:rPr>
          <w:rFonts w:eastAsia="Verdana" w:cstheme="minorHAnsi"/>
          <w:b/>
          <w:color w:val="FFFFFF" w:themeColor="background1"/>
          <w:sz w:val="28"/>
          <w:szCs w:val="28"/>
          <w:highlight w:val="black"/>
          <w:shd w:val="clear" w:color="auto" w:fill="000000"/>
        </w:rPr>
        <w:t xml:space="preserve"> </w:t>
      </w:r>
      <w:r w:rsidR="00637C3E" w:rsidRPr="000C296C">
        <w:rPr>
          <w:rFonts w:eastAsia="Verdana" w:cstheme="minorHAnsi"/>
          <w:b/>
          <w:color w:val="FFFFFF" w:themeColor="background1"/>
          <w:sz w:val="28"/>
          <w:szCs w:val="28"/>
          <w:highlight w:val="black"/>
          <w:shd w:val="clear" w:color="auto" w:fill="000000"/>
        </w:rPr>
        <w:t>Fragen zur wahren Natur von Raum und Zei</w:t>
      </w:r>
      <w:r w:rsidR="004A5A2F" w:rsidRPr="000C296C">
        <w:rPr>
          <w:rFonts w:eastAsia="Verdana" w:cstheme="minorHAnsi"/>
          <w:b/>
          <w:color w:val="FFFFFF" w:themeColor="background1"/>
          <w:sz w:val="28"/>
          <w:szCs w:val="28"/>
          <w:highlight w:val="black"/>
          <w:shd w:val="clear" w:color="auto" w:fill="000000"/>
        </w:rPr>
        <w:t>t</w:t>
      </w:r>
      <w:r w:rsidR="00976A6A" w:rsidRPr="000C296C">
        <w:rPr>
          <w:b/>
          <w:color w:val="FFFFFF" w:themeColor="background1"/>
          <w:sz w:val="24"/>
          <w:szCs w:val="24"/>
          <w:highlight w:val="black"/>
          <w:shd w:val="clear" w:color="auto" w:fill="FFFF00"/>
        </w:rPr>
        <w:t xml:space="preserve"> </w:t>
      </w:r>
    </w:p>
    <w:p w14:paraId="2FE11B33" w14:textId="41C8E6CE" w:rsidR="004A5A2F" w:rsidRPr="000C296C" w:rsidRDefault="00976A6A" w:rsidP="005A63CA">
      <w:pPr>
        <w:tabs>
          <w:tab w:val="left" w:pos="851"/>
        </w:tabs>
        <w:spacing w:after="0"/>
        <w:ind w:right="-143"/>
        <w:rPr>
          <w:b/>
          <w:color w:val="FFFFFF" w:themeColor="background1"/>
          <w:sz w:val="28"/>
          <w:highlight w:val="black"/>
          <w:shd w:val="clear" w:color="auto" w:fill="FFFF00"/>
        </w:rPr>
      </w:pPr>
      <w:r w:rsidRPr="000C296C">
        <w:rPr>
          <w:b/>
          <w:color w:val="FFFFFF" w:themeColor="background1"/>
          <w:sz w:val="28"/>
          <w:highlight w:val="black"/>
          <w:shd w:val="clear" w:color="auto" w:fill="FFFF00"/>
        </w:rPr>
        <w:t>8.</w:t>
      </w:r>
      <w:r w:rsidR="004D605E" w:rsidRPr="000C296C">
        <w:rPr>
          <w:b/>
          <w:color w:val="FFFFFF" w:themeColor="background1"/>
          <w:sz w:val="28"/>
          <w:highlight w:val="black"/>
          <w:shd w:val="clear" w:color="auto" w:fill="FFFF00"/>
        </w:rPr>
        <w:t xml:space="preserve">         </w:t>
      </w:r>
      <w:r w:rsidR="00182461" w:rsidRPr="000C296C">
        <w:rPr>
          <w:b/>
          <w:color w:val="FFFFFF" w:themeColor="background1"/>
          <w:sz w:val="28"/>
          <w:highlight w:val="black"/>
          <w:shd w:val="clear" w:color="auto" w:fill="FFFF00"/>
        </w:rPr>
        <w:t xml:space="preserve"> </w:t>
      </w:r>
      <w:r w:rsidRPr="000C296C">
        <w:rPr>
          <w:b/>
          <w:color w:val="FFFFFF" w:themeColor="background1"/>
          <w:sz w:val="28"/>
          <w:highlight w:val="black"/>
          <w:shd w:val="clear" w:color="auto" w:fill="FFFF00"/>
        </w:rPr>
        <w:t>Multiversen  / Paralleluniverse</w:t>
      </w:r>
      <w:r w:rsidR="004A5A2F" w:rsidRPr="000C296C">
        <w:rPr>
          <w:b/>
          <w:color w:val="FFFFFF" w:themeColor="background1"/>
          <w:sz w:val="28"/>
          <w:highlight w:val="black"/>
          <w:shd w:val="clear" w:color="auto" w:fill="FFFF00"/>
        </w:rPr>
        <w:t>n</w:t>
      </w:r>
    </w:p>
    <w:p w14:paraId="1E554037" w14:textId="5DF0C899" w:rsidR="00976A6A" w:rsidRPr="000C296C" w:rsidRDefault="004A5A2F" w:rsidP="005A63CA">
      <w:pPr>
        <w:tabs>
          <w:tab w:val="left" w:pos="851"/>
        </w:tabs>
        <w:spacing w:after="0"/>
        <w:ind w:right="-143"/>
        <w:rPr>
          <w:b/>
          <w:color w:val="FFFFFF" w:themeColor="background1"/>
          <w:sz w:val="28"/>
          <w:highlight w:val="black"/>
          <w:shd w:val="clear" w:color="auto" w:fill="FFFF00"/>
        </w:rPr>
      </w:pPr>
      <w:r w:rsidRPr="000C296C">
        <w:rPr>
          <w:b/>
          <w:color w:val="FFFFFF" w:themeColor="background1"/>
          <w:sz w:val="28"/>
          <w:highlight w:val="black"/>
          <w:shd w:val="clear" w:color="auto" w:fill="FFFF00"/>
        </w:rPr>
        <w:t xml:space="preserve">8.1. </w:t>
      </w:r>
      <w:r w:rsidR="008E1313" w:rsidRPr="000C296C">
        <w:rPr>
          <w:b/>
          <w:color w:val="FFFFFF" w:themeColor="background1"/>
          <w:sz w:val="28"/>
          <w:highlight w:val="black"/>
          <w:shd w:val="clear" w:color="auto" w:fill="FFFF00"/>
        </w:rPr>
        <w:t xml:space="preserve">     </w:t>
      </w:r>
      <w:r w:rsidRPr="000C296C">
        <w:rPr>
          <w:b/>
          <w:color w:val="FFFFFF" w:themeColor="background1"/>
          <w:sz w:val="28"/>
          <w:highlight w:val="black"/>
          <w:shd w:val="clear" w:color="auto" w:fill="FFFF00"/>
        </w:rPr>
        <w:t>Ueberblick  Multiversen</w:t>
      </w:r>
      <w:r w:rsidR="00976A6A" w:rsidRPr="000C296C">
        <w:rPr>
          <w:b/>
          <w:color w:val="FFFFFF" w:themeColor="background1"/>
          <w:sz w:val="28"/>
          <w:highlight w:val="black"/>
          <w:shd w:val="clear" w:color="auto" w:fill="FFFF00"/>
        </w:rPr>
        <w:t xml:space="preserve"> </w:t>
      </w:r>
      <w:r w:rsidR="00976A6A" w:rsidRPr="000C296C">
        <w:rPr>
          <w:b/>
          <w:color w:val="FFFFFF" w:themeColor="background1"/>
          <w:sz w:val="28"/>
          <w:highlight w:val="black"/>
          <w:shd w:val="clear" w:color="auto" w:fill="FFFF00"/>
        </w:rPr>
        <w:br/>
      </w:r>
      <w:r w:rsidRPr="000C296C">
        <w:rPr>
          <w:b/>
          <w:color w:val="FFFFFF" w:themeColor="background1"/>
          <w:sz w:val="28"/>
          <w:highlight w:val="black"/>
          <w:shd w:val="clear" w:color="auto" w:fill="FFFF00"/>
        </w:rPr>
        <w:t>8</w:t>
      </w:r>
      <w:r w:rsidR="00976A6A" w:rsidRPr="000C296C">
        <w:rPr>
          <w:b/>
          <w:color w:val="FFFFFF" w:themeColor="background1"/>
          <w:sz w:val="28"/>
          <w:highlight w:val="black"/>
          <w:shd w:val="clear" w:color="auto" w:fill="FFFF00"/>
        </w:rPr>
        <w:t xml:space="preserve">.2. </w:t>
      </w:r>
      <w:r w:rsidR="001C4A76" w:rsidRPr="000C296C">
        <w:rPr>
          <w:b/>
          <w:color w:val="FFFFFF" w:themeColor="background1"/>
          <w:sz w:val="28"/>
          <w:highlight w:val="black"/>
          <w:shd w:val="clear" w:color="auto" w:fill="FFFF00"/>
        </w:rPr>
        <w:t xml:space="preserve">    </w:t>
      </w:r>
      <w:r w:rsidR="00976A6A" w:rsidRPr="000C296C">
        <w:rPr>
          <w:b/>
          <w:color w:val="FFFFFF" w:themeColor="background1"/>
          <w:sz w:val="28"/>
          <w:highlight w:val="black"/>
          <w:shd w:val="clear" w:color="auto" w:fill="FFFF00"/>
        </w:rPr>
        <w:t xml:space="preserve">Das holographische </w:t>
      </w:r>
      <w:r w:rsidR="000D1140" w:rsidRPr="000C296C">
        <w:rPr>
          <w:b/>
          <w:color w:val="FFFFFF" w:themeColor="background1"/>
          <w:sz w:val="28"/>
          <w:highlight w:val="black"/>
          <w:shd w:val="clear" w:color="auto" w:fill="FFFF00"/>
        </w:rPr>
        <w:t>Un</w:t>
      </w:r>
      <w:r w:rsidR="00976A6A" w:rsidRPr="000C296C">
        <w:rPr>
          <w:b/>
          <w:color w:val="FFFFFF" w:themeColor="background1"/>
          <w:sz w:val="28"/>
          <w:highlight w:val="black"/>
          <w:shd w:val="clear" w:color="auto" w:fill="FFFF00"/>
        </w:rPr>
        <w:t>iver</w:t>
      </w:r>
      <w:r w:rsidR="000D1140" w:rsidRPr="000C296C">
        <w:rPr>
          <w:b/>
          <w:color w:val="FFFFFF" w:themeColor="background1"/>
          <w:sz w:val="28"/>
          <w:highlight w:val="black"/>
          <w:shd w:val="clear" w:color="auto" w:fill="FFFF00"/>
        </w:rPr>
        <w:t>sum</w:t>
      </w:r>
      <w:r w:rsidR="00DD38DF" w:rsidRPr="000C296C">
        <w:rPr>
          <w:b/>
          <w:color w:val="FFFFFF" w:themeColor="background1"/>
          <w:sz w:val="28"/>
          <w:highlight w:val="black"/>
          <w:shd w:val="clear" w:color="auto" w:fill="FFFF00"/>
        </w:rPr>
        <w:br/>
        <w:t>8.3.</w:t>
      </w:r>
      <w:r w:rsidR="004E271B" w:rsidRPr="000C296C">
        <w:rPr>
          <w:b/>
          <w:color w:val="FFFFFF" w:themeColor="background1"/>
          <w:sz w:val="28"/>
          <w:highlight w:val="black"/>
          <w:shd w:val="clear" w:color="auto" w:fill="FFFF00"/>
        </w:rPr>
        <w:t xml:space="preserve">    </w:t>
      </w:r>
      <w:r w:rsidR="00DD38DF" w:rsidRPr="000C296C">
        <w:rPr>
          <w:b/>
          <w:color w:val="FFFFFF" w:themeColor="background1"/>
          <w:sz w:val="28"/>
          <w:highlight w:val="black"/>
          <w:shd w:val="clear" w:color="auto" w:fill="FFFF00"/>
        </w:rPr>
        <w:t xml:space="preserve"> Fr</w:t>
      </w:r>
      <w:r w:rsidR="0068377C" w:rsidRPr="000C296C">
        <w:rPr>
          <w:b/>
          <w:color w:val="FFFFFF" w:themeColor="background1"/>
          <w:sz w:val="28"/>
          <w:highlight w:val="black"/>
          <w:shd w:val="clear" w:color="auto" w:fill="FFFF00"/>
        </w:rPr>
        <w:t>o</w:t>
      </w:r>
      <w:r w:rsidR="00DD38DF" w:rsidRPr="000C296C">
        <w:rPr>
          <w:b/>
          <w:color w:val="FFFFFF" w:themeColor="background1"/>
          <w:sz w:val="28"/>
          <w:highlight w:val="black"/>
          <w:shd w:val="clear" w:color="auto" w:fill="FFFF00"/>
        </w:rPr>
        <w:t>scher entdecken Hinweise für die Existenz eines Paralleluniversums</w:t>
      </w:r>
      <w:r w:rsidR="00976A6A" w:rsidRPr="000C296C">
        <w:rPr>
          <w:b/>
          <w:color w:val="FFFFFF" w:themeColor="background1"/>
          <w:sz w:val="28"/>
          <w:highlight w:val="black"/>
          <w:shd w:val="clear" w:color="auto" w:fill="FFFF00"/>
        </w:rPr>
        <w:t xml:space="preserve"> </w:t>
      </w:r>
    </w:p>
    <w:p w14:paraId="0437D293" w14:textId="7C7B16E9" w:rsidR="000A0101" w:rsidRPr="000C296C" w:rsidRDefault="00DD38DF" w:rsidP="005A63CA">
      <w:pPr>
        <w:tabs>
          <w:tab w:val="left" w:pos="851"/>
        </w:tabs>
        <w:spacing w:after="0"/>
        <w:ind w:right="-143"/>
        <w:rPr>
          <w:b/>
          <w:color w:val="FFFFFF" w:themeColor="background1"/>
          <w:sz w:val="28"/>
          <w:highlight w:val="black"/>
          <w:shd w:val="clear" w:color="auto" w:fill="FFFF00"/>
        </w:rPr>
      </w:pPr>
      <w:r w:rsidRPr="000C296C">
        <w:rPr>
          <w:b/>
          <w:color w:val="FFFFFF" w:themeColor="background1"/>
          <w:sz w:val="28"/>
          <w:highlight w:val="black"/>
          <w:shd w:val="clear" w:color="auto" w:fill="FFFF00"/>
        </w:rPr>
        <w:lastRenderedPageBreak/>
        <w:t>9</w:t>
      </w:r>
      <w:r w:rsidR="00976A6A" w:rsidRPr="000C296C">
        <w:rPr>
          <w:b/>
          <w:color w:val="FFFFFF" w:themeColor="background1"/>
          <w:sz w:val="28"/>
          <w:highlight w:val="black"/>
          <w:shd w:val="clear" w:color="auto" w:fill="FFFF00"/>
        </w:rPr>
        <w:t>.</w:t>
      </w:r>
      <w:r w:rsidR="00D36677" w:rsidRPr="000C296C">
        <w:rPr>
          <w:b/>
          <w:color w:val="FFFFFF" w:themeColor="background1"/>
          <w:sz w:val="28"/>
          <w:highlight w:val="black"/>
          <w:shd w:val="clear" w:color="auto" w:fill="FFFF00"/>
        </w:rPr>
        <w:t xml:space="preserve">   </w:t>
      </w:r>
      <w:r w:rsidR="00976A6A" w:rsidRPr="000C296C">
        <w:rPr>
          <w:b/>
          <w:color w:val="FFFFFF" w:themeColor="background1"/>
          <w:sz w:val="28"/>
          <w:highlight w:val="black"/>
          <w:shd w:val="clear" w:color="auto" w:fill="FFFF00"/>
        </w:rPr>
        <w:t xml:space="preserve"> </w:t>
      </w:r>
      <w:r w:rsidR="004D605E" w:rsidRPr="000C296C">
        <w:rPr>
          <w:b/>
          <w:color w:val="FFFFFF" w:themeColor="background1"/>
          <w:sz w:val="28"/>
          <w:highlight w:val="black"/>
          <w:shd w:val="clear" w:color="auto" w:fill="FFFF00"/>
        </w:rPr>
        <w:t xml:space="preserve">    </w:t>
      </w:r>
      <w:r w:rsidR="00976A6A" w:rsidRPr="000C296C">
        <w:rPr>
          <w:b/>
          <w:color w:val="FFFFFF" w:themeColor="background1"/>
          <w:sz w:val="28"/>
          <w:highlight w:val="black"/>
          <w:shd w:val="clear" w:color="auto" w:fill="FFFF00"/>
        </w:rPr>
        <w:t>Dimensionen</w:t>
      </w:r>
      <w:r w:rsidR="00035222" w:rsidRPr="000C296C">
        <w:rPr>
          <w:b/>
          <w:color w:val="FFFFFF" w:themeColor="background1"/>
          <w:sz w:val="28"/>
          <w:highlight w:val="black"/>
          <w:shd w:val="clear" w:color="auto" w:fill="FFFF00"/>
        </w:rPr>
        <w:br/>
      </w:r>
      <w:r w:rsidR="00F80B81" w:rsidRPr="000C296C">
        <w:rPr>
          <w:b/>
          <w:color w:val="FFFFFF" w:themeColor="background1"/>
          <w:sz w:val="28"/>
          <w:highlight w:val="black"/>
          <w:shd w:val="clear" w:color="auto" w:fill="FFFF00"/>
        </w:rPr>
        <w:t>1</w:t>
      </w:r>
      <w:r w:rsidR="00945BDE" w:rsidRPr="000C296C">
        <w:rPr>
          <w:b/>
          <w:color w:val="FFFFFF" w:themeColor="background1"/>
          <w:sz w:val="28"/>
          <w:highlight w:val="black"/>
          <w:shd w:val="clear" w:color="auto" w:fill="FFFF00"/>
        </w:rPr>
        <w:t>0</w:t>
      </w:r>
      <w:r w:rsidR="00F80B81" w:rsidRPr="000C296C">
        <w:rPr>
          <w:b/>
          <w:color w:val="FFFFFF" w:themeColor="background1"/>
          <w:sz w:val="28"/>
          <w:highlight w:val="black"/>
          <w:shd w:val="clear" w:color="auto" w:fill="FFFF00"/>
        </w:rPr>
        <w:t xml:space="preserve">. </w:t>
      </w:r>
      <w:r w:rsidR="008A3393" w:rsidRPr="000C296C">
        <w:rPr>
          <w:b/>
          <w:color w:val="FFFFFF" w:themeColor="background1"/>
          <w:sz w:val="28"/>
          <w:highlight w:val="black"/>
          <w:shd w:val="clear" w:color="auto" w:fill="FFFF00"/>
        </w:rPr>
        <w:t xml:space="preserve">    </w:t>
      </w:r>
      <w:r w:rsidR="006A066A" w:rsidRPr="000C296C">
        <w:rPr>
          <w:b/>
          <w:color w:val="FFFFFF" w:themeColor="background1"/>
          <w:sz w:val="28"/>
          <w:highlight w:val="black"/>
          <w:shd w:val="clear" w:color="auto" w:fill="FFFF00"/>
        </w:rPr>
        <w:t>Schwarze Löcher</w:t>
      </w:r>
      <w:r w:rsidR="006A066A" w:rsidRPr="000C296C">
        <w:rPr>
          <w:b/>
          <w:color w:val="FFFFFF" w:themeColor="background1"/>
          <w:sz w:val="28"/>
          <w:highlight w:val="black"/>
        </w:rPr>
        <w:t xml:space="preserve"> </w:t>
      </w:r>
      <w:r w:rsidR="006A066A" w:rsidRPr="000C296C">
        <w:rPr>
          <w:b/>
          <w:color w:val="FFFFFF" w:themeColor="background1"/>
          <w:sz w:val="28"/>
          <w:highlight w:val="black"/>
          <w:shd w:val="clear" w:color="auto" w:fill="000000"/>
        </w:rPr>
        <w:t>– weisse Löcher</w:t>
      </w:r>
      <w:r w:rsidR="006A066A" w:rsidRPr="000C296C">
        <w:rPr>
          <w:b/>
          <w:color w:val="FFFFFF" w:themeColor="background1"/>
          <w:sz w:val="28"/>
          <w:highlight w:val="black"/>
        </w:rPr>
        <w:t xml:space="preserve"> </w:t>
      </w:r>
      <w:r w:rsidR="00972953" w:rsidRPr="000C296C">
        <w:rPr>
          <w:b/>
          <w:color w:val="FFFFFF" w:themeColor="background1"/>
          <w:sz w:val="28"/>
          <w:highlight w:val="black"/>
        </w:rPr>
        <w:br/>
      </w:r>
      <w:r w:rsidR="00972953" w:rsidRPr="000C296C">
        <w:rPr>
          <w:b/>
          <w:bCs/>
          <w:color w:val="FFFFFF" w:themeColor="background1"/>
          <w:sz w:val="28"/>
          <w:szCs w:val="28"/>
          <w:highlight w:val="black"/>
        </w:rPr>
        <w:t xml:space="preserve"> </w:t>
      </w:r>
      <w:r w:rsidR="00E975C9" w:rsidRPr="000C296C">
        <w:rPr>
          <w:b/>
          <w:bCs/>
          <w:color w:val="FFFFFF" w:themeColor="background1"/>
          <w:sz w:val="28"/>
          <w:szCs w:val="28"/>
          <w:highlight w:val="black"/>
        </w:rPr>
        <w:t>1</w:t>
      </w:r>
      <w:r w:rsidR="00945BDE" w:rsidRPr="000C296C">
        <w:rPr>
          <w:b/>
          <w:bCs/>
          <w:color w:val="FFFFFF" w:themeColor="background1"/>
          <w:sz w:val="28"/>
          <w:szCs w:val="28"/>
          <w:highlight w:val="black"/>
        </w:rPr>
        <w:t>0</w:t>
      </w:r>
      <w:r w:rsidR="00E975C9" w:rsidRPr="000C296C">
        <w:rPr>
          <w:b/>
          <w:bCs/>
          <w:color w:val="FFFFFF" w:themeColor="background1"/>
          <w:sz w:val="28"/>
          <w:szCs w:val="28"/>
          <w:highlight w:val="black"/>
        </w:rPr>
        <w:t>.1.</w:t>
      </w:r>
      <w:r w:rsidR="00CC5CAF" w:rsidRPr="000C296C">
        <w:rPr>
          <w:b/>
          <w:bCs/>
          <w:color w:val="FFFFFF" w:themeColor="background1"/>
          <w:sz w:val="28"/>
          <w:szCs w:val="28"/>
          <w:highlight w:val="black"/>
        </w:rPr>
        <w:t xml:space="preserve"> </w:t>
      </w:r>
      <w:r w:rsidR="00E975C9" w:rsidRPr="000C296C">
        <w:rPr>
          <w:b/>
          <w:bCs/>
          <w:color w:val="FFFFFF" w:themeColor="background1"/>
          <w:sz w:val="28"/>
          <w:szCs w:val="28"/>
          <w:highlight w:val="black"/>
        </w:rPr>
        <w:t>Jets der SL ermöglichen Leben</w:t>
      </w:r>
      <w:r w:rsidR="00E975C9" w:rsidRPr="000C296C">
        <w:rPr>
          <w:b/>
          <w:bCs/>
          <w:color w:val="FFFFFF" w:themeColor="background1"/>
          <w:sz w:val="28"/>
          <w:szCs w:val="28"/>
          <w:highlight w:val="black"/>
        </w:rPr>
        <w:br/>
        <w:t xml:space="preserve"> 1</w:t>
      </w:r>
      <w:r w:rsidR="00945BDE" w:rsidRPr="000C296C">
        <w:rPr>
          <w:b/>
          <w:bCs/>
          <w:color w:val="FFFFFF" w:themeColor="background1"/>
          <w:sz w:val="28"/>
          <w:szCs w:val="28"/>
          <w:highlight w:val="black"/>
        </w:rPr>
        <w:t>0</w:t>
      </w:r>
      <w:r w:rsidR="00E975C9" w:rsidRPr="000C296C">
        <w:rPr>
          <w:b/>
          <w:bCs/>
          <w:color w:val="FFFFFF" w:themeColor="background1"/>
          <w:sz w:val="28"/>
          <w:szCs w:val="28"/>
          <w:highlight w:val="black"/>
        </w:rPr>
        <w:t>.2. Unglaubliche Entdeckung! In SL können Paralleluniversen sein</w:t>
      </w:r>
    </w:p>
    <w:p w14:paraId="385CE9EB" w14:textId="21812A97" w:rsidR="003458A3" w:rsidRPr="000C296C" w:rsidRDefault="00F80B81" w:rsidP="004D72C0">
      <w:pPr>
        <w:tabs>
          <w:tab w:val="left" w:pos="851"/>
        </w:tabs>
        <w:spacing w:after="0" w:line="259" w:lineRule="auto"/>
        <w:ind w:right="-143"/>
        <w:rPr>
          <w:color w:val="FFFFFF" w:themeColor="background1"/>
          <w:sz w:val="22"/>
          <w:highlight w:val="black"/>
        </w:rPr>
      </w:pPr>
      <w:r w:rsidRPr="000C296C">
        <w:rPr>
          <w:b/>
          <w:color w:val="FFFFFF" w:themeColor="background1"/>
          <w:sz w:val="28"/>
          <w:highlight w:val="black"/>
        </w:rPr>
        <w:t>1</w:t>
      </w:r>
      <w:r w:rsidR="00945BDE" w:rsidRPr="000C296C">
        <w:rPr>
          <w:b/>
          <w:color w:val="FFFFFF" w:themeColor="background1"/>
          <w:sz w:val="28"/>
          <w:highlight w:val="black"/>
        </w:rPr>
        <w:t>0</w:t>
      </w:r>
      <w:r w:rsidRPr="000C296C">
        <w:rPr>
          <w:b/>
          <w:color w:val="FFFFFF" w:themeColor="background1"/>
          <w:sz w:val="28"/>
          <w:highlight w:val="black"/>
        </w:rPr>
        <w:t xml:space="preserve">.3. Studie liefert neue Erkenntnisse über </w:t>
      </w:r>
      <w:r w:rsidR="00B623AD" w:rsidRPr="000C296C">
        <w:rPr>
          <w:b/>
          <w:color w:val="FFFFFF" w:themeColor="background1"/>
          <w:sz w:val="28"/>
          <w:highlight w:val="black"/>
        </w:rPr>
        <w:t>Paralleluniversen</w:t>
      </w:r>
      <w:r w:rsidR="00FF30B4" w:rsidRPr="000C296C">
        <w:rPr>
          <w:b/>
          <w:color w:val="FFFFFF" w:themeColor="background1"/>
          <w:sz w:val="28"/>
          <w:highlight w:val="black"/>
        </w:rPr>
        <w:br/>
      </w:r>
      <w:r w:rsidR="006A066A" w:rsidRPr="000C296C">
        <w:rPr>
          <w:b/>
          <w:color w:val="FFFFFF" w:themeColor="background1"/>
          <w:sz w:val="28"/>
          <w:highlight w:val="black"/>
        </w:rPr>
        <w:t xml:space="preserve"> </w:t>
      </w:r>
      <w:r w:rsidR="00B623AD" w:rsidRPr="000C296C">
        <w:rPr>
          <w:b/>
          <w:color w:val="FFFFFF" w:themeColor="background1"/>
          <w:sz w:val="28"/>
          <w:highlight w:val="black"/>
        </w:rPr>
        <w:t>1</w:t>
      </w:r>
      <w:r w:rsidR="00945BDE" w:rsidRPr="000C296C">
        <w:rPr>
          <w:b/>
          <w:color w:val="FFFFFF" w:themeColor="background1"/>
          <w:sz w:val="28"/>
          <w:highlight w:val="black"/>
        </w:rPr>
        <w:t>0</w:t>
      </w:r>
      <w:r w:rsidR="00B623AD" w:rsidRPr="000C296C">
        <w:rPr>
          <w:b/>
          <w:color w:val="FFFFFF" w:themeColor="background1"/>
          <w:sz w:val="28"/>
          <w:highlight w:val="black"/>
        </w:rPr>
        <w:t>.4. SL als Türen zu neuen Paralleluniversen</w:t>
      </w:r>
      <w:r w:rsidR="00E975C9" w:rsidRPr="000C296C">
        <w:rPr>
          <w:b/>
          <w:color w:val="FFFFFF" w:themeColor="background1"/>
          <w:sz w:val="28"/>
          <w:highlight w:val="black"/>
        </w:rPr>
        <w:br/>
        <w:t xml:space="preserve"> 1</w:t>
      </w:r>
      <w:r w:rsidR="00945BDE" w:rsidRPr="000C296C">
        <w:rPr>
          <w:b/>
          <w:color w:val="FFFFFF" w:themeColor="background1"/>
          <w:sz w:val="28"/>
          <w:highlight w:val="black"/>
        </w:rPr>
        <w:t>0</w:t>
      </w:r>
      <w:r w:rsidR="00E975C9" w:rsidRPr="000C296C">
        <w:rPr>
          <w:b/>
          <w:color w:val="FFFFFF" w:themeColor="background1"/>
          <w:sz w:val="28"/>
          <w:highlight w:val="black"/>
        </w:rPr>
        <w:t xml:space="preserve">.5. Wurmloch-Simulation gelingt! </w:t>
      </w:r>
      <w:r w:rsidR="00972953" w:rsidRPr="000C296C">
        <w:rPr>
          <w:b/>
          <w:color w:val="FFFFFF" w:themeColor="background1"/>
          <w:sz w:val="28"/>
          <w:highlight w:val="black"/>
        </w:rPr>
        <w:t>Ist das Reisen durch Raum-Zeit-Tunnel</w:t>
      </w:r>
      <w:r w:rsidR="00E36B1C">
        <w:rPr>
          <w:b/>
          <w:color w:val="FFFFFF" w:themeColor="background1"/>
          <w:sz w:val="28"/>
          <w:highlight w:val="black"/>
        </w:rPr>
        <w:br/>
        <w:t>nnn</w:t>
      </w:r>
      <w:r w:rsidR="00E36B1C">
        <w:rPr>
          <w:b/>
          <w:color w:val="FFFFFF" w:themeColor="background1"/>
          <w:sz w:val="28"/>
          <w:highlight w:val="black"/>
        </w:rPr>
        <w:tab/>
        <w:t>12</w:t>
      </w:r>
      <w:r w:rsidR="009C4F3E" w:rsidRPr="000C296C">
        <w:rPr>
          <w:b/>
          <w:bCs/>
          <w:color w:val="FFFFFF" w:themeColor="background1"/>
          <w:sz w:val="32"/>
          <w:highlight w:val="black"/>
          <w:shd w:val="clear" w:color="auto" w:fill="000000"/>
        </w:rPr>
        <w:t>.</w:t>
      </w:r>
      <w:r w:rsidR="00E631A7" w:rsidRPr="000C296C">
        <w:rPr>
          <w:b/>
          <w:bCs/>
          <w:color w:val="FFFFFF" w:themeColor="background1"/>
          <w:sz w:val="32"/>
          <w:highlight w:val="black"/>
          <w:shd w:val="clear" w:color="auto" w:fill="000000"/>
        </w:rPr>
        <w:t xml:space="preserve"> </w:t>
      </w:r>
      <w:r w:rsidR="009C4F3E" w:rsidRPr="000C296C">
        <w:rPr>
          <w:b/>
          <w:bCs/>
          <w:color w:val="FFFFFF" w:themeColor="background1"/>
          <w:sz w:val="32"/>
          <w:highlight w:val="black"/>
          <w:shd w:val="clear" w:color="auto" w:fill="000000"/>
        </w:rPr>
        <w:t xml:space="preserve">Komplexe Relativitätstheorie </w:t>
      </w:r>
      <w:r w:rsidR="009C4F3E" w:rsidRPr="000C296C">
        <w:rPr>
          <w:rFonts w:ascii="Wingdings" w:eastAsia="Wingdings" w:hAnsi="Wingdings" w:cs="Wingdings"/>
          <w:b/>
          <w:bCs/>
          <w:color w:val="FFFFFF" w:themeColor="background1"/>
          <w:sz w:val="32"/>
          <w:highlight w:val="black"/>
          <w:shd w:val="clear" w:color="auto" w:fill="000000"/>
        </w:rPr>
        <w:t></w:t>
      </w:r>
      <w:r w:rsidR="009C4F3E" w:rsidRPr="000C296C">
        <w:rPr>
          <w:b/>
          <w:bCs/>
          <w:color w:val="FFFFFF" w:themeColor="background1"/>
          <w:sz w:val="32"/>
          <w:highlight w:val="black"/>
          <w:shd w:val="clear" w:color="auto" w:fill="000000"/>
        </w:rPr>
        <w:t xml:space="preserve"> Einbezug des G</w:t>
      </w:r>
      <w:r w:rsidR="002110D9">
        <w:rPr>
          <w:b/>
          <w:bCs/>
          <w:color w:val="FFFFFF" w:themeColor="background1"/>
          <w:sz w:val="32"/>
          <w:highlight w:val="black"/>
          <w:shd w:val="clear" w:color="auto" w:fill="000000"/>
        </w:rPr>
        <w:t>e</w:t>
      </w:r>
      <w:r w:rsidR="009C4F3E" w:rsidRPr="000C296C">
        <w:rPr>
          <w:b/>
          <w:bCs/>
          <w:color w:val="FFFFFF" w:themeColor="background1"/>
          <w:sz w:val="32"/>
          <w:highlight w:val="black"/>
          <w:shd w:val="clear" w:color="auto" w:fill="000000"/>
        </w:rPr>
        <w:t>istes</w:t>
      </w:r>
      <w:r w:rsidR="009C4F3E" w:rsidRPr="000C296C">
        <w:rPr>
          <w:b/>
          <w:bCs/>
          <w:color w:val="FFFFFF" w:themeColor="background1"/>
          <w:sz w:val="32"/>
          <w:highlight w:val="black"/>
        </w:rPr>
        <w:t xml:space="preserve"> </w:t>
      </w:r>
    </w:p>
    <w:p w14:paraId="67EA15B4" w14:textId="77777777" w:rsidR="007F798A" w:rsidRDefault="007F798A" w:rsidP="00EA5D23">
      <w:pPr>
        <w:spacing w:after="0"/>
        <w:ind w:right="-143"/>
        <w:rPr>
          <w:b/>
          <w:color w:val="FFFFFF" w:themeColor="background1"/>
          <w:sz w:val="28"/>
          <w:highlight w:val="black"/>
          <w:shd w:val="clear" w:color="auto" w:fill="FFFF00"/>
        </w:rPr>
      </w:pPr>
    </w:p>
    <w:p w14:paraId="34D55B11" w14:textId="31F9C094" w:rsidR="004E2333" w:rsidRDefault="00B123BC" w:rsidP="004E2333">
      <w:pPr>
        <w:tabs>
          <w:tab w:val="left" w:pos="5954"/>
        </w:tabs>
        <w:spacing w:after="0"/>
        <w:ind w:right="-143"/>
        <w:rPr>
          <w:b/>
          <w:color w:val="FFFFFF" w:themeColor="background1"/>
          <w:sz w:val="28"/>
        </w:rPr>
      </w:pPr>
      <w:r w:rsidRPr="000C296C">
        <w:rPr>
          <w:b/>
          <w:color w:val="FFFFFF" w:themeColor="background1"/>
          <w:sz w:val="28"/>
          <w:highlight w:val="black"/>
          <w:shd w:val="clear" w:color="auto" w:fill="FFFF00"/>
        </w:rPr>
        <w:t>12.1. Geist un</w:t>
      </w:r>
      <w:r w:rsidR="00EA5D23">
        <w:rPr>
          <w:b/>
          <w:color w:val="FFFFFF" w:themeColor="background1"/>
          <w:sz w:val="28"/>
          <w:highlight w:val="black"/>
          <w:shd w:val="clear" w:color="auto" w:fill="FFFF00"/>
        </w:rPr>
        <w:t xml:space="preserve">d </w:t>
      </w:r>
      <w:r w:rsidR="000604E1">
        <w:rPr>
          <w:b/>
          <w:color w:val="FFFFFF" w:themeColor="background1"/>
          <w:sz w:val="28"/>
          <w:highlight w:val="black"/>
          <w:shd w:val="clear" w:color="auto" w:fill="FFFF00"/>
        </w:rPr>
        <w:t xml:space="preserve"> </w:t>
      </w:r>
      <w:r w:rsidR="00740293">
        <w:rPr>
          <w:b/>
          <w:color w:val="FFFFFF" w:themeColor="background1"/>
          <w:sz w:val="28"/>
          <w:highlight w:val="black"/>
          <w:shd w:val="clear" w:color="auto" w:fill="FFFF00"/>
        </w:rPr>
        <w:t>Mayterie</w:t>
      </w:r>
      <w:r w:rsidRPr="000C296C">
        <w:rPr>
          <w:b/>
          <w:color w:val="FFFFFF" w:themeColor="background1"/>
          <w:sz w:val="28"/>
          <w:highlight w:val="black"/>
          <w:shd w:val="clear" w:color="auto" w:fill="FFFF00"/>
        </w:rPr>
        <w:br/>
      </w:r>
      <w:r w:rsidR="007F798A">
        <w:rPr>
          <w:b/>
          <w:color w:val="FFFFFF" w:themeColor="background1"/>
          <w:sz w:val="28"/>
          <w:highlight w:val="black"/>
          <w:shd w:val="clear" w:color="auto" w:fill="FFFF00"/>
        </w:rPr>
        <w:t>12,.2. Interpretation/ Zusa</w:t>
      </w:r>
      <w:r w:rsidR="0088012A">
        <w:rPr>
          <w:b/>
          <w:color w:val="FFFFFF" w:themeColor="background1"/>
          <w:sz w:val="28"/>
          <w:highlight w:val="black"/>
          <w:shd w:val="clear" w:color="auto" w:fill="FFFF00"/>
        </w:rPr>
        <w:t>mmemfassung</w:t>
      </w:r>
      <w:r w:rsidR="00EA5D23">
        <w:rPr>
          <w:b/>
          <w:color w:val="FFFFFF" w:themeColor="background1"/>
          <w:sz w:val="28"/>
          <w:highlight w:val="black"/>
          <w:shd w:val="clear" w:color="auto" w:fill="FFFF00"/>
        </w:rPr>
        <w:br/>
      </w:r>
      <w:r w:rsidR="00EC57C1" w:rsidRPr="000C296C">
        <w:rPr>
          <w:b/>
          <w:color w:val="FFFFFF" w:themeColor="background1"/>
          <w:sz w:val="28"/>
          <w:highlight w:val="black"/>
        </w:rPr>
        <w:t>1</w:t>
      </w:r>
      <w:r w:rsidR="00413340" w:rsidRPr="000C296C">
        <w:rPr>
          <w:b/>
          <w:color w:val="FFFFFF" w:themeColor="background1"/>
          <w:sz w:val="28"/>
          <w:highlight w:val="black"/>
        </w:rPr>
        <w:t>3</w:t>
      </w:r>
      <w:r w:rsidR="007C108D" w:rsidRPr="000C296C">
        <w:rPr>
          <w:b/>
          <w:color w:val="FFFFFF" w:themeColor="background1"/>
          <w:sz w:val="28"/>
          <w:highlight w:val="black"/>
        </w:rPr>
        <w:t xml:space="preserve">. </w:t>
      </w:r>
      <w:r w:rsidR="00413340" w:rsidRPr="000C296C">
        <w:rPr>
          <w:b/>
          <w:color w:val="FFFFFF" w:themeColor="background1"/>
          <w:sz w:val="28"/>
          <w:highlight w:val="black"/>
        </w:rPr>
        <w:t xml:space="preserve"> Die</w:t>
      </w:r>
      <w:r w:rsidR="007F798A">
        <w:rPr>
          <w:b/>
          <w:color w:val="FFFFFF" w:themeColor="background1"/>
          <w:sz w:val="28"/>
          <w:highlight w:val="black"/>
        </w:rPr>
        <w:t xml:space="preserve"> </w:t>
      </w:r>
      <w:r w:rsidR="00142DEF" w:rsidRPr="000C296C">
        <w:rPr>
          <w:b/>
          <w:color w:val="FFFFFF" w:themeColor="background1"/>
          <w:sz w:val="28"/>
          <w:highlight w:val="black"/>
        </w:rPr>
        <w:t>Bib</w:t>
      </w:r>
      <w:r w:rsidR="00E5633C">
        <w:rPr>
          <w:b/>
          <w:color w:val="FFFFFF" w:themeColor="background1"/>
          <w:sz w:val="28"/>
          <w:highlight w:val="black"/>
        </w:rPr>
        <w:t xml:space="preserve">  </w:t>
      </w:r>
      <w:r w:rsidR="00142DEF" w:rsidRPr="000C296C">
        <w:rPr>
          <w:b/>
          <w:color w:val="FFFFFF" w:themeColor="background1"/>
          <w:sz w:val="28"/>
          <w:highlight w:val="black"/>
        </w:rPr>
        <w:t>best</w:t>
      </w:r>
      <w:r w:rsidR="00A90337" w:rsidRPr="000C296C">
        <w:rPr>
          <w:b/>
          <w:color w:val="FFFFFF" w:themeColor="background1"/>
          <w:sz w:val="28"/>
          <w:highlight w:val="black"/>
        </w:rPr>
        <w:t>ätigt die P</w:t>
      </w:r>
      <w:r w:rsidR="00790795" w:rsidRPr="000C296C">
        <w:rPr>
          <w:b/>
          <w:color w:val="FFFFFF" w:themeColor="background1"/>
          <w:sz w:val="28"/>
          <w:highlight w:val="black"/>
        </w:rPr>
        <w:t>hysik</w:t>
      </w:r>
      <w:r w:rsidR="00D56C01" w:rsidRPr="000C296C">
        <w:rPr>
          <w:b/>
          <w:color w:val="FFFFFF" w:themeColor="background1"/>
          <w:sz w:val="28"/>
          <w:highlight w:val="black"/>
        </w:rPr>
        <w:br/>
      </w:r>
      <w:r w:rsidR="00E975C9" w:rsidRPr="00B26E1B">
        <w:rPr>
          <w:b/>
          <w:color w:val="FFFFFF" w:themeColor="background1"/>
          <w:sz w:val="28"/>
          <w:highlight w:val="black"/>
        </w:rPr>
        <w:t>1</w:t>
      </w:r>
      <w:r w:rsidR="00A073D0" w:rsidRPr="00B26E1B">
        <w:rPr>
          <w:b/>
          <w:color w:val="FFFFFF" w:themeColor="background1"/>
          <w:sz w:val="28"/>
          <w:highlight w:val="black"/>
        </w:rPr>
        <w:t>4</w:t>
      </w:r>
      <w:r w:rsidR="00E975C9" w:rsidRPr="00B26E1B">
        <w:rPr>
          <w:b/>
          <w:color w:val="FFFFFF" w:themeColor="background1"/>
          <w:sz w:val="28"/>
          <w:highlight w:val="black"/>
        </w:rPr>
        <w:t xml:space="preserve">.  </w:t>
      </w:r>
      <w:r w:rsidR="006A066A" w:rsidRPr="00B26E1B">
        <w:rPr>
          <w:b/>
          <w:color w:val="FFFFFF" w:themeColor="background1"/>
          <w:sz w:val="28"/>
          <w:highlight w:val="black"/>
        </w:rPr>
        <w:t xml:space="preserve">Literaturliste/ Bemerkungen </w:t>
      </w:r>
      <w:r w:rsidR="00005544" w:rsidRPr="00B26E1B">
        <w:rPr>
          <w:b/>
          <w:color w:val="FFFFFF" w:themeColor="background1"/>
          <w:sz w:val="28"/>
          <w:highlight w:val="black"/>
        </w:rPr>
        <w:t>/ Anhang</w:t>
      </w:r>
    </w:p>
    <w:p w14:paraId="197D9A2B" w14:textId="77777777" w:rsidR="004E2333" w:rsidRDefault="004E2333" w:rsidP="004E2333">
      <w:pPr>
        <w:tabs>
          <w:tab w:val="left" w:pos="5954"/>
        </w:tabs>
        <w:spacing w:after="0"/>
        <w:ind w:right="-143"/>
        <w:rPr>
          <w:b/>
          <w:color w:val="FFFFFF" w:themeColor="background1"/>
          <w:sz w:val="28"/>
        </w:rPr>
      </w:pPr>
    </w:p>
    <w:p w14:paraId="1DE341F4" w14:textId="78135A56" w:rsidR="003019B1" w:rsidRPr="004E2333" w:rsidRDefault="003019B1" w:rsidP="004E2333">
      <w:pPr>
        <w:tabs>
          <w:tab w:val="left" w:pos="5954"/>
        </w:tabs>
        <w:spacing w:after="0"/>
        <w:ind w:right="-143"/>
        <w:rPr>
          <w:b/>
          <w:color w:val="FFFFFF" w:themeColor="background1"/>
          <w:sz w:val="28"/>
        </w:rPr>
      </w:pPr>
      <w:r>
        <w:rPr>
          <w:b/>
          <w:sz w:val="28"/>
        </w:rPr>
        <w:t>1.1. Vorwort</w:t>
      </w:r>
    </w:p>
    <w:p w14:paraId="4CE9E4C4" w14:textId="6BBF7E77" w:rsidR="00D520F0" w:rsidRDefault="000655A3" w:rsidP="005A63CA">
      <w:pPr>
        <w:tabs>
          <w:tab w:val="left" w:pos="851"/>
        </w:tabs>
        <w:spacing w:after="7"/>
        <w:ind w:right="-143"/>
        <w:jc w:val="both"/>
      </w:pPr>
      <w:r>
        <w:t xml:space="preserve">           </w:t>
      </w:r>
      <w:r w:rsidR="00BF346C">
        <w:t>«Materie</w:t>
      </w:r>
      <w:r w:rsidR="00274045">
        <w:t xml:space="preserve"> </w:t>
      </w:r>
      <w:r w:rsidR="00800D04">
        <w:t xml:space="preserve"> - Geist /</w:t>
      </w:r>
      <w:r w:rsidR="00545F2B">
        <w:t xml:space="preserve"> Idealismus -</w:t>
      </w:r>
      <w:r w:rsidR="00B27771">
        <w:t>Materialismus</w:t>
      </w:r>
      <w:r w:rsidR="00CF3BDB">
        <w:t xml:space="preserve"> </w:t>
      </w:r>
      <w:r w:rsidR="00CF6091">
        <w:t>– Realismus / imanenter o</w:t>
      </w:r>
      <w:r w:rsidR="00E07F1F">
        <w:t>d</w:t>
      </w:r>
      <w:r w:rsidR="00CF6091">
        <w:t>er</w:t>
      </w:r>
      <w:r w:rsidR="00E07F1F">
        <w:t xml:space="preserve"> pesönlicher</w:t>
      </w:r>
      <w:r w:rsidR="006E6406">
        <w:t>, spiritue</w:t>
      </w:r>
      <w:r w:rsidR="001D6044">
        <w:t>ller Gott /</w:t>
      </w:r>
      <w:r w:rsidR="001D6044">
        <w:br/>
        <w:t xml:space="preserve">             </w:t>
      </w:r>
      <w:r w:rsidR="00815CBA">
        <w:t xml:space="preserve">Harmonie </w:t>
      </w:r>
      <w:r w:rsidR="004467CE">
        <w:t>–</w:t>
      </w:r>
      <w:r w:rsidR="00815CBA">
        <w:t xml:space="preserve"> Di</w:t>
      </w:r>
      <w:r w:rsidR="004467CE">
        <w:t>ssonanz - /</w:t>
      </w:r>
      <w:r w:rsidR="000E4401">
        <w:t xml:space="preserve"> Naturgesetze </w:t>
      </w:r>
      <w:r w:rsidR="0003176D">
        <w:t>-</w:t>
      </w:r>
      <w:r w:rsidR="00AE5433">
        <w:t xml:space="preserve"> Fein</w:t>
      </w:r>
      <w:r w:rsidR="00BE5022">
        <w:t>abstimmung</w:t>
      </w:r>
      <w:r w:rsidR="004467CE">
        <w:t xml:space="preserve"> </w:t>
      </w:r>
      <w:r w:rsidR="0003176D">
        <w:t>/ Di</w:t>
      </w:r>
      <w:r w:rsidR="0032346A">
        <w:t xml:space="preserve">mensionen / </w:t>
      </w:r>
      <w:r w:rsidR="00350CE4">
        <w:t>SL / Er</w:t>
      </w:r>
      <w:r w:rsidR="00B758F3">
        <w:t>e</w:t>
      </w:r>
      <w:r w:rsidR="00350CE4">
        <w:t>ignishorizont</w:t>
      </w:r>
      <w:r w:rsidR="00637641">
        <w:t xml:space="preserve"> Einheit </w:t>
      </w:r>
      <w:r w:rsidR="003B71F1">
        <w:t>»</w:t>
      </w:r>
      <w:r w:rsidR="00151A03">
        <w:t xml:space="preserve"> </w:t>
      </w:r>
    </w:p>
    <w:p w14:paraId="43FA10CA" w14:textId="1432175D" w:rsidR="00D520F0" w:rsidRDefault="00C01901" w:rsidP="003A13C6">
      <w:pPr>
        <w:tabs>
          <w:tab w:val="left" w:pos="851"/>
          <w:tab w:val="left" w:pos="2977"/>
        </w:tabs>
        <w:spacing w:after="0" w:line="259" w:lineRule="auto"/>
        <w:ind w:right="-143"/>
        <w:jc w:val="both"/>
        <w:rPr>
          <w:b/>
          <w:sz w:val="32"/>
        </w:rPr>
      </w:pPr>
      <w:r w:rsidRPr="00C01901">
        <w:rPr>
          <w:b/>
          <w:sz w:val="32"/>
        </w:rPr>
        <w:t xml:space="preserve">In meinem Buch geht es immer wieder um </w:t>
      </w:r>
      <w:r w:rsidR="001406CC">
        <w:rPr>
          <w:b/>
          <w:sz w:val="32"/>
        </w:rPr>
        <w:t>d</w:t>
      </w:r>
      <w:r w:rsidR="00A73640">
        <w:rPr>
          <w:b/>
          <w:sz w:val="32"/>
        </w:rPr>
        <w:t>i</w:t>
      </w:r>
      <w:r w:rsidR="001406CC">
        <w:rPr>
          <w:b/>
          <w:sz w:val="32"/>
        </w:rPr>
        <w:t>e</w:t>
      </w:r>
      <w:r w:rsidR="00A73640">
        <w:rPr>
          <w:b/>
          <w:sz w:val="32"/>
        </w:rPr>
        <w:t>se</w:t>
      </w:r>
      <w:r w:rsidR="001406CC">
        <w:rPr>
          <w:b/>
          <w:sz w:val="32"/>
        </w:rPr>
        <w:t xml:space="preserve"> Themen</w:t>
      </w:r>
      <w:r w:rsidRPr="00C01901">
        <w:rPr>
          <w:b/>
          <w:sz w:val="32"/>
        </w:rPr>
        <w:t>. In welcher Beziehung stehen  Materie und Geist zueinander ? Wer hat das Universum geschaffen ? Wer lenkt es jetzt ? Wie funktioniert es ? Wo stehen wir (Menschen) in diesem Universum? Leben wir überhaupt in</w:t>
      </w:r>
      <w:r w:rsidRPr="00C01901">
        <w:rPr>
          <w:b/>
          <w:bCs/>
          <w:sz w:val="32"/>
        </w:rPr>
        <w:t xml:space="preserve"> einem </w:t>
      </w:r>
      <w:r w:rsidRPr="00C01901">
        <w:rPr>
          <w:b/>
          <w:sz w:val="32"/>
        </w:rPr>
        <w:t xml:space="preserve">Universum – von namhaften Wissenschaftlern hören wir von Multiversen ? Haben wir eine/n oder gar mehrere Doppelgängerinnen auf Parallelwelten ?  In welchen Dimension bewegen wir uns? Was ist das Schicksal meines Geistes (meiner Seele) ? Bin ich nach meinem physischen Tode  endgültig und unwiderruflich tot – so wie Hawking glaubt ?  Oder lebe ich weiter wie es die Bibel – oder  der Astrophysiker Charon sieht ? Sind wir nur Projektion in Raum und Zeit und unser Geist/Seele befindet sich an einem ( weit entfernten andern ) Ort ? So wie im holographischen  Multiversum propagiert oder sind wir wie die Schatten in Platos Höhlenbeispiel. Ewig ist nur Unsichtbares – </w:t>
      </w:r>
      <w:r w:rsidRPr="00C01901">
        <w:rPr>
          <w:b/>
          <w:bCs/>
          <w:sz w:val="32"/>
        </w:rPr>
        <w:t>also</w:t>
      </w:r>
      <w:r w:rsidRPr="00C01901">
        <w:rPr>
          <w:b/>
          <w:sz w:val="32"/>
        </w:rPr>
        <w:t xml:space="preserve"> Geist, </w:t>
      </w:r>
      <w:r w:rsidRPr="00C01901">
        <w:rPr>
          <w:b/>
          <w:sz w:val="32"/>
        </w:rPr>
        <w:lastRenderedPageBreak/>
        <w:t xml:space="preserve">Klang, </w:t>
      </w:r>
      <w:r w:rsidRPr="00C01901">
        <w:rPr>
          <w:b/>
          <w:bCs/>
          <w:sz w:val="32"/>
        </w:rPr>
        <w:t xml:space="preserve">Musik, Energie </w:t>
      </w:r>
      <w:r w:rsidRPr="00C01901">
        <w:rPr>
          <w:b/>
          <w:bCs/>
          <w:sz w:val="32"/>
        </w:rPr>
        <w:sym w:font="Wingdings" w:char="F0E8"/>
      </w:r>
      <w:r w:rsidRPr="00C01901">
        <w:rPr>
          <w:b/>
          <w:bCs/>
          <w:sz w:val="32"/>
        </w:rPr>
        <w:t xml:space="preserve">.Das chinesische </w:t>
      </w:r>
      <w:r w:rsidRPr="00C01901">
        <w:rPr>
          <w:b/>
          <w:bCs/>
          <w:noProof/>
          <w:sz w:val="32"/>
        </w:rPr>
        <w:drawing>
          <wp:inline distT="0" distB="0" distL="0" distR="0" wp14:anchorId="5174B29A" wp14:editId="04F4A31A">
            <wp:extent cx="249382" cy="249382"/>
            <wp:effectExtent l="0" t="0" r="0" b="0"/>
            <wp:docPr id="13765" name="Bild 2" descr="Ein Bild, das Text, ClipArt, Streich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2" descr="Ein Bild, das Text, ClipArt, Streichinstrumen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167" cy="251167"/>
                    </a:xfrm>
                    <a:prstGeom prst="rect">
                      <a:avLst/>
                    </a:prstGeom>
                    <a:noFill/>
                    <a:ln>
                      <a:noFill/>
                    </a:ln>
                  </pic:spPr>
                </pic:pic>
              </a:graphicData>
            </a:graphic>
          </wp:inline>
        </w:drawing>
      </w:r>
      <w:r w:rsidRPr="00C01901">
        <w:rPr>
          <w:b/>
          <w:bCs/>
          <w:sz w:val="32"/>
        </w:rPr>
        <w:t>entspricht dem Quantenfeld der  Quantenphysik. Was für Ueberraschungen halten die Schwarzen Löcher noch  für uns bereit  ? Wir</w:t>
      </w:r>
      <w:r w:rsidRPr="00C01901">
        <w:rPr>
          <w:b/>
          <w:sz w:val="32"/>
        </w:rPr>
        <w:t xml:space="preserve"> haben ja in den letzten Jahren erfahren, dass sie eine zentrale Rolle für die Entstehung von Leben spielen, ev. Türen zu neuen Universen sind oder Paralleluniversen beheimaten und mathematisch wurde vor wenigen</w:t>
      </w:r>
      <w:r w:rsidR="008C795A">
        <w:rPr>
          <w:b/>
          <w:sz w:val="32"/>
        </w:rPr>
        <w:t xml:space="preserve"> </w:t>
      </w:r>
      <w:r w:rsidRPr="00C01901">
        <w:rPr>
          <w:b/>
          <w:sz w:val="32"/>
        </w:rPr>
        <w:t xml:space="preserve">eine Nachricht durch ein Wurmloch </w:t>
      </w:r>
      <w:r w:rsidR="00473968">
        <w:rPr>
          <w:b/>
          <w:sz w:val="32"/>
        </w:rPr>
        <w:t>geschick</w:t>
      </w:r>
      <w:bookmarkStart w:id="6" w:name="_Hlk135401596"/>
      <w:r w:rsidR="003A13C6">
        <w:rPr>
          <w:b/>
          <w:sz w:val="32"/>
        </w:rPr>
        <w:t>t…</w:t>
      </w:r>
    </w:p>
    <w:p w14:paraId="7EF670DA" w14:textId="77777777" w:rsidR="000251D7" w:rsidRPr="003A13C6" w:rsidRDefault="000251D7" w:rsidP="003A13C6">
      <w:pPr>
        <w:tabs>
          <w:tab w:val="left" w:pos="851"/>
          <w:tab w:val="left" w:pos="2977"/>
        </w:tabs>
        <w:spacing w:after="0" w:line="259" w:lineRule="auto"/>
        <w:ind w:right="-143"/>
        <w:jc w:val="both"/>
        <w:rPr>
          <w:b/>
          <w:sz w:val="32"/>
        </w:rPr>
      </w:pPr>
    </w:p>
    <w:p w14:paraId="6D38BF07" w14:textId="00123EAA" w:rsidR="00D520F0" w:rsidRDefault="006A066A" w:rsidP="00D53F5E">
      <w:pPr>
        <w:tabs>
          <w:tab w:val="left" w:pos="851"/>
        </w:tabs>
        <w:spacing w:after="14" w:line="249" w:lineRule="auto"/>
        <w:ind w:right="-143"/>
      </w:pPr>
      <w:r>
        <w:rPr>
          <w:b/>
          <w:sz w:val="28"/>
        </w:rPr>
        <w:t>1.</w:t>
      </w:r>
      <w:r w:rsidR="0073218C">
        <w:rPr>
          <w:b/>
          <w:sz w:val="28"/>
        </w:rPr>
        <w:t>2</w:t>
      </w:r>
      <w:r>
        <w:rPr>
          <w:b/>
          <w:sz w:val="28"/>
        </w:rPr>
        <w:t>.</w:t>
      </w:r>
      <w:r w:rsidR="001A40E6">
        <w:rPr>
          <w:b/>
          <w:sz w:val="28"/>
        </w:rPr>
        <w:t xml:space="preserve"> </w:t>
      </w:r>
      <w:r w:rsidR="00B73286">
        <w:rPr>
          <w:b/>
          <w:sz w:val="28"/>
        </w:rPr>
        <w:t>Einleitung</w:t>
      </w:r>
      <w:r w:rsidR="00BC5881">
        <w:rPr>
          <w:b/>
          <w:sz w:val="28"/>
        </w:rPr>
        <w:t>:</w:t>
      </w:r>
      <w:r>
        <w:rPr>
          <w:b/>
          <w:sz w:val="28"/>
        </w:rPr>
        <w:t xml:space="preserve"> Um was geht es in dieser Arbeit </w:t>
      </w:r>
      <w:r w:rsidR="00C25899">
        <w:rPr>
          <w:b/>
          <w:sz w:val="28"/>
        </w:rPr>
        <w:t xml:space="preserve"> </w:t>
      </w:r>
      <w:r w:rsidR="00C25899" w:rsidRPr="00C25899">
        <w:rPr>
          <w:b/>
          <w:sz w:val="28"/>
        </w:rPr>
        <w:sym w:font="Wingdings" w:char="F0E8"/>
      </w:r>
      <w:r w:rsidR="007E2F5B">
        <w:t xml:space="preserve">   </w:t>
      </w:r>
      <w:r>
        <w:rPr>
          <w:b/>
          <w:sz w:val="28"/>
        </w:rPr>
        <w:t>Ausgangspun</w:t>
      </w:r>
      <w:bookmarkEnd w:id="6"/>
      <w:r w:rsidR="003019B1">
        <w:rPr>
          <w:b/>
          <w:sz w:val="28"/>
        </w:rPr>
        <w:t>kt</w:t>
      </w:r>
      <w:r w:rsidR="003019B1">
        <w:rPr>
          <w:b/>
          <w:sz w:val="28"/>
        </w:rPr>
        <w:br/>
      </w:r>
    </w:p>
    <w:p w14:paraId="1845058C" w14:textId="0EF271D7" w:rsidR="00D520F0" w:rsidRPr="00D119B6" w:rsidRDefault="006A066A" w:rsidP="005A63CA">
      <w:pPr>
        <w:tabs>
          <w:tab w:val="left" w:pos="851"/>
        </w:tabs>
        <w:spacing w:after="14" w:line="249" w:lineRule="auto"/>
        <w:ind w:right="-143"/>
        <w:jc w:val="both"/>
        <w:rPr>
          <w:b/>
          <w:sz w:val="28"/>
        </w:rPr>
      </w:pPr>
      <w:r>
        <w:rPr>
          <w:b/>
          <w:sz w:val="28"/>
        </w:rPr>
        <w:t xml:space="preserve">Wir leben in einer  äusserst interessanten Zeitepoche. Dank digitalen Speichermedien und  Internet haben wir einen einfacheren, </w:t>
      </w:r>
      <w:r w:rsidR="005A1AAB">
        <w:rPr>
          <w:b/>
          <w:sz w:val="28"/>
        </w:rPr>
        <w:t xml:space="preserve"> </w:t>
      </w:r>
      <w:r>
        <w:rPr>
          <w:b/>
          <w:sz w:val="28"/>
        </w:rPr>
        <w:t>direkteren  und umfangreicheren Zugang zu Infor</w:t>
      </w:r>
      <w:r w:rsidR="00E07741">
        <w:rPr>
          <w:b/>
          <w:sz w:val="28"/>
        </w:rPr>
        <w:t>-</w:t>
      </w:r>
      <w:r w:rsidR="003704D4">
        <w:rPr>
          <w:b/>
          <w:sz w:val="28"/>
        </w:rPr>
        <w:t>i</w:t>
      </w:r>
      <w:r>
        <w:rPr>
          <w:b/>
          <w:sz w:val="28"/>
        </w:rPr>
        <w:t>mation.  Die technische Entwicklung     verläuft sehr schnell. So waren die Computer beim  Apollo</w:t>
      </w:r>
      <w:r w:rsidR="007E2F5B">
        <w:rPr>
          <w:b/>
          <w:sz w:val="28"/>
        </w:rPr>
        <w:t xml:space="preserve"> </w:t>
      </w:r>
      <w:r w:rsidR="000B7B64">
        <w:rPr>
          <w:b/>
          <w:sz w:val="28"/>
        </w:rPr>
        <w:t xml:space="preserve"> </w:t>
      </w:r>
      <w:r>
        <w:rPr>
          <w:b/>
          <w:sz w:val="28"/>
        </w:rPr>
        <w:t>Mondflug… (1969)  bei   der   NASA noch riesig  Sie füllten Wandschränke  - ja ganze Zimmer.</w:t>
      </w:r>
      <w:r w:rsidR="00E07741">
        <w:rPr>
          <w:b/>
          <w:sz w:val="28"/>
        </w:rPr>
        <w:t xml:space="preserve"> </w:t>
      </w:r>
      <w:r>
        <w:rPr>
          <w:b/>
          <w:sz w:val="28"/>
        </w:rPr>
        <w:t>Und heute sitze ich vor meinem kleinen Laptop,</w:t>
      </w:r>
      <w:r w:rsidR="007E2F5B">
        <w:rPr>
          <w:b/>
          <w:sz w:val="28"/>
        </w:rPr>
        <w:t xml:space="preserve"> </w:t>
      </w:r>
      <w:r>
        <w:rPr>
          <w:b/>
          <w:sz w:val="28"/>
        </w:rPr>
        <w:t>der   mehr Speicherplatz  hat,  schneller   ist ….Mit  opti</w:t>
      </w:r>
      <w:r w:rsidR="00E07741">
        <w:rPr>
          <w:b/>
          <w:sz w:val="28"/>
        </w:rPr>
        <w:t>s</w:t>
      </w:r>
      <w:r>
        <w:rPr>
          <w:b/>
          <w:sz w:val="28"/>
        </w:rPr>
        <w:t>chen  Teleskopen, wie</w:t>
      </w:r>
      <w:r w:rsidR="00E2334A">
        <w:rPr>
          <w:b/>
          <w:sz w:val="28"/>
        </w:rPr>
        <w:t xml:space="preserve"> </w:t>
      </w:r>
      <w:r>
        <w:rPr>
          <w:b/>
          <w:sz w:val="28"/>
        </w:rPr>
        <w:t>dem Hubble-Teleskop,  Radioteleskopen</w:t>
      </w:r>
      <w:r w:rsidR="009F402C">
        <w:rPr>
          <w:b/>
          <w:sz w:val="28"/>
        </w:rPr>
        <w:t>,</w:t>
      </w:r>
      <w:r>
        <w:rPr>
          <w:b/>
          <w:sz w:val="28"/>
        </w:rPr>
        <w:t xml:space="preserve"> </w:t>
      </w:r>
      <w:r w:rsidR="009F402C">
        <w:rPr>
          <w:b/>
          <w:sz w:val="28"/>
        </w:rPr>
        <w:t xml:space="preserve">wie </w:t>
      </w:r>
      <w:r w:rsidR="00372BB7">
        <w:rPr>
          <w:b/>
          <w:sz w:val="28"/>
        </w:rPr>
        <w:t>dem James Webb</w:t>
      </w:r>
      <w:r w:rsidR="00C45AF0">
        <w:rPr>
          <w:b/>
          <w:sz w:val="28"/>
        </w:rPr>
        <w:t>-R</w:t>
      </w:r>
      <w:r w:rsidR="00372BB7">
        <w:rPr>
          <w:b/>
          <w:sz w:val="28"/>
        </w:rPr>
        <w:t>adio</w:t>
      </w:r>
      <w:r w:rsidR="0072712F">
        <w:rPr>
          <w:b/>
          <w:sz w:val="28"/>
        </w:rPr>
        <w:t>tele</w:t>
      </w:r>
      <w:r w:rsidR="00C45AF0">
        <w:rPr>
          <w:b/>
          <w:sz w:val="28"/>
        </w:rPr>
        <w:t xml:space="preserve">skop, </w:t>
      </w:r>
      <w:r>
        <w:rPr>
          <w:b/>
          <w:sz w:val="28"/>
        </w:rPr>
        <w:t>und  immer spezialisierteren Geräten empfangen wir phantastische Bilder und andere Informationen von immer entfernteren Galaxien</w:t>
      </w:r>
      <w:r w:rsidR="00E07741">
        <w:rPr>
          <w:b/>
          <w:sz w:val="28"/>
        </w:rPr>
        <w:t>, «Schwarzen Löchern»</w:t>
      </w:r>
      <w:r w:rsidR="00687632">
        <w:rPr>
          <w:b/>
          <w:sz w:val="28"/>
        </w:rPr>
        <w:t xml:space="preserve"> etc..</w:t>
      </w:r>
      <w:r>
        <w:rPr>
          <w:b/>
          <w:sz w:val="28"/>
        </w:rPr>
        <w:t xml:space="preserve"> 2015 gelang  es den Forschern  im kurz zuvor modernisierten  Ligo</w:t>
      </w:r>
      <w:r w:rsidR="00A41C45">
        <w:rPr>
          <w:b/>
          <w:sz w:val="28"/>
        </w:rPr>
        <w:t xml:space="preserve">  </w:t>
      </w:r>
      <w:r w:rsidR="00A41C45" w:rsidRPr="006446DD">
        <w:rPr>
          <w:bCs/>
          <w:sz w:val="24"/>
          <w:szCs w:val="24"/>
        </w:rPr>
        <w:t>(Bild</w:t>
      </w:r>
      <w:r w:rsidR="00A41C45" w:rsidRPr="006446DD">
        <w:rPr>
          <w:bCs/>
          <w:sz w:val="28"/>
        </w:rPr>
        <w:t xml:space="preserve"> </w:t>
      </w:r>
      <w:r w:rsidR="00A41C45" w:rsidRPr="006446DD">
        <w:rPr>
          <w:bCs/>
          <w:sz w:val="24"/>
          <w:szCs w:val="24"/>
        </w:rPr>
        <w:t>links</w:t>
      </w:r>
      <w:r w:rsidR="006446DD" w:rsidRPr="006446DD">
        <w:rPr>
          <w:bCs/>
          <w:sz w:val="24"/>
          <w:szCs w:val="24"/>
        </w:rPr>
        <w:t>-</w:t>
      </w:r>
      <w:r w:rsidR="006446DD" w:rsidRPr="006446DD">
        <w:rPr>
          <w:bCs/>
          <w:sz w:val="28"/>
        </w:rPr>
        <w:t xml:space="preserve">  </w:t>
      </w:r>
      <w:r w:rsidR="006446DD" w:rsidRPr="003915FA">
        <w:rPr>
          <w:bCs/>
          <w:sz w:val="24"/>
          <w:szCs w:val="24"/>
        </w:rPr>
        <w:t>für</w:t>
      </w:r>
      <w:r w:rsidRPr="003915FA">
        <w:rPr>
          <w:bCs/>
          <w:sz w:val="24"/>
          <w:szCs w:val="24"/>
        </w:rPr>
        <w:t xml:space="preserve"> </w:t>
      </w:r>
      <w:r w:rsidR="006446DD" w:rsidRPr="003915FA">
        <w:rPr>
          <w:bCs/>
          <w:sz w:val="24"/>
          <w:szCs w:val="24"/>
        </w:rPr>
        <w:t xml:space="preserve">mehr </w:t>
      </w:r>
      <w:r w:rsidR="00985C89" w:rsidRPr="003915FA">
        <w:rPr>
          <w:bCs/>
          <w:sz w:val="24"/>
          <w:szCs w:val="24"/>
        </w:rPr>
        <w:t>Infos</w:t>
      </w:r>
      <w:r w:rsidRPr="003915FA">
        <w:rPr>
          <w:bCs/>
          <w:sz w:val="24"/>
          <w:szCs w:val="24"/>
        </w:rPr>
        <w:t xml:space="preserve"> </w:t>
      </w:r>
      <w:r w:rsidR="00846CF1" w:rsidRPr="003915FA">
        <w:rPr>
          <w:bCs/>
          <w:sz w:val="24"/>
          <w:szCs w:val="24"/>
        </w:rPr>
        <w:t>siehe</w:t>
      </w:r>
      <w:r w:rsidR="003915FA">
        <w:rPr>
          <w:b/>
          <w:sz w:val="28"/>
        </w:rPr>
        <w:t xml:space="preserve"> </w:t>
      </w:r>
      <w:r w:rsidR="003915FA">
        <w:rPr>
          <w:b/>
          <w:noProof/>
          <w:sz w:val="28"/>
        </w:rPr>
        <w:drawing>
          <wp:inline distT="0" distB="0" distL="0" distR="0" wp14:anchorId="4448816F" wp14:editId="0EB419E9">
            <wp:extent cx="350520" cy="212675"/>
            <wp:effectExtent l="0" t="0" r="0" b="0"/>
            <wp:docPr id="15" name="Grafik 15" descr="Ein Bild, das Text, ClipArt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ClipArt enthält.&#10;&#10;Automatisch generierte Beschreibung">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919" cy="219591"/>
                    </a:xfrm>
                    <a:prstGeom prst="rect">
                      <a:avLst/>
                    </a:prstGeom>
                  </pic:spPr>
                </pic:pic>
              </a:graphicData>
            </a:graphic>
          </wp:inline>
        </w:drawing>
      </w:r>
      <w:r w:rsidR="004C2FD2" w:rsidRPr="006D2410">
        <w:rPr>
          <w:bCs/>
          <w:sz w:val="24"/>
          <w:szCs w:val="24"/>
        </w:rPr>
        <w:t>Link</w:t>
      </w:r>
      <w:r w:rsidR="003704D4" w:rsidRPr="006D2410">
        <w:rPr>
          <w:bCs/>
          <w:sz w:val="24"/>
          <w:szCs w:val="24"/>
        </w:rPr>
        <w:t xml:space="preserve"> im</w:t>
      </w:r>
      <w:r w:rsidR="00F76108" w:rsidRPr="006D2410">
        <w:rPr>
          <w:bCs/>
          <w:sz w:val="24"/>
          <w:szCs w:val="24"/>
        </w:rPr>
        <w:t xml:space="preserve"> Anhang)</w:t>
      </w:r>
      <w:r w:rsidRPr="00BB619A">
        <w:rPr>
          <w:b/>
          <w:sz w:val="28"/>
        </w:rPr>
        <w:t xml:space="preserve"> </w:t>
      </w:r>
      <w:r>
        <w:rPr>
          <w:b/>
          <w:sz w:val="28"/>
        </w:rPr>
        <w:t>Gra</w:t>
      </w:r>
      <w:r w:rsidR="00E83E45">
        <w:rPr>
          <w:b/>
          <w:sz w:val="28"/>
        </w:rPr>
        <w:t>vi</w:t>
      </w:r>
      <w:r>
        <w:rPr>
          <w:b/>
          <w:sz w:val="28"/>
        </w:rPr>
        <w:t xml:space="preserve">tationswellen einzufangen. Gravitationswellen waren von Einstein vorausgesagt worden, aber es  war bis dahin niemandem </w:t>
      </w:r>
      <w:r w:rsidR="00327986">
        <w:rPr>
          <w:b/>
          <w:sz w:val="28"/>
        </w:rPr>
        <w:t>diese</w:t>
      </w:r>
      <w:r w:rsidR="00606717">
        <w:rPr>
          <w:b/>
          <w:sz w:val="28"/>
        </w:rPr>
        <w:t xml:space="preserve"> em</w:t>
      </w:r>
      <w:r w:rsidR="00D91A36">
        <w:rPr>
          <w:b/>
          <w:sz w:val="28"/>
        </w:rPr>
        <w:t>p</w:t>
      </w:r>
      <w:r w:rsidR="00606717">
        <w:rPr>
          <w:b/>
          <w:sz w:val="28"/>
        </w:rPr>
        <w:t>iri</w:t>
      </w:r>
      <w:r w:rsidR="00D91A36">
        <w:rPr>
          <w:b/>
          <w:sz w:val="28"/>
        </w:rPr>
        <w:t>s</w:t>
      </w:r>
      <w:r w:rsidR="006A7385">
        <w:rPr>
          <w:b/>
          <w:sz w:val="28"/>
        </w:rPr>
        <w:t>c</w:t>
      </w:r>
      <w:r w:rsidR="00D91A36">
        <w:rPr>
          <w:b/>
          <w:sz w:val="28"/>
        </w:rPr>
        <w:t>h</w:t>
      </w:r>
      <w:r w:rsidR="00252E34">
        <w:rPr>
          <w:b/>
          <w:sz w:val="28"/>
        </w:rPr>
        <w:t xml:space="preserve"> </w:t>
      </w:r>
      <w:r w:rsidR="006A7385">
        <w:rPr>
          <w:b/>
          <w:sz w:val="28"/>
        </w:rPr>
        <w:t xml:space="preserve">nachzuweisen. </w:t>
      </w:r>
      <w:r>
        <w:rPr>
          <w:b/>
          <w:sz w:val="28"/>
        </w:rPr>
        <w:t xml:space="preserve">Diese Gravitationswellen entstehen z.B. bei der Verschmelzung von 2 </w:t>
      </w:r>
      <w:r w:rsidR="00E07741">
        <w:rPr>
          <w:b/>
          <w:sz w:val="28"/>
        </w:rPr>
        <w:t>«S</w:t>
      </w:r>
      <w:r>
        <w:rPr>
          <w:b/>
          <w:sz w:val="28"/>
        </w:rPr>
        <w:t>chwarzen Löchern</w:t>
      </w:r>
      <w:r w:rsidR="00E07741">
        <w:rPr>
          <w:b/>
          <w:sz w:val="28"/>
        </w:rPr>
        <w:t>»</w:t>
      </w:r>
      <w:r>
        <w:rPr>
          <w:b/>
          <w:sz w:val="28"/>
        </w:rPr>
        <w:t xml:space="preserve">.  </w:t>
      </w:r>
    </w:p>
    <w:p w14:paraId="37FFAA64" w14:textId="622594CF" w:rsidR="00D520F0" w:rsidRDefault="005F22CB" w:rsidP="005A63CA">
      <w:pPr>
        <w:tabs>
          <w:tab w:val="left" w:pos="851"/>
        </w:tabs>
        <w:spacing w:after="4" w:line="249" w:lineRule="auto"/>
        <w:ind w:right="-143"/>
        <w:jc w:val="both"/>
      </w:pPr>
      <w:r>
        <w:rPr>
          <w:noProof/>
        </w:rPr>
        <w:drawing>
          <wp:anchor distT="0" distB="0" distL="114300" distR="114300" simplePos="0" relativeHeight="251652608" behindDoc="0" locked="0" layoutInCell="1" allowOverlap="1" wp14:anchorId="29BE6AB9" wp14:editId="36DD884E">
            <wp:simplePos x="0" y="0"/>
            <wp:positionH relativeFrom="margin">
              <wp:posOffset>-60325</wp:posOffset>
            </wp:positionH>
            <wp:positionV relativeFrom="margin">
              <wp:posOffset>7122160</wp:posOffset>
            </wp:positionV>
            <wp:extent cx="3789045" cy="2526030"/>
            <wp:effectExtent l="0" t="0" r="1905" b="7620"/>
            <wp:wrapSquare wrapText="bothSides"/>
            <wp:docPr id="10" name="Bild 2" descr="Der Advanced-LIGO-Detektor in Livingston-Louisiana hat wie der in Hanford 4 Kilometer lange Lasermessstr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 Advanced-LIGO-Detektor in Livingston-Louisiana hat wie der in Hanford 4 Kilometer lange Lasermessstrec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9045"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66A">
        <w:rPr>
          <w:b/>
          <w:sz w:val="28"/>
        </w:rPr>
        <w:t xml:space="preserve">Gerade im Hinblick auf die schwarzen Löcher erkennt man heute, dass diese nicht nur alles, was in ihre Nähe “Kommende” verschlingende Ungeheuer sind, sondern, dass sie eine  bedeutende Rolle spielen beim Entstehen von Leben. Ihre Jets verteilten / verteilen einerseits die fürs Leben unabdingbaren Elemente, wie Kohlenstoff, Sauerstoff, Eisen etc., die von Supernovas ausgestossen wurden/ werden  im Weltraum </w:t>
      </w:r>
      <w:r w:rsidR="006A066A">
        <w:rPr>
          <w:b/>
          <w:sz w:val="28"/>
        </w:rPr>
        <w:lastRenderedPageBreak/>
        <w:t>und andererseits sorgen sie dafür, dass lebensfreundliche Zonen im Universum entstehen, indem sie eine “über</w:t>
      </w:r>
      <w:r w:rsidR="00E07741">
        <w:rPr>
          <w:b/>
          <w:sz w:val="28"/>
        </w:rPr>
        <w:t>-</w:t>
      </w:r>
      <w:r w:rsidR="006A066A">
        <w:rPr>
          <w:b/>
          <w:sz w:val="28"/>
        </w:rPr>
        <w:t>mässige“</w:t>
      </w:r>
      <w:r w:rsidR="008C54D6">
        <w:rPr>
          <w:b/>
          <w:sz w:val="28"/>
        </w:rPr>
        <w:t xml:space="preserve"> </w:t>
      </w:r>
      <w:r w:rsidR="006A066A">
        <w:rPr>
          <w:b/>
          <w:sz w:val="28"/>
        </w:rPr>
        <w:t>lebens</w:t>
      </w:r>
      <w:r w:rsidR="008C54D6">
        <w:rPr>
          <w:b/>
          <w:sz w:val="28"/>
        </w:rPr>
        <w:t>-</w:t>
      </w:r>
      <w:r w:rsidR="006A066A">
        <w:rPr>
          <w:b/>
          <w:sz w:val="28"/>
        </w:rPr>
        <w:t xml:space="preserve">feindliche Umgebung bilden, wenn sie zu zahlreich und zu dicht und nebeneinander stehen.   </w:t>
      </w:r>
    </w:p>
    <w:p w14:paraId="66389EE9" w14:textId="06078E54" w:rsidR="00D520F0" w:rsidRDefault="006A066A" w:rsidP="005A63CA">
      <w:pPr>
        <w:tabs>
          <w:tab w:val="left" w:pos="851"/>
        </w:tabs>
        <w:spacing w:after="14" w:line="249" w:lineRule="auto"/>
        <w:ind w:right="-143"/>
        <w:jc w:val="both"/>
      </w:pPr>
      <w:r>
        <w:rPr>
          <w:b/>
          <w:sz w:val="28"/>
        </w:rPr>
        <w:t>Oder betreffend der “Leere” gewinnt die moderne Wissenschaft erstaunliche Erken</w:t>
      </w:r>
      <w:r w:rsidR="00AF2597">
        <w:rPr>
          <w:b/>
          <w:sz w:val="28"/>
        </w:rPr>
        <w:t>n</w:t>
      </w:r>
      <w:r>
        <w:rPr>
          <w:b/>
          <w:sz w:val="28"/>
        </w:rPr>
        <w:t xml:space="preserve">tnisse. So kam z.B. die Quantenphysik zum Schluss, dass die Unterscheidung zwischen Materie und leerem Raum endgültig aufgegeben werden musste, seit man  entdeckt hatte, dass virtuelle Teilchen spontan aus  der Leere entstehen und wieder in die Leere verschwinden können…. </w:t>
      </w:r>
    </w:p>
    <w:p w14:paraId="25352FA8" w14:textId="77777777" w:rsidR="00D520F0" w:rsidRDefault="006A066A" w:rsidP="005A63CA">
      <w:pPr>
        <w:tabs>
          <w:tab w:val="left" w:pos="851"/>
        </w:tabs>
        <w:spacing w:after="14" w:line="249" w:lineRule="auto"/>
        <w:ind w:right="-143"/>
        <w:jc w:val="both"/>
      </w:pPr>
      <w:r>
        <w:rPr>
          <w:b/>
          <w:sz w:val="28"/>
        </w:rPr>
        <w:t xml:space="preserve">Die Leere der östlichen Mystiker kann leicht mit dem Quantenfeld der subatomaren </w:t>
      </w:r>
    </w:p>
    <w:p w14:paraId="0471FFCD" w14:textId="036BDD60" w:rsidR="00D520F0" w:rsidRDefault="006A066A" w:rsidP="005A63CA">
      <w:pPr>
        <w:tabs>
          <w:tab w:val="left" w:pos="851"/>
        </w:tabs>
        <w:spacing w:after="14" w:line="249" w:lineRule="auto"/>
        <w:ind w:right="-143"/>
        <w:jc w:val="both"/>
      </w:pPr>
      <w:r>
        <w:rPr>
          <w:b/>
          <w:sz w:val="28"/>
        </w:rPr>
        <w:t>Physik verglichen werden. Wie das Quantenfeld lässt sie eine unbegrenzte Vielzahl von Form</w:t>
      </w:r>
      <w:r w:rsidR="00FB3099">
        <w:rPr>
          <w:b/>
          <w:sz w:val="28"/>
        </w:rPr>
        <w:t xml:space="preserve"> </w:t>
      </w:r>
      <w:r>
        <w:rPr>
          <w:b/>
          <w:sz w:val="28"/>
        </w:rPr>
        <w:t xml:space="preserve"> als dünne,  nicht wahrnehmbare Form von Materie aufgefasst, die im gesamten Raum vorhanden ist und sich zu festen materiellen Objekten entwickeln kann. </w:t>
      </w:r>
    </w:p>
    <w:p w14:paraId="246EFEB1" w14:textId="77777777" w:rsidR="00D520F0" w:rsidRDefault="006A066A" w:rsidP="005A63CA">
      <w:pPr>
        <w:tabs>
          <w:tab w:val="left" w:pos="851"/>
        </w:tabs>
        <w:spacing w:after="0"/>
        <w:ind w:right="-143"/>
        <w:jc w:val="both"/>
      </w:pPr>
      <w:r>
        <w:rPr>
          <w:b/>
          <w:sz w:val="28"/>
        </w:rPr>
        <w:t xml:space="preserve"> </w:t>
      </w:r>
    </w:p>
    <w:p w14:paraId="512D8E03" w14:textId="77777777" w:rsidR="00D520F0" w:rsidRDefault="006A066A" w:rsidP="005A63CA">
      <w:pPr>
        <w:tabs>
          <w:tab w:val="left" w:pos="851"/>
        </w:tabs>
        <w:spacing w:after="14" w:line="249" w:lineRule="auto"/>
        <w:ind w:right="-143"/>
        <w:jc w:val="both"/>
      </w:pPr>
      <w:r>
        <w:rPr>
          <w:b/>
          <w:sz w:val="28"/>
        </w:rPr>
        <w:t xml:space="preserve">In diesem Zusammenhang/ Kontext  erscheint auch Stephan Hawkins Aussage, dass das </w:t>
      </w:r>
    </w:p>
    <w:p w14:paraId="0A790C76" w14:textId="0A38B0C8" w:rsidR="00D520F0" w:rsidRPr="00745BA5" w:rsidRDefault="006A066A" w:rsidP="00745BA5">
      <w:pPr>
        <w:tabs>
          <w:tab w:val="left" w:pos="851"/>
        </w:tabs>
        <w:spacing w:after="5" w:line="250" w:lineRule="auto"/>
        <w:ind w:right="-143"/>
        <w:jc w:val="both"/>
      </w:pPr>
      <w:r>
        <w:rPr>
          <w:b/>
          <w:sz w:val="28"/>
        </w:rPr>
        <w:t>Universum aus dem Nichts entstanden se</w:t>
      </w:r>
      <w:r w:rsidR="00D76AEB">
        <w:rPr>
          <w:b/>
          <w:sz w:val="28"/>
        </w:rPr>
        <w:t>i.</w:t>
      </w:r>
      <w:r w:rsidR="00B04D3B">
        <w:rPr>
          <w:b/>
          <w:sz w:val="28"/>
        </w:rPr>
        <w:t xml:space="preserve"> </w:t>
      </w:r>
      <w:r w:rsidR="00B04D3B">
        <w:rPr>
          <w:sz w:val="24"/>
        </w:rPr>
        <w:t>(S</w:t>
      </w:r>
      <w:r>
        <w:rPr>
          <w:sz w:val="24"/>
        </w:rPr>
        <w:t xml:space="preserve">tephen Hawking : Kurze  Antworten auf grosse </w:t>
      </w:r>
      <w:r w:rsidR="000D42DF">
        <w:rPr>
          <w:sz w:val="24"/>
        </w:rPr>
        <w:t>Fra</w:t>
      </w:r>
      <w:r>
        <w:rPr>
          <w:sz w:val="24"/>
        </w:rPr>
        <w:t>gen,</w:t>
      </w:r>
      <w:r w:rsidR="00CB59B8">
        <w:rPr>
          <w:sz w:val="24"/>
        </w:rPr>
        <w:t xml:space="preserve"> </w:t>
      </w:r>
      <w:r>
        <w:rPr>
          <w:sz w:val="24"/>
        </w:rPr>
        <w:t xml:space="preserve">Klett Gotta, 2019 S.53 </w:t>
      </w:r>
      <w:r>
        <w:rPr>
          <w:b/>
          <w:sz w:val="28"/>
        </w:rPr>
        <w:t>plötzlich als eine tatsächliche Möglich</w:t>
      </w:r>
      <w:r w:rsidR="00BE73F8">
        <w:rPr>
          <w:b/>
          <w:sz w:val="28"/>
        </w:rPr>
        <w:t>k</w:t>
      </w:r>
      <w:r>
        <w:rPr>
          <w:b/>
          <w:sz w:val="28"/>
        </w:rPr>
        <w:t>eit. Hawkins geht ja davon aus, dass das Universum aus 3 Komponenten besteht – nämlich Materie, Energie und Raum. Ja, ich wage hier die Behauptung, dass auch Got</w:t>
      </w:r>
      <w:r w:rsidR="00745BA5">
        <w:rPr>
          <w:b/>
          <w:sz w:val="28"/>
        </w:rPr>
        <w:t xml:space="preserve">t </w:t>
      </w:r>
      <w:r>
        <w:rPr>
          <w:b/>
          <w:sz w:val="28"/>
        </w:rPr>
        <w:t>das Universum  aus der Leer</w:t>
      </w:r>
      <w:r w:rsidR="00745BA5">
        <w:rPr>
          <w:b/>
          <w:sz w:val="28"/>
        </w:rPr>
        <w:t>e,</w:t>
      </w:r>
      <w:r w:rsidR="00745BA5">
        <w:rPr>
          <w:b/>
          <w:sz w:val="28"/>
        </w:rPr>
        <w:br/>
        <w:t xml:space="preserve">dem </w:t>
      </w:r>
      <w:r>
        <w:rPr>
          <w:b/>
          <w:sz w:val="28"/>
        </w:rPr>
        <w:t xml:space="preserve">Nichts, erschuf , denn </w:t>
      </w:r>
      <w:r w:rsidR="00745BA5">
        <w:rPr>
          <w:b/>
          <w:sz w:val="28"/>
        </w:rPr>
        <w:t xml:space="preserve">                                                                                                                                                                                                                                               </w:t>
      </w:r>
      <w:r>
        <w:rPr>
          <w:b/>
          <w:sz w:val="28"/>
        </w:rPr>
        <w:t>heisst  ja:</w:t>
      </w:r>
      <w:r>
        <w:rPr>
          <w:rFonts w:ascii="Arial" w:eastAsia="Arial" w:hAnsi="Arial" w:cs="Arial"/>
          <w:sz w:val="28"/>
        </w:rPr>
        <w:t xml:space="preserve"> </w:t>
      </w:r>
      <w:r w:rsidRPr="004E14F9">
        <w:rPr>
          <w:rFonts w:eastAsia="Arial" w:cstheme="minorHAnsi"/>
          <w:sz w:val="28"/>
          <w:szCs w:val="28"/>
        </w:rPr>
        <w:t xml:space="preserve">Das Weltall ist eine großartige Demonstration von Gottes Allmacht. Die Bibel ist sehr klar, dass er alles durch Sein </w:t>
      </w:r>
      <w:r w:rsidRPr="004E14F9">
        <w:rPr>
          <w:rFonts w:eastAsia="Arial" w:cstheme="minorHAnsi"/>
          <w:color w:val="FF0000"/>
          <w:sz w:val="28"/>
          <w:szCs w:val="28"/>
        </w:rPr>
        <w:t>Wort</w:t>
      </w:r>
      <w:r w:rsidRPr="004E14F9">
        <w:rPr>
          <w:rFonts w:eastAsia="Arial" w:cstheme="minorHAnsi"/>
          <w:sz w:val="28"/>
          <w:szCs w:val="28"/>
        </w:rPr>
        <w:t xml:space="preserve"> erschaffen hat: „Denn er </w:t>
      </w:r>
      <w:r w:rsidRPr="004E14F9">
        <w:rPr>
          <w:rFonts w:eastAsia="Arial" w:cstheme="minorHAnsi"/>
          <w:color w:val="FF0000"/>
          <w:sz w:val="28"/>
          <w:szCs w:val="28"/>
        </w:rPr>
        <w:t xml:space="preserve">sprach </w:t>
      </w:r>
      <w:r w:rsidRPr="004E14F9">
        <w:rPr>
          <w:rFonts w:eastAsia="Arial" w:cstheme="minorHAnsi"/>
          <w:sz w:val="28"/>
          <w:szCs w:val="28"/>
        </w:rPr>
        <w:t>und es geschah</w:t>
      </w:r>
      <w:r w:rsidR="00452556" w:rsidRPr="004E14F9">
        <w:rPr>
          <w:rFonts w:eastAsia="Arial" w:cstheme="minorHAnsi"/>
          <w:sz w:val="28"/>
          <w:szCs w:val="28"/>
        </w:rPr>
        <w:t>.</w:t>
      </w:r>
      <w:r w:rsidRPr="004E14F9">
        <w:rPr>
          <w:rFonts w:eastAsia="Arial" w:cstheme="minorHAnsi"/>
          <w:sz w:val="28"/>
          <w:szCs w:val="28"/>
        </w:rPr>
        <w:t xml:space="preserve"> Er gebot, und es stand da!“ (Psalm 33:9)</w:t>
      </w:r>
      <w:r w:rsidRPr="004E14F9">
        <w:rPr>
          <w:rFonts w:cstheme="minorHAnsi"/>
          <w:sz w:val="28"/>
          <w:szCs w:val="28"/>
        </w:rPr>
        <w:t xml:space="preserve"> </w:t>
      </w:r>
      <w:r w:rsidRPr="004E14F9">
        <w:rPr>
          <w:rFonts w:eastAsia="Arial" w:cstheme="minorHAnsi"/>
          <w:b/>
          <w:sz w:val="28"/>
          <w:szCs w:val="28"/>
        </w:rPr>
        <w:t xml:space="preserve"> oder</w:t>
      </w:r>
      <w:r w:rsidRPr="004E14F9">
        <w:rPr>
          <w:rFonts w:cstheme="minorHAnsi"/>
          <w:b/>
          <w:sz w:val="28"/>
          <w:szCs w:val="28"/>
        </w:rPr>
        <w:t xml:space="preserve"> </w:t>
      </w:r>
      <w:r w:rsidRPr="004E14F9">
        <w:rPr>
          <w:rFonts w:eastAsia="Arial" w:cstheme="minorHAnsi"/>
          <w:color w:val="FF0000"/>
          <w:sz w:val="28"/>
          <w:szCs w:val="28"/>
        </w:rPr>
        <w:t xml:space="preserve">„Im Anfang war das Wort. Und das Wort war bei Gott. Und das Wort war Gott. Dieses war im  Anfang bei Gott. Alles ist durch dasselbe entstanden </w:t>
      </w:r>
      <w:r w:rsidRPr="004E14F9">
        <w:rPr>
          <w:rFonts w:eastAsia="Arial" w:cstheme="minorHAnsi"/>
          <w:sz w:val="28"/>
          <w:szCs w:val="28"/>
        </w:rPr>
        <w:t>und ohne dasselbe ist auch nicht eines entstanden, was entstanden ist. In ihm war das Leben und das Leben war das Licht des Menschen… “ (Johannes 1: 1 – 4). Es steht also nicht aus was nur „war das Wort“ bzw. „sprach“</w:t>
      </w:r>
      <w:r w:rsidR="004E14F9" w:rsidRPr="004E14F9">
        <w:rPr>
          <w:rFonts w:eastAsia="Arial" w:cstheme="minorHAnsi"/>
          <w:sz w:val="28"/>
          <w:szCs w:val="28"/>
        </w:rPr>
        <w:t>.</w:t>
      </w:r>
    </w:p>
    <w:p w14:paraId="1422A32D" w14:textId="11A8DEAB" w:rsidR="00D520F0" w:rsidRDefault="006A066A" w:rsidP="003D3EEA">
      <w:pPr>
        <w:shd w:val="clear" w:color="auto" w:fill="F8F8F8"/>
        <w:tabs>
          <w:tab w:val="left" w:pos="851"/>
        </w:tabs>
        <w:spacing w:after="0"/>
        <w:ind w:right="-143"/>
        <w:jc w:val="both"/>
      </w:pPr>
      <w:r>
        <w:rPr>
          <w:b/>
          <w:color w:val="F2F2F2"/>
          <w:sz w:val="28"/>
        </w:rPr>
        <w:t xml:space="preserve"> </w:t>
      </w:r>
      <w:r>
        <w:rPr>
          <w:b/>
          <w:sz w:val="28"/>
        </w:rPr>
        <w:t xml:space="preserve"> </w:t>
      </w:r>
    </w:p>
    <w:p w14:paraId="525D7A65" w14:textId="5892B047" w:rsidR="00D520F0" w:rsidRDefault="006A066A" w:rsidP="005265B1">
      <w:pPr>
        <w:tabs>
          <w:tab w:val="left" w:pos="851"/>
        </w:tabs>
        <w:spacing w:after="7" w:line="250" w:lineRule="auto"/>
        <w:ind w:right="-143"/>
        <w:jc w:val="both"/>
      </w:pPr>
      <w:r>
        <w:rPr>
          <w:b/>
          <w:sz w:val="28"/>
        </w:rPr>
        <w:t xml:space="preserve">In meiner Arbeit  geht es mir  darum, aufzuzeigen, wie unsere Umwelt (Universum, Gott, etc.) wahrgommen wurde bzw. wird. Und zwar intersseiert mich wie verschiedene   </w:t>
      </w:r>
      <w:r w:rsidRPr="006129E0">
        <w:rPr>
          <w:b/>
          <w:sz w:val="28"/>
        </w:rPr>
        <w:t>“Akteure” (</w:t>
      </w:r>
      <w:r w:rsidRPr="006129E0">
        <w:rPr>
          <w:rFonts w:ascii="Wingdings" w:eastAsia="Wingdings" w:hAnsi="Wingdings" w:cs="Wingdings"/>
          <w:sz w:val="28"/>
        </w:rPr>
        <w:t></w:t>
      </w:r>
      <w:r w:rsidRPr="006129E0">
        <w:rPr>
          <w:b/>
          <w:sz w:val="28"/>
        </w:rPr>
        <w:t>traditionelle (klassische)Wissenschaft, moderne Wissenschaft, Bibel, Hinduismus, Taoismus, Buddhismus</w:t>
      </w:r>
      <w:r w:rsidR="00430D84" w:rsidRPr="006129E0">
        <w:rPr>
          <w:b/>
          <w:sz w:val="28"/>
        </w:rPr>
        <w:t xml:space="preserve"> </w:t>
      </w:r>
      <w:r w:rsidRPr="006129E0">
        <w:rPr>
          <w:b/>
          <w:sz w:val="28"/>
        </w:rPr>
        <w:t xml:space="preserve">Tibet, Zen) verschiedene </w:t>
      </w:r>
      <w:r w:rsidRPr="006129E0">
        <w:rPr>
          <w:b/>
          <w:sz w:val="28"/>
        </w:rPr>
        <w:lastRenderedPageBreak/>
        <w:t>“Bereiche”(</w:t>
      </w:r>
      <w:r w:rsidRPr="006129E0">
        <w:rPr>
          <w:rFonts w:ascii="Wingdings" w:eastAsia="Wingdings" w:hAnsi="Wingdings" w:cs="Wingdings"/>
          <w:sz w:val="28"/>
        </w:rPr>
        <w:t></w:t>
      </w:r>
      <w:r w:rsidRPr="006129E0">
        <w:rPr>
          <w:b/>
          <w:sz w:val="28"/>
        </w:rPr>
        <w:t xml:space="preserve"> </w:t>
      </w:r>
      <w:r w:rsidRPr="006129E0">
        <w:rPr>
          <w:b/>
          <w:sz w:val="28"/>
          <w:u w:val="single" w:color="FF0000"/>
        </w:rPr>
        <w:t>Wie</w:t>
      </w:r>
      <w:r w:rsidRPr="006129E0">
        <w:rPr>
          <w:b/>
          <w:sz w:val="28"/>
        </w:rPr>
        <w:t xml:space="preserve"> ist das Universum </w:t>
      </w:r>
      <w:r w:rsidRPr="006129E0">
        <w:rPr>
          <w:b/>
          <w:sz w:val="28"/>
          <w:u w:val="single" w:color="FF0000"/>
        </w:rPr>
        <w:t>entstanden</w:t>
      </w:r>
      <w:r w:rsidRPr="006129E0">
        <w:rPr>
          <w:b/>
          <w:sz w:val="28"/>
        </w:rPr>
        <w:t xml:space="preserve">, </w:t>
      </w:r>
      <w:r w:rsidRPr="006129E0">
        <w:rPr>
          <w:b/>
          <w:sz w:val="28"/>
          <w:u w:val="single" w:color="FF0000"/>
        </w:rPr>
        <w:t>Alter</w:t>
      </w:r>
      <w:r w:rsidRPr="006129E0">
        <w:rPr>
          <w:b/>
          <w:sz w:val="28"/>
        </w:rPr>
        <w:t xml:space="preserve"> des Universums, </w:t>
      </w:r>
      <w:r w:rsidRPr="006129E0">
        <w:rPr>
          <w:b/>
          <w:sz w:val="28"/>
          <w:u w:val="single" w:color="FF0000"/>
        </w:rPr>
        <w:t>Ende</w:t>
      </w:r>
      <w:r w:rsidRPr="006129E0">
        <w:rPr>
          <w:b/>
          <w:sz w:val="28"/>
        </w:rPr>
        <w:t xml:space="preserve"> des Universums) </w:t>
      </w:r>
      <w:r w:rsidRPr="006129E0">
        <w:rPr>
          <w:rFonts w:ascii="Wingdings" w:eastAsia="Wingdings" w:hAnsi="Wingdings" w:cs="Wingdings"/>
          <w:sz w:val="28"/>
        </w:rPr>
        <w:t></w:t>
      </w:r>
      <w:r w:rsidRPr="006129E0">
        <w:rPr>
          <w:b/>
          <w:sz w:val="28"/>
        </w:rPr>
        <w:t xml:space="preserve"> astronomische, astrophysikalische Bereiche : </w:t>
      </w:r>
      <w:r w:rsidRPr="006129E0">
        <w:rPr>
          <w:b/>
          <w:sz w:val="28"/>
          <w:u w:val="single" w:color="FF0000"/>
        </w:rPr>
        <w:t>Grösse</w:t>
      </w:r>
      <w:r w:rsidRPr="006129E0">
        <w:rPr>
          <w:b/>
          <w:sz w:val="28"/>
        </w:rPr>
        <w:t xml:space="preserve"> des Universum, interstellare Materie, Sternenhimmel als sich bewegende Ganzheit, Gesetze des Sternenhimmels, Entstehung der Galaxien du</w:t>
      </w:r>
      <w:r w:rsidR="00430D84" w:rsidRPr="006129E0">
        <w:rPr>
          <w:b/>
          <w:sz w:val="28"/>
        </w:rPr>
        <w:t>r</w:t>
      </w:r>
      <w:r w:rsidRPr="006129E0">
        <w:rPr>
          <w:b/>
          <w:sz w:val="28"/>
        </w:rPr>
        <w:t xml:space="preserve">ch Verdichtungsprozess, Expansion des Alls, Polarlichter etc.). Dann gehe ich kurz   auf einige Wahrnehmungstheorien </w:t>
      </w:r>
      <w:r w:rsidRPr="006129E0">
        <w:rPr>
          <w:b/>
          <w:sz w:val="28"/>
        </w:rPr>
        <w:tab/>
        <w:t xml:space="preserve">ein </w:t>
      </w:r>
      <w:r w:rsidRPr="006129E0">
        <w:rPr>
          <w:b/>
          <w:sz w:val="28"/>
        </w:rPr>
        <w:tab/>
        <w:t xml:space="preserve">(Wie </w:t>
      </w:r>
      <w:r w:rsidRPr="006129E0">
        <w:rPr>
          <w:b/>
          <w:sz w:val="28"/>
        </w:rPr>
        <w:tab/>
        <w:t xml:space="preserve">und </w:t>
      </w:r>
      <w:r w:rsidRPr="006129E0">
        <w:rPr>
          <w:b/>
          <w:sz w:val="28"/>
        </w:rPr>
        <w:tab/>
        <w:t>wa</w:t>
      </w:r>
      <w:r w:rsidR="00FB3B27" w:rsidRPr="006129E0">
        <w:rPr>
          <w:b/>
          <w:sz w:val="28"/>
        </w:rPr>
        <w:t>s</w:t>
      </w:r>
      <w:r w:rsidR="009A0FBD" w:rsidRPr="006129E0">
        <w:rPr>
          <w:b/>
          <w:sz w:val="28"/>
        </w:rPr>
        <w:t xml:space="preserve"> </w:t>
      </w:r>
      <w:r w:rsidRPr="006129E0">
        <w:rPr>
          <w:b/>
          <w:sz w:val="28"/>
        </w:rPr>
        <w:t>nehm</w:t>
      </w:r>
      <w:r w:rsidR="002A3147">
        <w:rPr>
          <w:b/>
          <w:sz w:val="28"/>
        </w:rPr>
        <w:t>e</w:t>
      </w:r>
      <w:r w:rsidR="00762BEA">
        <w:rPr>
          <w:b/>
          <w:sz w:val="28"/>
        </w:rPr>
        <w:t>n</w:t>
      </w:r>
      <w:r w:rsidR="008A4BEE">
        <w:rPr>
          <w:b/>
          <w:sz w:val="28"/>
        </w:rPr>
        <w:t xml:space="preserve">  </w:t>
      </w:r>
      <w:r w:rsidR="00762BEA">
        <w:rPr>
          <w:b/>
          <w:sz w:val="28"/>
        </w:rPr>
        <w:t xml:space="preserve"> </w:t>
      </w:r>
      <w:r>
        <w:rPr>
          <w:b/>
          <w:sz w:val="28"/>
        </w:rPr>
        <w:t xml:space="preserve">wir wahr?)   </w:t>
      </w:r>
    </w:p>
    <w:p w14:paraId="7CC00DF1" w14:textId="123AF4E9" w:rsidR="00D520F0" w:rsidRPr="003B10ED" w:rsidRDefault="006A066A" w:rsidP="007C027D">
      <w:pPr>
        <w:tabs>
          <w:tab w:val="left" w:pos="851"/>
        </w:tabs>
        <w:spacing w:after="4" w:line="249" w:lineRule="auto"/>
        <w:ind w:right="-143"/>
        <w:jc w:val="both"/>
        <w:rPr>
          <w:b/>
          <w:color w:val="FFFFFF" w:themeColor="background1"/>
          <w:sz w:val="28"/>
        </w:rPr>
      </w:pPr>
      <w:r>
        <w:rPr>
          <w:b/>
          <w:sz w:val="28"/>
        </w:rPr>
        <w:t xml:space="preserve">Es geht mir auch  darum , festzustellen bzw. zu erläutern ,wie (mit welchen </w:t>
      </w:r>
      <w:r>
        <w:rPr>
          <w:b/>
          <w:color w:val="7030A0"/>
          <w:sz w:val="28"/>
        </w:rPr>
        <w:t>Paradigmas, Theorien,  Meth</w:t>
      </w:r>
      <w:r>
        <w:rPr>
          <w:b/>
          <w:sz w:val="28"/>
        </w:rPr>
        <w:t>oden) sie zu ihrer Ansicht gelangen (</w:t>
      </w:r>
      <w:r>
        <w:rPr>
          <w:rFonts w:ascii="Wingdings" w:eastAsia="Wingdings" w:hAnsi="Wingdings" w:cs="Wingdings"/>
          <w:sz w:val="28"/>
        </w:rPr>
        <w:t></w:t>
      </w:r>
      <w:r>
        <w:rPr>
          <w:b/>
          <w:sz w:val="28"/>
        </w:rPr>
        <w:t>Quanten-Physik, Upanischaden, Meditation</w:t>
      </w:r>
      <w:r w:rsidR="0050594F">
        <w:rPr>
          <w:b/>
          <w:sz w:val="28"/>
        </w:rPr>
        <w:t>….</w:t>
      </w:r>
      <w:r w:rsidR="00CB4E6C">
        <w:rPr>
          <w:b/>
          <w:sz w:val="28"/>
        </w:rPr>
        <w:t xml:space="preserve"> </w:t>
      </w:r>
      <w:r>
        <w:rPr>
          <w:b/>
          <w:sz w:val="28"/>
        </w:rPr>
        <w:t xml:space="preserve"> etc</w:t>
      </w:r>
      <w:r w:rsidR="00D71713">
        <w:rPr>
          <w:b/>
          <w:sz w:val="28"/>
        </w:rPr>
        <w:br/>
      </w:r>
      <w:r w:rsidR="00D71713">
        <w:rPr>
          <w:b/>
          <w:sz w:val="28"/>
        </w:rPr>
        <w:br/>
      </w:r>
      <w:r w:rsidR="00BB4314" w:rsidRPr="0009129B">
        <w:rPr>
          <w:b/>
          <w:color w:val="FFFFFF" w:themeColor="background1"/>
          <w:sz w:val="28"/>
          <w:highlight w:val="black"/>
        </w:rPr>
        <w:t>1</w:t>
      </w:r>
      <w:r w:rsidR="00986FA3" w:rsidRPr="0009129B">
        <w:rPr>
          <w:b/>
          <w:color w:val="FFFFFF" w:themeColor="background1"/>
          <w:sz w:val="28"/>
          <w:highlight w:val="black"/>
        </w:rPr>
        <w:t xml:space="preserve">.3. Wahrnehmung </w:t>
      </w:r>
      <w:r w:rsidR="00450853" w:rsidRPr="0009129B">
        <w:rPr>
          <w:b/>
          <w:color w:val="FFFFFF" w:themeColor="background1"/>
          <w:sz w:val="28"/>
          <w:highlight w:val="black"/>
        </w:rPr>
        <w:sym w:font="Wingdings" w:char="F0E8"/>
      </w:r>
      <w:r w:rsidR="00450853" w:rsidRPr="0009129B">
        <w:rPr>
          <w:b/>
          <w:color w:val="FFFFFF" w:themeColor="background1"/>
          <w:sz w:val="28"/>
          <w:highlight w:val="black"/>
        </w:rPr>
        <w:t xml:space="preserve"> </w:t>
      </w:r>
      <w:r w:rsidR="003D3714" w:rsidRPr="0009129B">
        <w:rPr>
          <w:b/>
          <w:color w:val="FFFFFF" w:themeColor="background1"/>
          <w:sz w:val="28"/>
          <w:highlight w:val="black"/>
        </w:rPr>
        <w:t>D</w:t>
      </w:r>
      <w:r w:rsidR="00450853" w:rsidRPr="00184894">
        <w:rPr>
          <w:b/>
          <w:color w:val="FFFFFF" w:themeColor="background1"/>
          <w:sz w:val="28"/>
          <w:highlight w:val="black"/>
        </w:rPr>
        <w:t>efinition</w:t>
      </w:r>
    </w:p>
    <w:p w14:paraId="6EE3D746" w14:textId="790C79E8" w:rsidR="00D520F0" w:rsidRDefault="001372A3" w:rsidP="000509CB">
      <w:pPr>
        <w:tabs>
          <w:tab w:val="left" w:pos="851"/>
        </w:tabs>
        <w:spacing w:after="171" w:line="250" w:lineRule="auto"/>
        <w:ind w:right="-143"/>
      </w:pPr>
      <w:r>
        <w:rPr>
          <w:sz w:val="28"/>
          <w:u w:val="double"/>
        </w:rPr>
        <w:t xml:space="preserve">Die </w:t>
      </w:r>
      <w:r w:rsidR="00892AEC" w:rsidRPr="00BB783C">
        <w:rPr>
          <w:sz w:val="28"/>
          <w:u w:val="double"/>
        </w:rPr>
        <w:t>W</w:t>
      </w:r>
      <w:r w:rsidR="0004641B" w:rsidRPr="00BB783C">
        <w:rPr>
          <w:sz w:val="28"/>
          <w:u w:val="words"/>
        </w:rPr>
        <w:t>ahrnehmung</w:t>
      </w:r>
      <w:r w:rsidR="006D6AE6">
        <w:rPr>
          <w:sz w:val="28"/>
          <w:u w:val="double"/>
        </w:rPr>
        <w:t xml:space="preserve"> </w:t>
      </w:r>
      <w:r w:rsidR="00037717" w:rsidRPr="00BB783C">
        <w:rPr>
          <w:sz w:val="28"/>
          <w:u w:val="double"/>
        </w:rPr>
        <w:t>e</w:t>
      </w:r>
      <w:r w:rsidR="00BB783C">
        <w:rPr>
          <w:sz w:val="28"/>
          <w:u w:val="double"/>
        </w:rPr>
        <w:t>rmö</w:t>
      </w:r>
      <w:r w:rsidR="00B40DAE">
        <w:rPr>
          <w:sz w:val="28"/>
          <w:u w:val="double"/>
        </w:rPr>
        <w:t xml:space="preserve">glicht </w:t>
      </w:r>
      <w:r w:rsidR="008F0900">
        <w:rPr>
          <w:color w:val="FFFFFF" w:themeColor="background1"/>
          <w:sz w:val="28"/>
          <w:u w:val="double"/>
        </w:rPr>
        <w:t xml:space="preserve"> </w:t>
      </w:r>
      <w:r w:rsidR="006A066A">
        <w:rPr>
          <w:sz w:val="28"/>
        </w:rPr>
        <w:t xml:space="preserve"> dem Organismus mittels Sinnesorganen die Aufnahme und Verarbeitung von Informationen betreffs Zustand und Veränderung der Außenwelt ermöglicht. </w:t>
      </w:r>
    </w:p>
    <w:p w14:paraId="1F364C76" w14:textId="51302580" w:rsidR="00D520F0" w:rsidRPr="0009129B" w:rsidRDefault="006A066A" w:rsidP="005A63CA">
      <w:pPr>
        <w:tabs>
          <w:tab w:val="left" w:pos="851"/>
        </w:tabs>
        <w:spacing w:after="171" w:line="250" w:lineRule="auto"/>
        <w:ind w:right="-143"/>
        <w:jc w:val="both"/>
        <w:rPr>
          <w:highlight w:val="black"/>
        </w:rPr>
      </w:pPr>
      <w:r>
        <w:rPr>
          <w:b/>
        </w:rPr>
        <w:t xml:space="preserve"> </w:t>
      </w:r>
      <w:r>
        <w:rPr>
          <w:sz w:val="28"/>
        </w:rPr>
        <w:t xml:space="preserve">Wahrnehmung kann definiert werden als ein komplexer Prozess der Informationsgewinnung durch die Verarbeitung von Reizen. Die Reizverarbeitung erfolgt nach subjektiven Kriterien – jeder nimmt (aufgrund individueller Erfahrungen und vorheriger </w:t>
      </w:r>
      <w:r w:rsidRPr="0009129B">
        <w:rPr>
          <w:sz w:val="28"/>
        </w:rPr>
        <w:t xml:space="preserve">Lernprozesse) individuell wahr. </w:t>
      </w:r>
      <w:r w:rsidRPr="0009129B">
        <w:rPr>
          <w:sz w:val="28"/>
        </w:rPr>
        <w:tab/>
      </w:r>
      <w:r w:rsidRPr="0009129B">
        <w:rPr>
          <w:sz w:val="28"/>
          <w:highlight w:val="black"/>
        </w:rPr>
        <w:t xml:space="preserve"> </w:t>
      </w:r>
    </w:p>
    <w:p w14:paraId="01201A72" w14:textId="77777777" w:rsidR="00D520F0" w:rsidRPr="0009129B" w:rsidRDefault="006A066A" w:rsidP="005A63CA">
      <w:pPr>
        <w:tabs>
          <w:tab w:val="left" w:pos="851"/>
        </w:tabs>
        <w:spacing w:after="0"/>
        <w:ind w:right="-143"/>
        <w:jc w:val="both"/>
        <w:rPr>
          <w:highlight w:val="black"/>
        </w:rPr>
      </w:pPr>
      <w:r w:rsidRPr="0009129B">
        <w:rPr>
          <w:sz w:val="28"/>
          <w:highlight w:val="black"/>
        </w:rPr>
        <w:t xml:space="preserve"> </w:t>
      </w:r>
    </w:p>
    <w:p w14:paraId="47A33725" w14:textId="11826BB5" w:rsidR="00D520F0" w:rsidRPr="0009129B" w:rsidRDefault="00FA0B86" w:rsidP="005A63CA">
      <w:pPr>
        <w:tabs>
          <w:tab w:val="left" w:pos="851"/>
        </w:tabs>
        <w:spacing w:after="158"/>
        <w:ind w:right="-143"/>
        <w:jc w:val="both"/>
        <w:rPr>
          <w:b/>
          <w:bCs/>
        </w:rPr>
      </w:pPr>
      <w:r w:rsidRPr="0009129B">
        <w:rPr>
          <w:b/>
          <w:bCs/>
          <w:color w:val="FFFFFF" w:themeColor="background1"/>
          <w:sz w:val="28"/>
          <w:highlight w:val="black"/>
          <w:shd w:val="clear" w:color="auto" w:fill="00008B"/>
        </w:rPr>
        <w:t>1.4.</w:t>
      </w:r>
      <w:r w:rsidR="00BE1814" w:rsidRPr="0009129B">
        <w:rPr>
          <w:b/>
          <w:bCs/>
          <w:color w:val="FFFFFF" w:themeColor="background1"/>
          <w:sz w:val="28"/>
          <w:highlight w:val="black"/>
          <w:shd w:val="clear" w:color="auto" w:fill="00008B"/>
        </w:rPr>
        <w:t>Wahrnehmunstheorien</w:t>
      </w:r>
      <w:r w:rsidRPr="0009129B">
        <w:rPr>
          <w:b/>
          <w:bCs/>
          <w:color w:val="FFFFFF" w:themeColor="background1"/>
          <w:sz w:val="28"/>
          <w:highlight w:val="black"/>
          <w:shd w:val="clear" w:color="auto" w:fill="00008B"/>
        </w:rPr>
        <w:t xml:space="preserve"> </w:t>
      </w:r>
      <w:r w:rsidR="00A17059" w:rsidRPr="0009129B">
        <w:rPr>
          <w:b/>
          <w:bCs/>
          <w:color w:val="FFFFFF" w:themeColor="background1"/>
          <w:sz w:val="28"/>
          <w:highlight w:val="black"/>
          <w:shd w:val="clear" w:color="auto" w:fill="00008B"/>
        </w:rPr>
        <w:t xml:space="preserve"> und</w:t>
      </w:r>
      <w:r w:rsidR="00AF46DB" w:rsidRPr="0009129B">
        <w:rPr>
          <w:b/>
          <w:bCs/>
          <w:color w:val="FFFFFF" w:themeColor="background1"/>
          <w:sz w:val="28"/>
          <w:highlight w:val="black"/>
          <w:shd w:val="clear" w:color="auto" w:fill="00008B"/>
        </w:rPr>
        <w:t xml:space="preserve"> </w:t>
      </w:r>
      <w:r w:rsidR="006A066A" w:rsidRPr="0009129B">
        <w:rPr>
          <w:b/>
          <w:bCs/>
          <w:color w:val="FFFFFF" w:themeColor="background1"/>
          <w:sz w:val="28"/>
          <w:highlight w:val="black"/>
          <w:shd w:val="clear" w:color="auto" w:fill="00008B"/>
        </w:rPr>
        <w:t>Grundlagen der Wahrnehmung</w:t>
      </w:r>
      <w:r w:rsidR="006A066A" w:rsidRPr="0009129B">
        <w:rPr>
          <w:b/>
          <w:bCs/>
          <w:color w:val="FFFFFF" w:themeColor="background1"/>
          <w:sz w:val="28"/>
        </w:rPr>
        <w:t xml:space="preserve"> </w:t>
      </w:r>
    </w:p>
    <w:p w14:paraId="5B8754F7" w14:textId="77777777" w:rsidR="00D520F0" w:rsidRDefault="006A066A" w:rsidP="005A63CA">
      <w:pPr>
        <w:tabs>
          <w:tab w:val="left" w:pos="851"/>
        </w:tabs>
        <w:spacing w:after="5" w:line="250" w:lineRule="auto"/>
        <w:ind w:right="-143"/>
        <w:jc w:val="both"/>
      </w:pPr>
      <w:r w:rsidRPr="0009129B">
        <w:rPr>
          <w:sz w:val="28"/>
        </w:rPr>
        <w:t>Die Wahrnehmung kommt zustande, indem unsere Sinnesorgane Impulse aufnehmen und</w:t>
      </w:r>
      <w:r>
        <w:rPr>
          <w:sz w:val="28"/>
        </w:rPr>
        <w:t xml:space="preserve"> sie zur 'weiteren Verarbeitung' ins Gehirn transportieren.  </w:t>
      </w:r>
    </w:p>
    <w:p w14:paraId="71D37AD1" w14:textId="5615FE33" w:rsidR="00D520F0" w:rsidRDefault="006A066A" w:rsidP="005A63CA">
      <w:pPr>
        <w:tabs>
          <w:tab w:val="left" w:pos="851"/>
        </w:tabs>
        <w:spacing w:after="169" w:line="250" w:lineRule="auto"/>
        <w:ind w:right="-143"/>
        <w:jc w:val="both"/>
      </w:pPr>
      <w:r>
        <w:rPr>
          <w:sz w:val="28"/>
        </w:rPr>
        <w:t xml:space="preserve">Wahrnehmung ist ein psychophysiologischer Prozeß. Sie entsteht nicht in den Sinnesorganen, sondern im Hirn. </w:t>
      </w:r>
    </w:p>
    <w:p w14:paraId="591BA420" w14:textId="77777777" w:rsidR="00D520F0" w:rsidRDefault="006A066A" w:rsidP="005A63CA">
      <w:pPr>
        <w:tabs>
          <w:tab w:val="left" w:pos="851"/>
        </w:tabs>
        <w:spacing w:after="5" w:line="250" w:lineRule="auto"/>
        <w:ind w:right="-143"/>
        <w:jc w:val="both"/>
      </w:pPr>
      <w:r>
        <w:rPr>
          <w:sz w:val="28"/>
        </w:rPr>
        <w:t xml:space="preserve">Im Gehirn werden die über Kreuz wahrgenommenen Informationen der Sinnesorgane ausgewertet: Reize auf der rechten Seite werden in der linken Gehirnhälfte (Hemisphäre) verarbeitet und umgekehrt.  </w:t>
      </w:r>
    </w:p>
    <w:p w14:paraId="147457BD" w14:textId="77777777" w:rsidR="00D520F0" w:rsidRDefault="006A066A" w:rsidP="005A63CA">
      <w:pPr>
        <w:tabs>
          <w:tab w:val="left" w:pos="851"/>
        </w:tabs>
        <w:spacing w:after="171" w:line="250" w:lineRule="auto"/>
        <w:ind w:right="-143"/>
        <w:jc w:val="both"/>
      </w:pPr>
      <w:r>
        <w:rPr>
          <w:sz w:val="28"/>
        </w:rPr>
        <w:t xml:space="preserve">Sehen Sie links vor sich einen Gegenstand (z.B. einen Kugelschreiber), so werden die Impulse der Sinnesorgane (hier der Augen) in der rechten Hemisphäre ausgewertet.  </w:t>
      </w:r>
    </w:p>
    <w:p w14:paraId="4E56A7A7" w14:textId="2A853B3E" w:rsidR="00D520F0" w:rsidRDefault="006A066A" w:rsidP="005A63CA">
      <w:pPr>
        <w:tabs>
          <w:tab w:val="left" w:pos="851"/>
        </w:tabs>
        <w:spacing w:after="167" w:line="250" w:lineRule="auto"/>
        <w:ind w:right="-143"/>
        <w:jc w:val="both"/>
      </w:pPr>
      <w:r>
        <w:rPr>
          <w:sz w:val="28"/>
        </w:rPr>
        <w:t xml:space="preserve">Wie aus der Abbildung [siehe unten] hervorgeht, sind die Verbindungen zwischen den cerebralen Hemisphären und anderen Körperteilen kontralateral, d. h. die linke Hemisphäre steht mit der rechten Körperhälfte in Verbindung: sie erhält Inputs des rechten Arms, Beins oder Fuß und kontrolliert diese, während umgekehrt die rechte </w:t>
      </w:r>
      <w:r>
        <w:rPr>
          <w:sz w:val="28"/>
        </w:rPr>
        <w:lastRenderedPageBreak/>
        <w:t xml:space="preserve">Hemisphäre dies bei der linken Körperhälfte tut. Auch die Verbindungen zwischen Augen und Gehirn sind nach dem kontralateralen Muster organisiert [...]" </w:t>
      </w:r>
      <w:r w:rsidR="00996C5A">
        <w:rPr>
          <w:noProof/>
        </w:rPr>
        <mc:AlternateContent>
          <mc:Choice Requires="wpg">
            <w:drawing>
              <wp:inline distT="0" distB="0" distL="0" distR="0" wp14:anchorId="189C7F52" wp14:editId="55AB5FC0">
                <wp:extent cx="149225" cy="149225"/>
                <wp:effectExtent l="0" t="0" r="3175" b="3175"/>
                <wp:docPr id="12714" name="Gruppieren 1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25" cy="149225"/>
                          <a:chOff x="0" y="0"/>
                          <a:chExt cx="148971" cy="148971"/>
                        </a:xfrm>
                      </wpg:grpSpPr>
                      <pic:pic xmlns:pic="http://schemas.openxmlformats.org/drawingml/2006/picture">
                        <pic:nvPicPr>
                          <pic:cNvPr id="12715" name="Picture 2960"/>
                          <pic:cNvPicPr/>
                        </pic:nvPicPr>
                        <pic:blipFill>
                          <a:blip r:embed="rId19"/>
                          <a:stretch>
                            <a:fillRect/>
                          </a:stretch>
                        </pic:blipFill>
                        <pic:spPr>
                          <a:xfrm>
                            <a:off x="9906" y="9906"/>
                            <a:ext cx="21336" cy="24384"/>
                          </a:xfrm>
                          <a:prstGeom prst="rect">
                            <a:avLst/>
                          </a:prstGeom>
                        </pic:spPr>
                      </pic:pic>
                      <wps:wsp>
                        <wps:cNvPr id="12716" name="Shape 2961"/>
                        <wps:cNvSpPr/>
                        <wps:spPr>
                          <a:xfrm>
                            <a:off x="44044" y="124460"/>
                            <a:ext cx="4337" cy="11049"/>
                          </a:xfrm>
                          <a:custGeom>
                            <a:avLst/>
                            <a:gdLst/>
                            <a:ahLst/>
                            <a:cxnLst/>
                            <a:rect l="0" t="0" r="0" b="0"/>
                            <a:pathLst>
                              <a:path w="4337" h="11049">
                                <a:moveTo>
                                  <a:pt x="0" y="0"/>
                                </a:moveTo>
                                <a:lnTo>
                                  <a:pt x="2527" y="0"/>
                                </a:lnTo>
                                <a:lnTo>
                                  <a:pt x="4337" y="94"/>
                                </a:lnTo>
                                <a:lnTo>
                                  <a:pt x="4337" y="1426"/>
                                </a:lnTo>
                                <a:lnTo>
                                  <a:pt x="4267" y="1398"/>
                                </a:lnTo>
                                <a:cubicBezTo>
                                  <a:pt x="3823" y="1270"/>
                                  <a:pt x="3264" y="1270"/>
                                  <a:pt x="2603" y="1270"/>
                                </a:cubicBezTo>
                                <a:lnTo>
                                  <a:pt x="1473" y="1270"/>
                                </a:lnTo>
                                <a:lnTo>
                                  <a:pt x="1473" y="9779"/>
                                </a:lnTo>
                                <a:lnTo>
                                  <a:pt x="2603" y="9779"/>
                                </a:lnTo>
                                <a:cubicBezTo>
                                  <a:pt x="3251" y="9779"/>
                                  <a:pt x="3823" y="9652"/>
                                  <a:pt x="4318" y="9652"/>
                                </a:cubicBezTo>
                                <a:lnTo>
                                  <a:pt x="4337" y="9643"/>
                                </a:lnTo>
                                <a:lnTo>
                                  <a:pt x="4337" y="10844"/>
                                </a:lnTo>
                                <a:lnTo>
                                  <a:pt x="2553" y="11049"/>
                                </a:lnTo>
                                <a:lnTo>
                                  <a:pt x="0" y="11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8" name="Shape 2962"/>
                        <wps:cNvSpPr/>
                        <wps:spPr>
                          <a:xfrm>
                            <a:off x="43142" y="108839"/>
                            <a:ext cx="5239" cy="8255"/>
                          </a:xfrm>
                          <a:custGeom>
                            <a:avLst/>
                            <a:gdLst/>
                            <a:ahLst/>
                            <a:cxnLst/>
                            <a:rect l="0" t="0" r="0" b="0"/>
                            <a:pathLst>
                              <a:path w="5239" h="8255">
                                <a:moveTo>
                                  <a:pt x="0" y="0"/>
                                </a:moveTo>
                                <a:lnTo>
                                  <a:pt x="1460" y="0"/>
                                </a:lnTo>
                                <a:lnTo>
                                  <a:pt x="2934" y="6350"/>
                                </a:lnTo>
                                <a:lnTo>
                                  <a:pt x="4902" y="0"/>
                                </a:lnTo>
                                <a:lnTo>
                                  <a:pt x="5239" y="0"/>
                                </a:lnTo>
                                <a:lnTo>
                                  <a:pt x="5239" y="2524"/>
                                </a:lnTo>
                                <a:lnTo>
                                  <a:pt x="3416" y="8255"/>
                                </a:lnTo>
                                <a:lnTo>
                                  <a:pt x="2134"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0" name="Shape 2963"/>
                        <wps:cNvSpPr/>
                        <wps:spPr>
                          <a:xfrm>
                            <a:off x="43612" y="87630"/>
                            <a:ext cx="4305" cy="11049"/>
                          </a:xfrm>
                          <a:custGeom>
                            <a:avLst/>
                            <a:gdLst/>
                            <a:ahLst/>
                            <a:cxnLst/>
                            <a:rect l="0" t="0" r="0" b="0"/>
                            <a:pathLst>
                              <a:path w="4305" h="11049">
                                <a:moveTo>
                                  <a:pt x="0" y="0"/>
                                </a:moveTo>
                                <a:lnTo>
                                  <a:pt x="4305" y="0"/>
                                </a:lnTo>
                                <a:lnTo>
                                  <a:pt x="4305" y="1143"/>
                                </a:lnTo>
                                <a:lnTo>
                                  <a:pt x="2896" y="1143"/>
                                </a:lnTo>
                                <a:lnTo>
                                  <a:pt x="2896" y="9906"/>
                                </a:lnTo>
                                <a:lnTo>
                                  <a:pt x="4305" y="9906"/>
                                </a:lnTo>
                                <a:lnTo>
                                  <a:pt x="4305" y="11049"/>
                                </a:lnTo>
                                <a:lnTo>
                                  <a:pt x="0" y="11049"/>
                                </a:lnTo>
                                <a:lnTo>
                                  <a:pt x="0" y="9906"/>
                                </a:lnTo>
                                <a:lnTo>
                                  <a:pt x="1422" y="9906"/>
                                </a:lnTo>
                                <a:lnTo>
                                  <a:pt x="1422" y="1143"/>
                                </a:lnTo>
                                <a:lnTo>
                                  <a:pt x="0" y="11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2" name="Shape 2964"/>
                        <wps:cNvSpPr/>
                        <wps:spPr>
                          <a:xfrm>
                            <a:off x="44044" y="69215"/>
                            <a:ext cx="4337" cy="11049"/>
                          </a:xfrm>
                          <a:custGeom>
                            <a:avLst/>
                            <a:gdLst/>
                            <a:ahLst/>
                            <a:cxnLst/>
                            <a:rect l="0" t="0" r="0" b="0"/>
                            <a:pathLst>
                              <a:path w="4337" h="11049">
                                <a:moveTo>
                                  <a:pt x="0" y="0"/>
                                </a:moveTo>
                                <a:lnTo>
                                  <a:pt x="2946" y="0"/>
                                </a:lnTo>
                                <a:lnTo>
                                  <a:pt x="4337" y="100"/>
                                </a:lnTo>
                                <a:lnTo>
                                  <a:pt x="4337" y="1344"/>
                                </a:lnTo>
                                <a:lnTo>
                                  <a:pt x="4102" y="1270"/>
                                </a:lnTo>
                                <a:cubicBezTo>
                                  <a:pt x="3810" y="1270"/>
                                  <a:pt x="3404" y="1270"/>
                                  <a:pt x="2896" y="1270"/>
                                </a:cubicBezTo>
                                <a:lnTo>
                                  <a:pt x="1473" y="1270"/>
                                </a:lnTo>
                                <a:lnTo>
                                  <a:pt x="1473" y="4572"/>
                                </a:lnTo>
                                <a:lnTo>
                                  <a:pt x="3150" y="4572"/>
                                </a:lnTo>
                                <a:cubicBezTo>
                                  <a:pt x="3607" y="4572"/>
                                  <a:pt x="3950" y="4445"/>
                                  <a:pt x="4166" y="4445"/>
                                </a:cubicBezTo>
                                <a:lnTo>
                                  <a:pt x="4337" y="4381"/>
                                </a:lnTo>
                                <a:lnTo>
                                  <a:pt x="4337" y="5845"/>
                                </a:lnTo>
                                <a:lnTo>
                                  <a:pt x="4318" y="5842"/>
                                </a:lnTo>
                                <a:cubicBezTo>
                                  <a:pt x="4051" y="5715"/>
                                  <a:pt x="3658" y="5715"/>
                                  <a:pt x="3150" y="5715"/>
                                </a:cubicBezTo>
                                <a:lnTo>
                                  <a:pt x="1473" y="5715"/>
                                </a:lnTo>
                                <a:lnTo>
                                  <a:pt x="1473" y="9779"/>
                                </a:lnTo>
                                <a:lnTo>
                                  <a:pt x="2680" y="9779"/>
                                </a:lnTo>
                                <a:cubicBezTo>
                                  <a:pt x="3315" y="9779"/>
                                  <a:pt x="3823" y="9779"/>
                                  <a:pt x="4204" y="9779"/>
                                </a:cubicBezTo>
                                <a:lnTo>
                                  <a:pt x="4337" y="9727"/>
                                </a:lnTo>
                                <a:lnTo>
                                  <a:pt x="4337" y="10969"/>
                                </a:lnTo>
                                <a:lnTo>
                                  <a:pt x="3175" y="11049"/>
                                </a:lnTo>
                                <a:lnTo>
                                  <a:pt x="0" y="11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4" name="Shape 2965"/>
                        <wps:cNvSpPr/>
                        <wps:spPr>
                          <a:xfrm>
                            <a:off x="43929" y="53340"/>
                            <a:ext cx="4451" cy="8509"/>
                          </a:xfrm>
                          <a:custGeom>
                            <a:avLst/>
                            <a:gdLst/>
                            <a:ahLst/>
                            <a:cxnLst/>
                            <a:rect l="0" t="0" r="0" b="0"/>
                            <a:pathLst>
                              <a:path w="4451" h="8509">
                                <a:moveTo>
                                  <a:pt x="3683" y="0"/>
                                </a:moveTo>
                                <a:lnTo>
                                  <a:pt x="4451" y="224"/>
                                </a:lnTo>
                                <a:lnTo>
                                  <a:pt x="4451" y="1866"/>
                                </a:lnTo>
                                <a:lnTo>
                                  <a:pt x="4064" y="1524"/>
                                </a:lnTo>
                                <a:cubicBezTo>
                                  <a:pt x="3886" y="1397"/>
                                  <a:pt x="3632" y="1397"/>
                                  <a:pt x="3327" y="1397"/>
                                </a:cubicBezTo>
                                <a:cubicBezTo>
                                  <a:pt x="3023" y="1397"/>
                                  <a:pt x="2705" y="1397"/>
                                  <a:pt x="2375" y="1651"/>
                                </a:cubicBezTo>
                                <a:cubicBezTo>
                                  <a:pt x="2045" y="1778"/>
                                  <a:pt x="1714" y="2032"/>
                                  <a:pt x="1410" y="2413"/>
                                </a:cubicBezTo>
                                <a:lnTo>
                                  <a:pt x="1410" y="8509"/>
                                </a:lnTo>
                                <a:lnTo>
                                  <a:pt x="0" y="8509"/>
                                </a:lnTo>
                                <a:lnTo>
                                  <a:pt x="0" y="254"/>
                                </a:lnTo>
                                <a:lnTo>
                                  <a:pt x="1410" y="254"/>
                                </a:lnTo>
                                <a:lnTo>
                                  <a:pt x="1410" y="1143"/>
                                </a:lnTo>
                                <a:cubicBezTo>
                                  <a:pt x="1765" y="762"/>
                                  <a:pt x="2134" y="508"/>
                                  <a:pt x="2489" y="381"/>
                                </a:cubicBezTo>
                                <a:cubicBezTo>
                                  <a:pt x="2857" y="127"/>
                                  <a:pt x="3251" y="0"/>
                                  <a:pt x="36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6" name="Shape 2966"/>
                        <wps:cNvSpPr/>
                        <wps:spPr>
                          <a:xfrm>
                            <a:off x="44044" y="32385"/>
                            <a:ext cx="4337" cy="11176"/>
                          </a:xfrm>
                          <a:custGeom>
                            <a:avLst/>
                            <a:gdLst/>
                            <a:ahLst/>
                            <a:cxnLst/>
                            <a:rect l="0" t="0" r="0" b="0"/>
                            <a:pathLst>
                              <a:path w="4337" h="11176">
                                <a:moveTo>
                                  <a:pt x="0" y="0"/>
                                </a:moveTo>
                                <a:lnTo>
                                  <a:pt x="2946" y="0"/>
                                </a:lnTo>
                                <a:lnTo>
                                  <a:pt x="4337" y="100"/>
                                </a:lnTo>
                                <a:lnTo>
                                  <a:pt x="4337" y="1472"/>
                                </a:lnTo>
                                <a:lnTo>
                                  <a:pt x="4102" y="1398"/>
                                </a:lnTo>
                                <a:cubicBezTo>
                                  <a:pt x="3810" y="1270"/>
                                  <a:pt x="3404" y="1270"/>
                                  <a:pt x="2896" y="1270"/>
                                </a:cubicBezTo>
                                <a:lnTo>
                                  <a:pt x="1473" y="1270"/>
                                </a:lnTo>
                                <a:lnTo>
                                  <a:pt x="1473" y="4573"/>
                                </a:lnTo>
                                <a:lnTo>
                                  <a:pt x="3150" y="4573"/>
                                </a:lnTo>
                                <a:cubicBezTo>
                                  <a:pt x="3607" y="4573"/>
                                  <a:pt x="3950" y="4573"/>
                                  <a:pt x="4166" y="4445"/>
                                </a:cubicBezTo>
                                <a:lnTo>
                                  <a:pt x="4337" y="4382"/>
                                </a:lnTo>
                                <a:lnTo>
                                  <a:pt x="4337" y="5848"/>
                                </a:lnTo>
                                <a:lnTo>
                                  <a:pt x="4318" y="5842"/>
                                </a:lnTo>
                                <a:cubicBezTo>
                                  <a:pt x="4051" y="5842"/>
                                  <a:pt x="3658" y="5842"/>
                                  <a:pt x="3150" y="5842"/>
                                </a:cubicBezTo>
                                <a:lnTo>
                                  <a:pt x="1473" y="5842"/>
                                </a:lnTo>
                                <a:lnTo>
                                  <a:pt x="1473" y="9906"/>
                                </a:lnTo>
                                <a:lnTo>
                                  <a:pt x="2680" y="9906"/>
                                </a:lnTo>
                                <a:cubicBezTo>
                                  <a:pt x="3315" y="9906"/>
                                  <a:pt x="3823" y="9779"/>
                                  <a:pt x="4204" y="9779"/>
                                </a:cubicBezTo>
                                <a:lnTo>
                                  <a:pt x="4337" y="9727"/>
                                </a:lnTo>
                                <a:lnTo>
                                  <a:pt x="4337" y="11017"/>
                                </a:lnTo>
                                <a:lnTo>
                                  <a:pt x="3175" y="11176"/>
                                </a:ln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7" name="Shape 2967"/>
                        <wps:cNvSpPr/>
                        <wps:spPr>
                          <a:xfrm>
                            <a:off x="44044" y="14097"/>
                            <a:ext cx="4337" cy="11049"/>
                          </a:xfrm>
                          <a:custGeom>
                            <a:avLst/>
                            <a:gdLst/>
                            <a:ahLst/>
                            <a:cxnLst/>
                            <a:rect l="0" t="0" r="0" b="0"/>
                            <a:pathLst>
                              <a:path w="4337" h="11049">
                                <a:moveTo>
                                  <a:pt x="0" y="0"/>
                                </a:moveTo>
                                <a:lnTo>
                                  <a:pt x="2527" y="0"/>
                                </a:lnTo>
                                <a:lnTo>
                                  <a:pt x="4337" y="94"/>
                                </a:lnTo>
                                <a:lnTo>
                                  <a:pt x="4337" y="1426"/>
                                </a:lnTo>
                                <a:lnTo>
                                  <a:pt x="4267" y="1398"/>
                                </a:lnTo>
                                <a:cubicBezTo>
                                  <a:pt x="3823" y="1270"/>
                                  <a:pt x="3264" y="1270"/>
                                  <a:pt x="2603" y="1270"/>
                                </a:cubicBezTo>
                                <a:lnTo>
                                  <a:pt x="1473" y="1270"/>
                                </a:lnTo>
                                <a:lnTo>
                                  <a:pt x="1473" y="9779"/>
                                </a:lnTo>
                                <a:lnTo>
                                  <a:pt x="2603" y="9779"/>
                                </a:lnTo>
                                <a:cubicBezTo>
                                  <a:pt x="3251" y="9779"/>
                                  <a:pt x="3823" y="9652"/>
                                  <a:pt x="4318" y="9652"/>
                                </a:cubicBezTo>
                                <a:lnTo>
                                  <a:pt x="4337" y="9643"/>
                                </a:lnTo>
                                <a:lnTo>
                                  <a:pt x="4337" y="10844"/>
                                </a:lnTo>
                                <a:lnTo>
                                  <a:pt x="2553" y="11049"/>
                                </a:lnTo>
                                <a:lnTo>
                                  <a:pt x="0" y="11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8" name="Shape 2968"/>
                        <wps:cNvSpPr/>
                        <wps:spPr>
                          <a:xfrm>
                            <a:off x="54000" y="132097"/>
                            <a:ext cx="241" cy="2078"/>
                          </a:xfrm>
                          <a:custGeom>
                            <a:avLst/>
                            <a:gdLst/>
                            <a:ahLst/>
                            <a:cxnLst/>
                            <a:rect l="0" t="0" r="0" b="0"/>
                            <a:pathLst>
                              <a:path w="241" h="2078">
                                <a:moveTo>
                                  <a:pt x="241" y="0"/>
                                </a:moveTo>
                                <a:lnTo>
                                  <a:pt x="241" y="2078"/>
                                </a:lnTo>
                                <a:lnTo>
                                  <a:pt x="203" y="2015"/>
                                </a:lnTo>
                                <a:cubicBezTo>
                                  <a:pt x="63" y="1760"/>
                                  <a:pt x="0" y="1380"/>
                                  <a:pt x="0" y="998"/>
                                </a:cubicBezTo>
                                <a:lnTo>
                                  <a:pt x="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9" name="Shape 2969"/>
                        <wps:cNvSpPr/>
                        <wps:spPr>
                          <a:xfrm>
                            <a:off x="48381" y="124554"/>
                            <a:ext cx="4401" cy="10751"/>
                          </a:xfrm>
                          <a:custGeom>
                            <a:avLst/>
                            <a:gdLst/>
                            <a:ahLst/>
                            <a:cxnLst/>
                            <a:rect l="0" t="0" r="0" b="0"/>
                            <a:pathLst>
                              <a:path w="4401" h="10751">
                                <a:moveTo>
                                  <a:pt x="0" y="0"/>
                                </a:moveTo>
                                <a:lnTo>
                                  <a:pt x="641" y="33"/>
                                </a:lnTo>
                                <a:cubicBezTo>
                                  <a:pt x="1238" y="288"/>
                                  <a:pt x="1734" y="415"/>
                                  <a:pt x="2153" y="795"/>
                                </a:cubicBezTo>
                                <a:cubicBezTo>
                                  <a:pt x="2864" y="1177"/>
                                  <a:pt x="3423" y="1812"/>
                                  <a:pt x="3816" y="2573"/>
                                </a:cubicBezTo>
                                <a:cubicBezTo>
                                  <a:pt x="4210" y="3335"/>
                                  <a:pt x="4401" y="4352"/>
                                  <a:pt x="4401" y="5367"/>
                                </a:cubicBezTo>
                                <a:cubicBezTo>
                                  <a:pt x="4401" y="6383"/>
                                  <a:pt x="4197" y="7272"/>
                                  <a:pt x="3791" y="8162"/>
                                </a:cubicBezTo>
                                <a:cubicBezTo>
                                  <a:pt x="3385" y="8923"/>
                                  <a:pt x="2826" y="9558"/>
                                  <a:pt x="2140" y="10067"/>
                                </a:cubicBezTo>
                                <a:cubicBezTo>
                                  <a:pt x="1581" y="10447"/>
                                  <a:pt x="1010" y="10702"/>
                                  <a:pt x="425" y="10702"/>
                                </a:cubicBezTo>
                                <a:lnTo>
                                  <a:pt x="0" y="10751"/>
                                </a:lnTo>
                                <a:lnTo>
                                  <a:pt x="0" y="9549"/>
                                </a:lnTo>
                                <a:lnTo>
                                  <a:pt x="1327" y="8923"/>
                                </a:lnTo>
                                <a:cubicBezTo>
                                  <a:pt x="1835" y="8542"/>
                                  <a:pt x="2229" y="8162"/>
                                  <a:pt x="2483" y="7527"/>
                                </a:cubicBezTo>
                                <a:cubicBezTo>
                                  <a:pt x="2737" y="7018"/>
                                  <a:pt x="2864" y="6256"/>
                                  <a:pt x="2864" y="5367"/>
                                </a:cubicBezTo>
                                <a:cubicBezTo>
                                  <a:pt x="2864" y="4479"/>
                                  <a:pt x="2724" y="3843"/>
                                  <a:pt x="2445" y="3208"/>
                                </a:cubicBezTo>
                                <a:cubicBezTo>
                                  <a:pt x="2165" y="2573"/>
                                  <a:pt x="1746" y="2066"/>
                                  <a:pt x="1187" y="1812"/>
                                </a:cubicBezTo>
                                <a:lnTo>
                                  <a:pt x="0" y="13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0" name="Shape 2970"/>
                        <wps:cNvSpPr/>
                        <wps:spPr>
                          <a:xfrm>
                            <a:off x="48381" y="108839"/>
                            <a:ext cx="5632" cy="8255"/>
                          </a:xfrm>
                          <a:custGeom>
                            <a:avLst/>
                            <a:gdLst/>
                            <a:ahLst/>
                            <a:cxnLst/>
                            <a:rect l="0" t="0" r="0" b="0"/>
                            <a:pathLst>
                              <a:path w="5632" h="8255">
                                <a:moveTo>
                                  <a:pt x="0" y="0"/>
                                </a:moveTo>
                                <a:lnTo>
                                  <a:pt x="819" y="0"/>
                                </a:lnTo>
                                <a:lnTo>
                                  <a:pt x="2838" y="6350"/>
                                </a:lnTo>
                                <a:lnTo>
                                  <a:pt x="4223" y="0"/>
                                </a:lnTo>
                                <a:lnTo>
                                  <a:pt x="5632" y="0"/>
                                </a:lnTo>
                                <a:lnTo>
                                  <a:pt x="3524" y="8255"/>
                                </a:lnTo>
                                <a:lnTo>
                                  <a:pt x="2229" y="8255"/>
                                </a:lnTo>
                                <a:lnTo>
                                  <a:pt x="197" y="1905"/>
                                </a:lnTo>
                                <a:lnTo>
                                  <a:pt x="0" y="2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1" name="Shape 2971"/>
                        <wps:cNvSpPr/>
                        <wps:spPr>
                          <a:xfrm>
                            <a:off x="49898" y="87630"/>
                            <a:ext cx="4343" cy="11049"/>
                          </a:xfrm>
                          <a:custGeom>
                            <a:avLst/>
                            <a:gdLst/>
                            <a:ahLst/>
                            <a:cxnLst/>
                            <a:rect l="0" t="0" r="0" b="0"/>
                            <a:pathLst>
                              <a:path w="4343" h="11049">
                                <a:moveTo>
                                  <a:pt x="0" y="0"/>
                                </a:moveTo>
                                <a:lnTo>
                                  <a:pt x="2527" y="0"/>
                                </a:lnTo>
                                <a:lnTo>
                                  <a:pt x="4343" y="188"/>
                                </a:lnTo>
                                <a:lnTo>
                                  <a:pt x="4343" y="1427"/>
                                </a:lnTo>
                                <a:lnTo>
                                  <a:pt x="4267" y="1397"/>
                                </a:lnTo>
                                <a:cubicBezTo>
                                  <a:pt x="3823" y="1270"/>
                                  <a:pt x="3264" y="1270"/>
                                  <a:pt x="2604" y="1270"/>
                                </a:cubicBezTo>
                                <a:lnTo>
                                  <a:pt x="1473" y="1270"/>
                                </a:lnTo>
                                <a:lnTo>
                                  <a:pt x="1473" y="9778"/>
                                </a:lnTo>
                                <a:lnTo>
                                  <a:pt x="2604" y="9778"/>
                                </a:lnTo>
                                <a:cubicBezTo>
                                  <a:pt x="3251" y="9778"/>
                                  <a:pt x="3835" y="9778"/>
                                  <a:pt x="4318" y="9652"/>
                                </a:cubicBezTo>
                                <a:lnTo>
                                  <a:pt x="4343" y="9640"/>
                                </a:lnTo>
                                <a:lnTo>
                                  <a:pt x="4343" y="10947"/>
                                </a:lnTo>
                                <a:lnTo>
                                  <a:pt x="2553" y="11049"/>
                                </a:lnTo>
                                <a:lnTo>
                                  <a:pt x="0" y="11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2" name="Shape 2972"/>
                        <wps:cNvSpPr/>
                        <wps:spPr>
                          <a:xfrm>
                            <a:off x="52616" y="72765"/>
                            <a:ext cx="1626" cy="6807"/>
                          </a:xfrm>
                          <a:custGeom>
                            <a:avLst/>
                            <a:gdLst/>
                            <a:ahLst/>
                            <a:cxnLst/>
                            <a:rect l="0" t="0" r="0" b="0"/>
                            <a:pathLst>
                              <a:path w="1626" h="6807">
                                <a:moveTo>
                                  <a:pt x="1626" y="0"/>
                                </a:moveTo>
                                <a:lnTo>
                                  <a:pt x="1626" y="1530"/>
                                </a:lnTo>
                                <a:cubicBezTo>
                                  <a:pt x="1511" y="1784"/>
                                  <a:pt x="1448" y="2165"/>
                                  <a:pt x="1422" y="2418"/>
                                </a:cubicBezTo>
                                <a:lnTo>
                                  <a:pt x="1626" y="2418"/>
                                </a:lnTo>
                                <a:lnTo>
                                  <a:pt x="1626" y="3562"/>
                                </a:lnTo>
                                <a:lnTo>
                                  <a:pt x="1422" y="3562"/>
                                </a:lnTo>
                                <a:lnTo>
                                  <a:pt x="1626" y="4168"/>
                                </a:lnTo>
                                <a:lnTo>
                                  <a:pt x="1626" y="6807"/>
                                </a:lnTo>
                                <a:lnTo>
                                  <a:pt x="1092" y="6610"/>
                                </a:lnTo>
                                <a:cubicBezTo>
                                  <a:pt x="356" y="5848"/>
                                  <a:pt x="0" y="4831"/>
                                  <a:pt x="0" y="3435"/>
                                </a:cubicBezTo>
                                <a:cubicBezTo>
                                  <a:pt x="0" y="2038"/>
                                  <a:pt x="356" y="1022"/>
                                  <a:pt x="1054" y="260"/>
                                </a:cubicBezTo>
                                <a:lnTo>
                                  <a:pt x="1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3" name="Shape 2973"/>
                        <wps:cNvSpPr/>
                        <wps:spPr>
                          <a:xfrm>
                            <a:off x="48381" y="69315"/>
                            <a:ext cx="3181" cy="10869"/>
                          </a:xfrm>
                          <a:custGeom>
                            <a:avLst/>
                            <a:gdLst/>
                            <a:ahLst/>
                            <a:cxnLst/>
                            <a:rect l="0" t="0" r="0" b="0"/>
                            <a:pathLst>
                              <a:path w="3181" h="10869">
                                <a:moveTo>
                                  <a:pt x="0" y="0"/>
                                </a:moveTo>
                                <a:lnTo>
                                  <a:pt x="375" y="27"/>
                                </a:lnTo>
                                <a:cubicBezTo>
                                  <a:pt x="768" y="27"/>
                                  <a:pt x="1149" y="154"/>
                                  <a:pt x="1518" y="408"/>
                                </a:cubicBezTo>
                                <a:cubicBezTo>
                                  <a:pt x="1911" y="535"/>
                                  <a:pt x="2203" y="789"/>
                                  <a:pt x="2381" y="1170"/>
                                </a:cubicBezTo>
                                <a:cubicBezTo>
                                  <a:pt x="2572" y="1551"/>
                                  <a:pt x="2661" y="1932"/>
                                  <a:pt x="2661" y="2440"/>
                                </a:cubicBezTo>
                                <a:cubicBezTo>
                                  <a:pt x="2661" y="2948"/>
                                  <a:pt x="2521" y="3456"/>
                                  <a:pt x="2242" y="3837"/>
                                </a:cubicBezTo>
                                <a:cubicBezTo>
                                  <a:pt x="1975" y="4218"/>
                                  <a:pt x="1594" y="4599"/>
                                  <a:pt x="1111" y="4726"/>
                                </a:cubicBezTo>
                                <a:lnTo>
                                  <a:pt x="1111" y="4853"/>
                                </a:lnTo>
                                <a:cubicBezTo>
                                  <a:pt x="1759" y="4980"/>
                                  <a:pt x="2280" y="5361"/>
                                  <a:pt x="2635" y="5869"/>
                                </a:cubicBezTo>
                                <a:cubicBezTo>
                                  <a:pt x="3004" y="6250"/>
                                  <a:pt x="3181" y="6885"/>
                                  <a:pt x="3181" y="7647"/>
                                </a:cubicBezTo>
                                <a:cubicBezTo>
                                  <a:pt x="3181" y="8155"/>
                                  <a:pt x="3080" y="8663"/>
                                  <a:pt x="2864" y="9044"/>
                                </a:cubicBezTo>
                                <a:cubicBezTo>
                                  <a:pt x="2661" y="9425"/>
                                  <a:pt x="2381" y="9806"/>
                                  <a:pt x="2026" y="10060"/>
                                </a:cubicBezTo>
                                <a:cubicBezTo>
                                  <a:pt x="1607" y="10441"/>
                                  <a:pt x="1162" y="10695"/>
                                  <a:pt x="692" y="10822"/>
                                </a:cubicBezTo>
                                <a:lnTo>
                                  <a:pt x="0" y="10869"/>
                                </a:lnTo>
                                <a:lnTo>
                                  <a:pt x="0" y="9627"/>
                                </a:lnTo>
                                <a:lnTo>
                                  <a:pt x="845" y="9298"/>
                                </a:lnTo>
                                <a:cubicBezTo>
                                  <a:pt x="1124" y="9044"/>
                                  <a:pt x="1327" y="8790"/>
                                  <a:pt x="1454" y="8663"/>
                                </a:cubicBezTo>
                                <a:cubicBezTo>
                                  <a:pt x="1581" y="8409"/>
                                  <a:pt x="1645" y="8028"/>
                                  <a:pt x="1645" y="7647"/>
                                </a:cubicBezTo>
                                <a:cubicBezTo>
                                  <a:pt x="1645" y="7266"/>
                                  <a:pt x="1594" y="6885"/>
                                  <a:pt x="1467" y="6631"/>
                                </a:cubicBezTo>
                                <a:cubicBezTo>
                                  <a:pt x="1353" y="6377"/>
                                  <a:pt x="1111" y="6123"/>
                                  <a:pt x="743" y="5869"/>
                                </a:cubicBezTo>
                                <a:lnTo>
                                  <a:pt x="0" y="5745"/>
                                </a:lnTo>
                                <a:lnTo>
                                  <a:pt x="0" y="4281"/>
                                </a:lnTo>
                                <a:lnTo>
                                  <a:pt x="514" y="4091"/>
                                </a:lnTo>
                                <a:cubicBezTo>
                                  <a:pt x="730" y="3964"/>
                                  <a:pt x="895" y="3710"/>
                                  <a:pt x="984" y="3456"/>
                                </a:cubicBezTo>
                                <a:cubicBezTo>
                                  <a:pt x="1086" y="3202"/>
                                  <a:pt x="1124" y="2948"/>
                                  <a:pt x="1124" y="2567"/>
                                </a:cubicBezTo>
                                <a:cubicBezTo>
                                  <a:pt x="1124" y="2313"/>
                                  <a:pt x="1086" y="2059"/>
                                  <a:pt x="997" y="1932"/>
                                </a:cubicBezTo>
                                <a:cubicBezTo>
                                  <a:pt x="908" y="1678"/>
                                  <a:pt x="756" y="1551"/>
                                  <a:pt x="565" y="1424"/>
                                </a:cubicBezTo>
                                <a:lnTo>
                                  <a:pt x="0" y="12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4" name="Shape 2974"/>
                        <wps:cNvSpPr/>
                        <wps:spPr>
                          <a:xfrm>
                            <a:off x="48381" y="53340"/>
                            <a:ext cx="5861" cy="8509"/>
                          </a:xfrm>
                          <a:custGeom>
                            <a:avLst/>
                            <a:gdLst/>
                            <a:ahLst/>
                            <a:cxnLst/>
                            <a:rect l="0" t="0" r="0" b="0"/>
                            <a:pathLst>
                              <a:path w="5861" h="8509">
                                <a:moveTo>
                                  <a:pt x="3943" y="0"/>
                                </a:moveTo>
                                <a:cubicBezTo>
                                  <a:pt x="4299" y="0"/>
                                  <a:pt x="4629" y="127"/>
                                  <a:pt x="4921" y="254"/>
                                </a:cubicBezTo>
                                <a:cubicBezTo>
                                  <a:pt x="5213" y="254"/>
                                  <a:pt x="5467" y="508"/>
                                  <a:pt x="5683" y="762"/>
                                </a:cubicBezTo>
                                <a:lnTo>
                                  <a:pt x="5861" y="1065"/>
                                </a:lnTo>
                                <a:lnTo>
                                  <a:pt x="5861" y="8509"/>
                                </a:lnTo>
                                <a:lnTo>
                                  <a:pt x="4985" y="8509"/>
                                </a:lnTo>
                                <a:lnTo>
                                  <a:pt x="4985" y="3810"/>
                                </a:lnTo>
                                <a:cubicBezTo>
                                  <a:pt x="4985" y="3429"/>
                                  <a:pt x="4972" y="3048"/>
                                  <a:pt x="4947" y="2667"/>
                                </a:cubicBezTo>
                                <a:cubicBezTo>
                                  <a:pt x="4921" y="2413"/>
                                  <a:pt x="4858" y="2159"/>
                                  <a:pt x="4756" y="1905"/>
                                </a:cubicBezTo>
                                <a:cubicBezTo>
                                  <a:pt x="4655" y="1778"/>
                                  <a:pt x="4515" y="1651"/>
                                  <a:pt x="4337" y="1524"/>
                                </a:cubicBezTo>
                                <a:cubicBezTo>
                                  <a:pt x="4147" y="1397"/>
                                  <a:pt x="3905" y="1397"/>
                                  <a:pt x="3588" y="1397"/>
                                </a:cubicBezTo>
                                <a:cubicBezTo>
                                  <a:pt x="3308" y="1397"/>
                                  <a:pt x="2991" y="1397"/>
                                  <a:pt x="2661" y="1651"/>
                                </a:cubicBezTo>
                                <a:cubicBezTo>
                                  <a:pt x="2330" y="1778"/>
                                  <a:pt x="1988" y="2032"/>
                                  <a:pt x="1645" y="2413"/>
                                </a:cubicBezTo>
                                <a:cubicBezTo>
                                  <a:pt x="1645" y="2413"/>
                                  <a:pt x="1657" y="2540"/>
                                  <a:pt x="1657" y="2667"/>
                                </a:cubicBezTo>
                                <a:cubicBezTo>
                                  <a:pt x="1670" y="2794"/>
                                  <a:pt x="1670" y="2921"/>
                                  <a:pt x="1670" y="3048"/>
                                </a:cubicBezTo>
                                <a:lnTo>
                                  <a:pt x="1670" y="8509"/>
                                </a:lnTo>
                                <a:lnTo>
                                  <a:pt x="273" y="8509"/>
                                </a:lnTo>
                                <a:lnTo>
                                  <a:pt x="273" y="3810"/>
                                </a:lnTo>
                                <a:cubicBezTo>
                                  <a:pt x="273" y="3429"/>
                                  <a:pt x="260" y="3048"/>
                                  <a:pt x="222" y="2667"/>
                                </a:cubicBezTo>
                                <a:cubicBezTo>
                                  <a:pt x="197" y="2413"/>
                                  <a:pt x="133" y="2159"/>
                                  <a:pt x="44" y="1905"/>
                                </a:cubicBezTo>
                                <a:lnTo>
                                  <a:pt x="0" y="1866"/>
                                </a:lnTo>
                                <a:lnTo>
                                  <a:pt x="0" y="224"/>
                                </a:lnTo>
                                <a:lnTo>
                                  <a:pt x="540" y="381"/>
                                </a:lnTo>
                                <a:cubicBezTo>
                                  <a:pt x="921" y="635"/>
                                  <a:pt x="1200" y="889"/>
                                  <a:pt x="1403" y="1524"/>
                                </a:cubicBezTo>
                                <a:cubicBezTo>
                                  <a:pt x="1822" y="1016"/>
                                  <a:pt x="2242" y="635"/>
                                  <a:pt x="2635" y="381"/>
                                </a:cubicBezTo>
                                <a:cubicBezTo>
                                  <a:pt x="3042" y="127"/>
                                  <a:pt x="3473" y="0"/>
                                  <a:pt x="39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5" name="Shape 169370"/>
                        <wps:cNvSpPr/>
                        <wps:spPr>
                          <a:xfrm>
                            <a:off x="53213" y="351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 name="Shape 2976"/>
                        <wps:cNvSpPr/>
                        <wps:spPr>
                          <a:xfrm>
                            <a:off x="48381" y="32485"/>
                            <a:ext cx="3181" cy="10917"/>
                          </a:xfrm>
                          <a:custGeom>
                            <a:avLst/>
                            <a:gdLst/>
                            <a:ahLst/>
                            <a:cxnLst/>
                            <a:rect l="0" t="0" r="0" b="0"/>
                            <a:pathLst>
                              <a:path w="3181" h="10917">
                                <a:moveTo>
                                  <a:pt x="0" y="0"/>
                                </a:moveTo>
                                <a:lnTo>
                                  <a:pt x="375" y="27"/>
                                </a:lnTo>
                                <a:cubicBezTo>
                                  <a:pt x="768" y="27"/>
                                  <a:pt x="1149" y="154"/>
                                  <a:pt x="1518" y="409"/>
                                </a:cubicBezTo>
                                <a:cubicBezTo>
                                  <a:pt x="1911" y="662"/>
                                  <a:pt x="2203" y="916"/>
                                  <a:pt x="2381" y="1170"/>
                                </a:cubicBezTo>
                                <a:cubicBezTo>
                                  <a:pt x="2572" y="1551"/>
                                  <a:pt x="2661" y="1932"/>
                                  <a:pt x="2661" y="2440"/>
                                </a:cubicBezTo>
                                <a:cubicBezTo>
                                  <a:pt x="2661" y="2948"/>
                                  <a:pt x="2521" y="3456"/>
                                  <a:pt x="2242" y="3837"/>
                                </a:cubicBezTo>
                                <a:cubicBezTo>
                                  <a:pt x="1975" y="4218"/>
                                  <a:pt x="1594" y="4599"/>
                                  <a:pt x="1111" y="4853"/>
                                </a:cubicBezTo>
                                <a:cubicBezTo>
                                  <a:pt x="1759" y="5107"/>
                                  <a:pt x="2280" y="5361"/>
                                  <a:pt x="2635" y="5869"/>
                                </a:cubicBezTo>
                                <a:cubicBezTo>
                                  <a:pt x="3004" y="6377"/>
                                  <a:pt x="3181" y="6886"/>
                                  <a:pt x="3181" y="7648"/>
                                </a:cubicBezTo>
                                <a:cubicBezTo>
                                  <a:pt x="3181" y="8155"/>
                                  <a:pt x="3080" y="8663"/>
                                  <a:pt x="2864" y="9044"/>
                                </a:cubicBezTo>
                                <a:cubicBezTo>
                                  <a:pt x="2661" y="9552"/>
                                  <a:pt x="2381" y="9806"/>
                                  <a:pt x="2026" y="10187"/>
                                </a:cubicBezTo>
                                <a:cubicBezTo>
                                  <a:pt x="1607" y="10441"/>
                                  <a:pt x="1162" y="10695"/>
                                  <a:pt x="692" y="10823"/>
                                </a:cubicBezTo>
                                <a:lnTo>
                                  <a:pt x="0" y="10917"/>
                                </a:lnTo>
                                <a:lnTo>
                                  <a:pt x="0" y="9627"/>
                                </a:lnTo>
                                <a:lnTo>
                                  <a:pt x="845" y="9298"/>
                                </a:lnTo>
                                <a:cubicBezTo>
                                  <a:pt x="1124" y="9172"/>
                                  <a:pt x="1327" y="8917"/>
                                  <a:pt x="1454" y="8663"/>
                                </a:cubicBezTo>
                                <a:cubicBezTo>
                                  <a:pt x="1581" y="8410"/>
                                  <a:pt x="1645" y="8028"/>
                                  <a:pt x="1645" y="7648"/>
                                </a:cubicBezTo>
                                <a:cubicBezTo>
                                  <a:pt x="1645" y="7266"/>
                                  <a:pt x="1594" y="6886"/>
                                  <a:pt x="1467" y="6631"/>
                                </a:cubicBezTo>
                                <a:cubicBezTo>
                                  <a:pt x="1353" y="6377"/>
                                  <a:pt x="1111" y="6123"/>
                                  <a:pt x="743" y="5997"/>
                                </a:cubicBezTo>
                                <a:lnTo>
                                  <a:pt x="0" y="5748"/>
                                </a:lnTo>
                                <a:lnTo>
                                  <a:pt x="0" y="4282"/>
                                </a:lnTo>
                                <a:lnTo>
                                  <a:pt x="514" y="4091"/>
                                </a:lnTo>
                                <a:cubicBezTo>
                                  <a:pt x="730" y="3964"/>
                                  <a:pt x="895" y="3711"/>
                                  <a:pt x="984" y="3584"/>
                                </a:cubicBezTo>
                                <a:cubicBezTo>
                                  <a:pt x="1086" y="3329"/>
                                  <a:pt x="1124" y="2948"/>
                                  <a:pt x="1124" y="2694"/>
                                </a:cubicBezTo>
                                <a:cubicBezTo>
                                  <a:pt x="1124" y="2440"/>
                                  <a:pt x="1086" y="2186"/>
                                  <a:pt x="997" y="1932"/>
                                </a:cubicBezTo>
                                <a:cubicBezTo>
                                  <a:pt x="908" y="1805"/>
                                  <a:pt x="756" y="1551"/>
                                  <a:pt x="565" y="1551"/>
                                </a:cubicBezTo>
                                <a:lnTo>
                                  <a:pt x="0" y="13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 name="Shape 169371"/>
                        <wps:cNvSpPr/>
                        <wps:spPr>
                          <a:xfrm>
                            <a:off x="53111" y="32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 name="Shape 2978"/>
                        <wps:cNvSpPr/>
                        <wps:spPr>
                          <a:xfrm>
                            <a:off x="54000" y="21734"/>
                            <a:ext cx="241" cy="2078"/>
                          </a:xfrm>
                          <a:custGeom>
                            <a:avLst/>
                            <a:gdLst/>
                            <a:ahLst/>
                            <a:cxnLst/>
                            <a:rect l="0" t="0" r="0" b="0"/>
                            <a:pathLst>
                              <a:path w="241" h="2078">
                                <a:moveTo>
                                  <a:pt x="241" y="0"/>
                                </a:moveTo>
                                <a:lnTo>
                                  <a:pt x="241" y="2078"/>
                                </a:lnTo>
                                <a:lnTo>
                                  <a:pt x="203" y="2015"/>
                                </a:lnTo>
                                <a:cubicBezTo>
                                  <a:pt x="63" y="1761"/>
                                  <a:pt x="0" y="1380"/>
                                  <a:pt x="0" y="998"/>
                                </a:cubicBezTo>
                                <a:lnTo>
                                  <a:pt x="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3" name="Shape 2979"/>
                        <wps:cNvSpPr/>
                        <wps:spPr>
                          <a:xfrm>
                            <a:off x="48381" y="14191"/>
                            <a:ext cx="4401" cy="10751"/>
                          </a:xfrm>
                          <a:custGeom>
                            <a:avLst/>
                            <a:gdLst/>
                            <a:ahLst/>
                            <a:cxnLst/>
                            <a:rect l="0" t="0" r="0" b="0"/>
                            <a:pathLst>
                              <a:path w="4401" h="10751">
                                <a:moveTo>
                                  <a:pt x="0" y="0"/>
                                </a:moveTo>
                                <a:lnTo>
                                  <a:pt x="641" y="33"/>
                                </a:lnTo>
                                <a:cubicBezTo>
                                  <a:pt x="1238" y="288"/>
                                  <a:pt x="1734" y="415"/>
                                  <a:pt x="2153" y="668"/>
                                </a:cubicBezTo>
                                <a:cubicBezTo>
                                  <a:pt x="2864" y="1177"/>
                                  <a:pt x="3423" y="1812"/>
                                  <a:pt x="3816" y="2573"/>
                                </a:cubicBezTo>
                                <a:cubicBezTo>
                                  <a:pt x="4210" y="3335"/>
                                  <a:pt x="4401" y="4352"/>
                                  <a:pt x="4401" y="5367"/>
                                </a:cubicBezTo>
                                <a:cubicBezTo>
                                  <a:pt x="4401" y="6383"/>
                                  <a:pt x="4197" y="7272"/>
                                  <a:pt x="3791" y="8162"/>
                                </a:cubicBezTo>
                                <a:cubicBezTo>
                                  <a:pt x="3385" y="8923"/>
                                  <a:pt x="2826" y="9558"/>
                                  <a:pt x="2140" y="10067"/>
                                </a:cubicBezTo>
                                <a:cubicBezTo>
                                  <a:pt x="1581" y="10447"/>
                                  <a:pt x="1010" y="10575"/>
                                  <a:pt x="425" y="10702"/>
                                </a:cubicBezTo>
                                <a:lnTo>
                                  <a:pt x="0" y="10751"/>
                                </a:lnTo>
                                <a:lnTo>
                                  <a:pt x="0" y="9549"/>
                                </a:lnTo>
                                <a:lnTo>
                                  <a:pt x="1327" y="8923"/>
                                </a:lnTo>
                                <a:cubicBezTo>
                                  <a:pt x="1835" y="8542"/>
                                  <a:pt x="2229" y="8162"/>
                                  <a:pt x="2483" y="7527"/>
                                </a:cubicBezTo>
                                <a:cubicBezTo>
                                  <a:pt x="2737" y="7018"/>
                                  <a:pt x="2864" y="6256"/>
                                  <a:pt x="2864" y="5367"/>
                                </a:cubicBezTo>
                                <a:cubicBezTo>
                                  <a:pt x="2864" y="4479"/>
                                  <a:pt x="2724" y="3843"/>
                                  <a:pt x="2445" y="3208"/>
                                </a:cubicBezTo>
                                <a:cubicBezTo>
                                  <a:pt x="2165" y="2573"/>
                                  <a:pt x="1746" y="2066"/>
                                  <a:pt x="1187" y="1812"/>
                                </a:cubicBezTo>
                                <a:lnTo>
                                  <a:pt x="0" y="13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 name="Shape 2980"/>
                        <wps:cNvSpPr/>
                        <wps:spPr>
                          <a:xfrm>
                            <a:off x="54242" y="130165"/>
                            <a:ext cx="3099" cy="5598"/>
                          </a:xfrm>
                          <a:custGeom>
                            <a:avLst/>
                            <a:gdLst/>
                            <a:ahLst/>
                            <a:cxnLst/>
                            <a:rect l="0" t="0" r="0" b="0"/>
                            <a:pathLst>
                              <a:path w="3099" h="5598">
                                <a:moveTo>
                                  <a:pt x="3099" y="0"/>
                                </a:moveTo>
                                <a:lnTo>
                                  <a:pt x="3099" y="1218"/>
                                </a:lnTo>
                                <a:lnTo>
                                  <a:pt x="2489" y="1281"/>
                                </a:lnTo>
                                <a:cubicBezTo>
                                  <a:pt x="2121" y="1407"/>
                                  <a:pt x="1816" y="1661"/>
                                  <a:pt x="1575" y="1788"/>
                                </a:cubicBezTo>
                                <a:cubicBezTo>
                                  <a:pt x="1321" y="2043"/>
                                  <a:pt x="1207" y="2423"/>
                                  <a:pt x="1207" y="2804"/>
                                </a:cubicBezTo>
                                <a:cubicBezTo>
                                  <a:pt x="1207" y="3312"/>
                                  <a:pt x="1334" y="3693"/>
                                  <a:pt x="1600" y="3947"/>
                                </a:cubicBezTo>
                                <a:cubicBezTo>
                                  <a:pt x="1880" y="4201"/>
                                  <a:pt x="2261" y="4328"/>
                                  <a:pt x="2781" y="4328"/>
                                </a:cubicBezTo>
                                <a:lnTo>
                                  <a:pt x="3099" y="4227"/>
                                </a:lnTo>
                                <a:lnTo>
                                  <a:pt x="3099" y="5491"/>
                                </a:lnTo>
                                <a:lnTo>
                                  <a:pt x="2286" y="5598"/>
                                </a:lnTo>
                                <a:cubicBezTo>
                                  <a:pt x="1943" y="5598"/>
                                  <a:pt x="1613" y="5471"/>
                                  <a:pt x="1308" y="5344"/>
                                </a:cubicBezTo>
                                <a:cubicBezTo>
                                  <a:pt x="1003" y="5218"/>
                                  <a:pt x="737" y="5090"/>
                                  <a:pt x="495" y="4836"/>
                                </a:cubicBezTo>
                                <a:lnTo>
                                  <a:pt x="0" y="4011"/>
                                </a:lnTo>
                                <a:lnTo>
                                  <a:pt x="0" y="1932"/>
                                </a:lnTo>
                                <a:lnTo>
                                  <a:pt x="127" y="1407"/>
                                </a:lnTo>
                                <a:cubicBezTo>
                                  <a:pt x="368" y="1026"/>
                                  <a:pt x="749" y="772"/>
                                  <a:pt x="1283" y="518"/>
                                </a:cubicBezTo>
                                <a:cubicBezTo>
                                  <a:pt x="1740" y="264"/>
                                  <a:pt x="2299" y="137"/>
                                  <a:pt x="2934" y="10"/>
                                </a:cubicBezTo>
                                <a:lnTo>
                                  <a:pt x="3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 name="Shape 2981"/>
                        <wps:cNvSpPr/>
                        <wps:spPr>
                          <a:xfrm>
                            <a:off x="54686" y="127000"/>
                            <a:ext cx="2654" cy="1778"/>
                          </a:xfrm>
                          <a:custGeom>
                            <a:avLst/>
                            <a:gdLst/>
                            <a:ahLst/>
                            <a:cxnLst/>
                            <a:rect l="0" t="0" r="0" b="0"/>
                            <a:pathLst>
                              <a:path w="2654" h="1778">
                                <a:moveTo>
                                  <a:pt x="2527" y="0"/>
                                </a:moveTo>
                                <a:lnTo>
                                  <a:pt x="2654" y="11"/>
                                </a:lnTo>
                                <a:lnTo>
                                  <a:pt x="2654" y="1270"/>
                                </a:lnTo>
                                <a:lnTo>
                                  <a:pt x="2527" y="1270"/>
                                </a:lnTo>
                                <a:cubicBezTo>
                                  <a:pt x="2197" y="1270"/>
                                  <a:pt x="1816" y="1270"/>
                                  <a:pt x="1384" y="1397"/>
                                </a:cubicBezTo>
                                <a:cubicBezTo>
                                  <a:pt x="952" y="1397"/>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 name="Shape 2982"/>
                        <wps:cNvSpPr/>
                        <wps:spPr>
                          <a:xfrm>
                            <a:off x="55524" y="108839"/>
                            <a:ext cx="1816" cy="8312"/>
                          </a:xfrm>
                          <a:custGeom>
                            <a:avLst/>
                            <a:gdLst/>
                            <a:ahLst/>
                            <a:cxnLst/>
                            <a:rect l="0" t="0" r="0" b="0"/>
                            <a:pathLst>
                              <a:path w="1816" h="8312">
                                <a:moveTo>
                                  <a:pt x="0" y="0"/>
                                </a:moveTo>
                                <a:lnTo>
                                  <a:pt x="1397" y="0"/>
                                </a:lnTo>
                                <a:lnTo>
                                  <a:pt x="1397" y="4699"/>
                                </a:lnTo>
                                <a:cubicBezTo>
                                  <a:pt x="1397" y="5080"/>
                                  <a:pt x="1422" y="5461"/>
                                  <a:pt x="1448" y="5715"/>
                                </a:cubicBezTo>
                                <a:cubicBezTo>
                                  <a:pt x="1486" y="6096"/>
                                  <a:pt x="1562" y="6350"/>
                                  <a:pt x="1676" y="6477"/>
                                </a:cubicBezTo>
                                <a:lnTo>
                                  <a:pt x="1816" y="6632"/>
                                </a:lnTo>
                                <a:lnTo>
                                  <a:pt x="1816" y="8312"/>
                                </a:lnTo>
                                <a:lnTo>
                                  <a:pt x="1588" y="8255"/>
                                </a:lnTo>
                                <a:cubicBezTo>
                                  <a:pt x="1270" y="8128"/>
                                  <a:pt x="991" y="8001"/>
                                  <a:pt x="749" y="7747"/>
                                </a:cubicBezTo>
                                <a:cubicBezTo>
                                  <a:pt x="521" y="7493"/>
                                  <a:pt x="330" y="7112"/>
                                  <a:pt x="203" y="6731"/>
                                </a:cubicBezTo>
                                <a:cubicBezTo>
                                  <a:pt x="64" y="6350"/>
                                  <a:pt x="0" y="5842"/>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 name="Shape 2983"/>
                        <wps:cNvSpPr/>
                        <wps:spPr>
                          <a:xfrm>
                            <a:off x="54242" y="87818"/>
                            <a:ext cx="3099" cy="10759"/>
                          </a:xfrm>
                          <a:custGeom>
                            <a:avLst/>
                            <a:gdLst/>
                            <a:ahLst/>
                            <a:cxnLst/>
                            <a:rect l="0" t="0" r="0" b="0"/>
                            <a:pathLst>
                              <a:path w="3099" h="10759">
                                <a:moveTo>
                                  <a:pt x="0" y="0"/>
                                </a:moveTo>
                                <a:lnTo>
                                  <a:pt x="635" y="65"/>
                                </a:lnTo>
                                <a:cubicBezTo>
                                  <a:pt x="1232" y="193"/>
                                  <a:pt x="1727" y="447"/>
                                  <a:pt x="2146" y="701"/>
                                </a:cubicBezTo>
                                <a:lnTo>
                                  <a:pt x="3099" y="1791"/>
                                </a:lnTo>
                                <a:lnTo>
                                  <a:pt x="3099" y="8858"/>
                                </a:lnTo>
                                <a:lnTo>
                                  <a:pt x="2134" y="9972"/>
                                </a:lnTo>
                                <a:cubicBezTo>
                                  <a:pt x="1575" y="10352"/>
                                  <a:pt x="1003" y="10607"/>
                                  <a:pt x="432" y="10734"/>
                                </a:cubicBezTo>
                                <a:lnTo>
                                  <a:pt x="0" y="10759"/>
                                </a:lnTo>
                                <a:lnTo>
                                  <a:pt x="0" y="9452"/>
                                </a:lnTo>
                                <a:lnTo>
                                  <a:pt x="1321" y="8829"/>
                                </a:lnTo>
                                <a:cubicBezTo>
                                  <a:pt x="1829" y="8575"/>
                                  <a:pt x="2223" y="8067"/>
                                  <a:pt x="2477" y="7432"/>
                                </a:cubicBezTo>
                                <a:cubicBezTo>
                                  <a:pt x="2731" y="6924"/>
                                  <a:pt x="2870" y="6162"/>
                                  <a:pt x="2870" y="5273"/>
                                </a:cubicBezTo>
                                <a:cubicBezTo>
                                  <a:pt x="2870" y="4511"/>
                                  <a:pt x="2718" y="3749"/>
                                  <a:pt x="2438" y="3114"/>
                                </a:cubicBezTo>
                                <a:cubicBezTo>
                                  <a:pt x="2159" y="2606"/>
                                  <a:pt x="1740" y="2098"/>
                                  <a:pt x="1181" y="1717"/>
                                </a:cubicBezTo>
                                <a:lnTo>
                                  <a:pt x="0" y="1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 name="Shape 2984"/>
                        <wps:cNvSpPr/>
                        <wps:spPr>
                          <a:xfrm>
                            <a:off x="54242" y="76933"/>
                            <a:ext cx="3099" cy="3585"/>
                          </a:xfrm>
                          <a:custGeom>
                            <a:avLst/>
                            <a:gdLst/>
                            <a:ahLst/>
                            <a:cxnLst/>
                            <a:rect l="0" t="0" r="0" b="0"/>
                            <a:pathLst>
                              <a:path w="3099" h="3585">
                                <a:moveTo>
                                  <a:pt x="0" y="0"/>
                                </a:moveTo>
                                <a:lnTo>
                                  <a:pt x="521" y="1553"/>
                                </a:lnTo>
                                <a:cubicBezTo>
                                  <a:pt x="1003" y="2062"/>
                                  <a:pt x="1676" y="2315"/>
                                  <a:pt x="2540" y="2315"/>
                                </a:cubicBezTo>
                                <a:lnTo>
                                  <a:pt x="3099" y="2236"/>
                                </a:lnTo>
                                <a:lnTo>
                                  <a:pt x="3099" y="3502"/>
                                </a:lnTo>
                                <a:lnTo>
                                  <a:pt x="2553" y="3585"/>
                                </a:lnTo>
                                <a:lnTo>
                                  <a:pt x="0" y="26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 name="Shape 169372"/>
                        <wps:cNvSpPr/>
                        <wps:spPr>
                          <a:xfrm>
                            <a:off x="54242" y="75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 name="Shape 2986"/>
                        <wps:cNvSpPr/>
                        <wps:spPr>
                          <a:xfrm>
                            <a:off x="54242" y="71755"/>
                            <a:ext cx="3099" cy="2540"/>
                          </a:xfrm>
                          <a:custGeom>
                            <a:avLst/>
                            <a:gdLst/>
                            <a:ahLst/>
                            <a:cxnLst/>
                            <a:rect l="0" t="0" r="0" b="0"/>
                            <a:pathLst>
                              <a:path w="3099" h="2540">
                                <a:moveTo>
                                  <a:pt x="2223" y="0"/>
                                </a:moveTo>
                                <a:lnTo>
                                  <a:pt x="3099" y="164"/>
                                </a:lnTo>
                                <a:lnTo>
                                  <a:pt x="3099" y="1280"/>
                                </a:lnTo>
                                <a:lnTo>
                                  <a:pt x="3086" y="1270"/>
                                </a:lnTo>
                                <a:cubicBezTo>
                                  <a:pt x="2832" y="1270"/>
                                  <a:pt x="2515" y="1143"/>
                                  <a:pt x="2134" y="1143"/>
                                </a:cubicBezTo>
                                <a:cubicBezTo>
                                  <a:pt x="1765" y="1143"/>
                                  <a:pt x="1448" y="1270"/>
                                  <a:pt x="1181" y="1270"/>
                                </a:cubicBezTo>
                                <a:cubicBezTo>
                                  <a:pt x="927" y="1397"/>
                                  <a:pt x="686" y="1651"/>
                                  <a:pt x="470" y="1777"/>
                                </a:cubicBezTo>
                                <a:cubicBezTo>
                                  <a:pt x="267" y="2032"/>
                                  <a:pt x="114" y="2286"/>
                                  <a:pt x="0" y="2540"/>
                                </a:cubicBezTo>
                                <a:lnTo>
                                  <a:pt x="0" y="1010"/>
                                </a:lnTo>
                                <a:lnTo>
                                  <a:pt x="2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 name="Shape 2987"/>
                        <wps:cNvSpPr/>
                        <wps:spPr>
                          <a:xfrm>
                            <a:off x="54242" y="54406"/>
                            <a:ext cx="533" cy="7443"/>
                          </a:xfrm>
                          <a:custGeom>
                            <a:avLst/>
                            <a:gdLst/>
                            <a:ahLst/>
                            <a:cxnLst/>
                            <a:rect l="0" t="0" r="0" b="0"/>
                            <a:pathLst>
                              <a:path w="533" h="7443">
                                <a:moveTo>
                                  <a:pt x="0" y="0"/>
                                </a:moveTo>
                                <a:lnTo>
                                  <a:pt x="343" y="586"/>
                                </a:lnTo>
                                <a:cubicBezTo>
                                  <a:pt x="470" y="966"/>
                                  <a:pt x="533" y="1475"/>
                                  <a:pt x="533" y="1982"/>
                                </a:cubicBezTo>
                                <a:lnTo>
                                  <a:pt x="533" y="7443"/>
                                </a:lnTo>
                                <a:lnTo>
                                  <a:pt x="0" y="74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 name="Shape 169373"/>
                        <wps:cNvSpPr/>
                        <wps:spPr>
                          <a:xfrm>
                            <a:off x="57150" y="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 name="Shape 169374"/>
                        <wps:cNvSpPr/>
                        <wps:spPr>
                          <a:xfrm>
                            <a:off x="57048" y="50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 name="Shape 169375"/>
                        <wps:cNvSpPr/>
                        <wps:spPr>
                          <a:xfrm>
                            <a:off x="54242" y="351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 name="Shape 169376"/>
                        <wps:cNvSpPr/>
                        <wps:spPr>
                          <a:xfrm>
                            <a:off x="54242" y="32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 name="Shape 169377"/>
                        <wps:cNvSpPr/>
                        <wps:spPr>
                          <a:xfrm>
                            <a:off x="56794" y="31877"/>
                            <a:ext cx="9144" cy="11684"/>
                          </a:xfrm>
                          <a:custGeom>
                            <a:avLst/>
                            <a:gdLst/>
                            <a:ahLst/>
                            <a:cxnLst/>
                            <a:rect l="0" t="0" r="0" b="0"/>
                            <a:pathLst>
                              <a:path w="9144" h="11684">
                                <a:moveTo>
                                  <a:pt x="0" y="0"/>
                                </a:moveTo>
                                <a:lnTo>
                                  <a:pt x="9144" y="0"/>
                                </a:lnTo>
                                <a:lnTo>
                                  <a:pt x="9144" y="11684"/>
                                </a:lnTo>
                                <a:lnTo>
                                  <a:pt x="0" y="11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 name="Shape 2993"/>
                        <wps:cNvSpPr/>
                        <wps:spPr>
                          <a:xfrm>
                            <a:off x="54242" y="19802"/>
                            <a:ext cx="3099" cy="5598"/>
                          </a:xfrm>
                          <a:custGeom>
                            <a:avLst/>
                            <a:gdLst/>
                            <a:ahLst/>
                            <a:cxnLst/>
                            <a:rect l="0" t="0" r="0" b="0"/>
                            <a:pathLst>
                              <a:path w="3099" h="5598">
                                <a:moveTo>
                                  <a:pt x="3099" y="0"/>
                                </a:moveTo>
                                <a:lnTo>
                                  <a:pt x="3099" y="1155"/>
                                </a:lnTo>
                                <a:lnTo>
                                  <a:pt x="2489" y="1281"/>
                                </a:lnTo>
                                <a:cubicBezTo>
                                  <a:pt x="2121" y="1407"/>
                                  <a:pt x="1816" y="1534"/>
                                  <a:pt x="1575" y="1788"/>
                                </a:cubicBezTo>
                                <a:cubicBezTo>
                                  <a:pt x="1321" y="2043"/>
                                  <a:pt x="1207" y="2423"/>
                                  <a:pt x="1207" y="2804"/>
                                </a:cubicBezTo>
                                <a:cubicBezTo>
                                  <a:pt x="1207" y="3312"/>
                                  <a:pt x="1334" y="3694"/>
                                  <a:pt x="1600" y="3947"/>
                                </a:cubicBezTo>
                                <a:cubicBezTo>
                                  <a:pt x="1880" y="4201"/>
                                  <a:pt x="2261" y="4201"/>
                                  <a:pt x="2781" y="4201"/>
                                </a:cubicBezTo>
                                <a:lnTo>
                                  <a:pt x="3099" y="4134"/>
                                </a:lnTo>
                                <a:lnTo>
                                  <a:pt x="3099" y="5491"/>
                                </a:lnTo>
                                <a:lnTo>
                                  <a:pt x="2286" y="5598"/>
                                </a:lnTo>
                                <a:cubicBezTo>
                                  <a:pt x="1943" y="5598"/>
                                  <a:pt x="1613" y="5471"/>
                                  <a:pt x="1308" y="5344"/>
                                </a:cubicBezTo>
                                <a:cubicBezTo>
                                  <a:pt x="1003" y="5218"/>
                                  <a:pt x="737" y="5090"/>
                                  <a:pt x="495" y="4836"/>
                                </a:cubicBezTo>
                                <a:lnTo>
                                  <a:pt x="0" y="4011"/>
                                </a:lnTo>
                                <a:lnTo>
                                  <a:pt x="0" y="1932"/>
                                </a:lnTo>
                                <a:lnTo>
                                  <a:pt x="127" y="1407"/>
                                </a:lnTo>
                                <a:cubicBezTo>
                                  <a:pt x="368" y="1026"/>
                                  <a:pt x="749" y="772"/>
                                  <a:pt x="1283" y="519"/>
                                </a:cubicBezTo>
                                <a:cubicBezTo>
                                  <a:pt x="1740" y="264"/>
                                  <a:pt x="2299" y="137"/>
                                  <a:pt x="2934" y="10"/>
                                </a:cubicBezTo>
                                <a:lnTo>
                                  <a:pt x="3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 name="Shape 2994"/>
                        <wps:cNvSpPr/>
                        <wps:spPr>
                          <a:xfrm>
                            <a:off x="54686" y="16637"/>
                            <a:ext cx="2654" cy="1778"/>
                          </a:xfrm>
                          <a:custGeom>
                            <a:avLst/>
                            <a:gdLst/>
                            <a:ahLst/>
                            <a:cxnLst/>
                            <a:rect l="0" t="0" r="0" b="0"/>
                            <a:pathLst>
                              <a:path w="2654" h="1778">
                                <a:moveTo>
                                  <a:pt x="2527" y="0"/>
                                </a:moveTo>
                                <a:lnTo>
                                  <a:pt x="2654" y="11"/>
                                </a:lnTo>
                                <a:lnTo>
                                  <a:pt x="2654" y="1164"/>
                                </a:lnTo>
                                <a:lnTo>
                                  <a:pt x="2527" y="1143"/>
                                </a:lnTo>
                                <a:cubicBezTo>
                                  <a:pt x="2197" y="1143"/>
                                  <a:pt x="1816" y="1270"/>
                                  <a:pt x="1384" y="1397"/>
                                </a:cubicBezTo>
                                <a:cubicBezTo>
                                  <a:pt x="952" y="1397"/>
                                  <a:pt x="508" y="1524"/>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 name="Shape 2995"/>
                        <wps:cNvSpPr/>
                        <wps:spPr>
                          <a:xfrm>
                            <a:off x="57341" y="127011"/>
                            <a:ext cx="3277" cy="8645"/>
                          </a:xfrm>
                          <a:custGeom>
                            <a:avLst/>
                            <a:gdLst/>
                            <a:ahLst/>
                            <a:cxnLst/>
                            <a:rect l="0" t="0" r="0" b="0"/>
                            <a:pathLst>
                              <a:path w="3277" h="8645">
                                <a:moveTo>
                                  <a:pt x="0" y="0"/>
                                </a:moveTo>
                                <a:lnTo>
                                  <a:pt x="1321" y="116"/>
                                </a:lnTo>
                                <a:cubicBezTo>
                                  <a:pt x="1714" y="243"/>
                                  <a:pt x="2070" y="370"/>
                                  <a:pt x="2375" y="624"/>
                                </a:cubicBezTo>
                                <a:cubicBezTo>
                                  <a:pt x="2680" y="751"/>
                                  <a:pt x="2908" y="1132"/>
                                  <a:pt x="3061" y="1513"/>
                                </a:cubicBezTo>
                                <a:cubicBezTo>
                                  <a:pt x="3200" y="1894"/>
                                  <a:pt x="3277" y="2275"/>
                                  <a:pt x="3277" y="2783"/>
                                </a:cubicBezTo>
                                <a:lnTo>
                                  <a:pt x="3277" y="8498"/>
                                </a:lnTo>
                                <a:lnTo>
                                  <a:pt x="1892" y="8498"/>
                                </a:lnTo>
                                <a:lnTo>
                                  <a:pt x="1892" y="7609"/>
                                </a:lnTo>
                                <a:cubicBezTo>
                                  <a:pt x="1778" y="7736"/>
                                  <a:pt x="1626" y="7736"/>
                                  <a:pt x="1422" y="7990"/>
                                </a:cubicBezTo>
                                <a:cubicBezTo>
                                  <a:pt x="1232" y="8117"/>
                                  <a:pt x="1054" y="8244"/>
                                  <a:pt x="876" y="8371"/>
                                </a:cubicBezTo>
                                <a:cubicBezTo>
                                  <a:pt x="622" y="8498"/>
                                  <a:pt x="381" y="8498"/>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1894"/>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 name="Shape 2996"/>
                        <wps:cNvSpPr/>
                        <wps:spPr>
                          <a:xfrm>
                            <a:off x="61963" y="124841"/>
                            <a:ext cx="1327" cy="9327"/>
                          </a:xfrm>
                          <a:custGeom>
                            <a:avLst/>
                            <a:gdLst/>
                            <a:ahLst/>
                            <a:cxnLst/>
                            <a:rect l="0" t="0" r="0" b="0"/>
                            <a:pathLst>
                              <a:path w="1327" h="9327">
                                <a:moveTo>
                                  <a:pt x="953" y="0"/>
                                </a:moveTo>
                                <a:lnTo>
                                  <a:pt x="1327" y="0"/>
                                </a:lnTo>
                                <a:lnTo>
                                  <a:pt x="1327" y="9327"/>
                                </a:lnTo>
                                <a:lnTo>
                                  <a:pt x="953" y="8128"/>
                                </a:lnTo>
                                <a:lnTo>
                                  <a:pt x="953" y="3556"/>
                                </a:lnTo>
                                <a:lnTo>
                                  <a:pt x="0" y="3556"/>
                                </a:lnTo>
                                <a:lnTo>
                                  <a:pt x="0" y="2286"/>
                                </a:lnTo>
                                <a:lnTo>
                                  <a:pt x="953" y="2286"/>
                                </a:lnTo>
                                <a:lnTo>
                                  <a:pt x="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 name="Shape 2997"/>
                        <wps:cNvSpPr/>
                        <wps:spPr>
                          <a:xfrm>
                            <a:off x="57341" y="108839"/>
                            <a:ext cx="4724" cy="8509"/>
                          </a:xfrm>
                          <a:custGeom>
                            <a:avLst/>
                            <a:gdLst/>
                            <a:ahLst/>
                            <a:cxnLst/>
                            <a:rect l="0" t="0" r="0" b="0"/>
                            <a:pathLst>
                              <a:path w="4724" h="8509">
                                <a:moveTo>
                                  <a:pt x="3327" y="0"/>
                                </a:moveTo>
                                <a:lnTo>
                                  <a:pt x="4724" y="0"/>
                                </a:lnTo>
                                <a:lnTo>
                                  <a:pt x="4724" y="8255"/>
                                </a:lnTo>
                                <a:lnTo>
                                  <a:pt x="3327" y="8255"/>
                                </a:lnTo>
                                <a:lnTo>
                                  <a:pt x="3327" y="7366"/>
                                </a:lnTo>
                                <a:cubicBezTo>
                                  <a:pt x="2896" y="7747"/>
                                  <a:pt x="2476" y="8001"/>
                                  <a:pt x="2095" y="8255"/>
                                </a:cubicBezTo>
                                <a:cubicBezTo>
                                  <a:pt x="1702" y="8382"/>
                                  <a:pt x="1270" y="8509"/>
                                  <a:pt x="800" y="8509"/>
                                </a:cubicBezTo>
                                <a:lnTo>
                                  <a:pt x="0" y="8312"/>
                                </a:lnTo>
                                <a:lnTo>
                                  <a:pt x="0" y="6632"/>
                                </a:lnTo>
                                <a:lnTo>
                                  <a:pt x="317" y="6985"/>
                                </a:lnTo>
                                <a:cubicBezTo>
                                  <a:pt x="521" y="7112"/>
                                  <a:pt x="800" y="7112"/>
                                  <a:pt x="1168" y="7112"/>
                                </a:cubicBezTo>
                                <a:cubicBezTo>
                                  <a:pt x="1511" y="7112"/>
                                  <a:pt x="1867" y="7112"/>
                                  <a:pt x="2261" y="6858"/>
                                </a:cubicBezTo>
                                <a:cubicBezTo>
                                  <a:pt x="2642" y="6731"/>
                                  <a:pt x="2997" y="6477"/>
                                  <a:pt x="3327" y="6096"/>
                                </a:cubicBezTo>
                                <a:lnTo>
                                  <a:pt x="33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 name="Shape 2998"/>
                        <wps:cNvSpPr/>
                        <wps:spPr>
                          <a:xfrm>
                            <a:off x="57341" y="89610"/>
                            <a:ext cx="1295" cy="7067"/>
                          </a:xfrm>
                          <a:custGeom>
                            <a:avLst/>
                            <a:gdLst/>
                            <a:ahLst/>
                            <a:cxnLst/>
                            <a:rect l="0" t="0" r="0" b="0"/>
                            <a:pathLst>
                              <a:path w="1295" h="7067">
                                <a:moveTo>
                                  <a:pt x="0" y="0"/>
                                </a:moveTo>
                                <a:lnTo>
                                  <a:pt x="711" y="814"/>
                                </a:lnTo>
                                <a:cubicBezTo>
                                  <a:pt x="1105" y="1576"/>
                                  <a:pt x="1295" y="2465"/>
                                  <a:pt x="1295" y="3609"/>
                                </a:cubicBezTo>
                                <a:cubicBezTo>
                                  <a:pt x="1295" y="4624"/>
                                  <a:pt x="1092" y="5513"/>
                                  <a:pt x="686" y="6275"/>
                                </a:cubicBezTo>
                                <a:lnTo>
                                  <a:pt x="0" y="70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 name="Shape 2999"/>
                        <wps:cNvSpPr/>
                        <wps:spPr>
                          <a:xfrm>
                            <a:off x="57341" y="78232"/>
                            <a:ext cx="2299" cy="2203"/>
                          </a:xfrm>
                          <a:custGeom>
                            <a:avLst/>
                            <a:gdLst/>
                            <a:ahLst/>
                            <a:cxnLst/>
                            <a:rect l="0" t="0" r="0" b="0"/>
                            <a:pathLst>
                              <a:path w="2299" h="2203">
                                <a:moveTo>
                                  <a:pt x="2210" y="0"/>
                                </a:moveTo>
                                <a:lnTo>
                                  <a:pt x="2299" y="0"/>
                                </a:lnTo>
                                <a:lnTo>
                                  <a:pt x="2299" y="1524"/>
                                </a:lnTo>
                                <a:cubicBezTo>
                                  <a:pt x="2134" y="1650"/>
                                  <a:pt x="1930" y="1650"/>
                                  <a:pt x="1689" y="1777"/>
                                </a:cubicBezTo>
                                <a:cubicBezTo>
                                  <a:pt x="1448" y="1905"/>
                                  <a:pt x="1219" y="2032"/>
                                  <a:pt x="1029" y="2032"/>
                                </a:cubicBezTo>
                                <a:cubicBezTo>
                                  <a:pt x="762" y="2159"/>
                                  <a:pt x="508" y="2159"/>
                                  <a:pt x="292" y="2159"/>
                                </a:cubicBezTo>
                                <a:lnTo>
                                  <a:pt x="0" y="2203"/>
                                </a:lnTo>
                                <a:lnTo>
                                  <a:pt x="0" y="937"/>
                                </a:lnTo>
                                <a:lnTo>
                                  <a:pt x="343" y="888"/>
                                </a:lnTo>
                                <a:cubicBezTo>
                                  <a:pt x="635" y="888"/>
                                  <a:pt x="902" y="762"/>
                                  <a:pt x="1143" y="635"/>
                                </a:cubicBezTo>
                                <a:cubicBezTo>
                                  <a:pt x="1397" y="508"/>
                                  <a:pt x="1613" y="508"/>
                                  <a:pt x="1778" y="381"/>
                                </a:cubicBezTo>
                                <a:cubicBezTo>
                                  <a:pt x="1956" y="253"/>
                                  <a:pt x="2095" y="126"/>
                                  <a:pt x="22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 name="Shape 3000"/>
                        <wps:cNvSpPr/>
                        <wps:spPr>
                          <a:xfrm>
                            <a:off x="60795" y="75745"/>
                            <a:ext cx="2496" cy="4519"/>
                          </a:xfrm>
                          <a:custGeom>
                            <a:avLst/>
                            <a:gdLst/>
                            <a:ahLst/>
                            <a:cxnLst/>
                            <a:rect l="0" t="0" r="0" b="0"/>
                            <a:pathLst>
                              <a:path w="2496" h="4519">
                                <a:moveTo>
                                  <a:pt x="2496" y="0"/>
                                </a:moveTo>
                                <a:lnTo>
                                  <a:pt x="2496" y="2215"/>
                                </a:lnTo>
                                <a:lnTo>
                                  <a:pt x="1664" y="3375"/>
                                </a:lnTo>
                                <a:lnTo>
                                  <a:pt x="2496" y="3375"/>
                                </a:lnTo>
                                <a:lnTo>
                                  <a:pt x="2496" y="4519"/>
                                </a:lnTo>
                                <a:lnTo>
                                  <a:pt x="0" y="4519"/>
                                </a:lnTo>
                                <a:lnTo>
                                  <a:pt x="0" y="3502"/>
                                </a:lnTo>
                                <a:lnTo>
                                  <a:pt x="24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 name="Shape 169378"/>
                        <wps:cNvSpPr/>
                        <wps:spPr>
                          <a:xfrm>
                            <a:off x="60973" y="720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 name="Shape 3002"/>
                        <wps:cNvSpPr/>
                        <wps:spPr>
                          <a:xfrm>
                            <a:off x="57341" y="71919"/>
                            <a:ext cx="2451" cy="4408"/>
                          </a:xfrm>
                          <a:custGeom>
                            <a:avLst/>
                            <a:gdLst/>
                            <a:ahLst/>
                            <a:cxnLst/>
                            <a:rect l="0" t="0" r="0" b="0"/>
                            <a:pathLst>
                              <a:path w="2451" h="4408">
                                <a:moveTo>
                                  <a:pt x="0" y="0"/>
                                </a:moveTo>
                                <a:lnTo>
                                  <a:pt x="483" y="90"/>
                                </a:lnTo>
                                <a:cubicBezTo>
                                  <a:pt x="889" y="217"/>
                                  <a:pt x="1232" y="471"/>
                                  <a:pt x="1524" y="726"/>
                                </a:cubicBezTo>
                                <a:cubicBezTo>
                                  <a:pt x="1829" y="1106"/>
                                  <a:pt x="2057" y="1488"/>
                                  <a:pt x="2210" y="1868"/>
                                </a:cubicBezTo>
                                <a:cubicBezTo>
                                  <a:pt x="2375" y="2377"/>
                                  <a:pt x="2451" y="3011"/>
                                  <a:pt x="2451" y="3646"/>
                                </a:cubicBezTo>
                                <a:lnTo>
                                  <a:pt x="2451" y="4408"/>
                                </a:lnTo>
                                <a:lnTo>
                                  <a:pt x="0" y="4408"/>
                                </a:lnTo>
                                <a:lnTo>
                                  <a:pt x="0" y="3265"/>
                                </a:lnTo>
                                <a:lnTo>
                                  <a:pt x="1092" y="3265"/>
                                </a:lnTo>
                                <a:cubicBezTo>
                                  <a:pt x="1079" y="2884"/>
                                  <a:pt x="1041" y="2630"/>
                                  <a:pt x="952" y="2377"/>
                                </a:cubicBezTo>
                                <a:cubicBezTo>
                                  <a:pt x="876" y="1995"/>
                                  <a:pt x="762" y="1868"/>
                                  <a:pt x="610" y="1614"/>
                                </a:cubicBezTo>
                                <a:lnTo>
                                  <a:pt x="0" y="11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 name="Shape 169379"/>
                        <wps:cNvSpPr/>
                        <wps:spPr>
                          <a:xfrm>
                            <a:off x="57341" y="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 name="Shape 3004"/>
                        <wps:cNvSpPr/>
                        <wps:spPr>
                          <a:xfrm>
                            <a:off x="59855" y="51181"/>
                            <a:ext cx="3435" cy="10922"/>
                          </a:xfrm>
                          <a:custGeom>
                            <a:avLst/>
                            <a:gdLst/>
                            <a:ahLst/>
                            <a:cxnLst/>
                            <a:rect l="0" t="0" r="0" b="0"/>
                            <a:pathLst>
                              <a:path w="3435" h="10922">
                                <a:moveTo>
                                  <a:pt x="940" y="0"/>
                                </a:moveTo>
                                <a:lnTo>
                                  <a:pt x="2337" y="0"/>
                                </a:lnTo>
                                <a:lnTo>
                                  <a:pt x="2337" y="2413"/>
                                </a:lnTo>
                                <a:lnTo>
                                  <a:pt x="3435" y="2413"/>
                                </a:lnTo>
                                <a:lnTo>
                                  <a:pt x="3435" y="3556"/>
                                </a:lnTo>
                                <a:lnTo>
                                  <a:pt x="2337" y="3556"/>
                                </a:lnTo>
                                <a:lnTo>
                                  <a:pt x="2337" y="7493"/>
                                </a:lnTo>
                                <a:cubicBezTo>
                                  <a:pt x="2337" y="8001"/>
                                  <a:pt x="2350" y="8255"/>
                                  <a:pt x="2362" y="8509"/>
                                </a:cubicBezTo>
                                <a:cubicBezTo>
                                  <a:pt x="2375" y="8763"/>
                                  <a:pt x="2438" y="8889"/>
                                  <a:pt x="2540" y="9144"/>
                                </a:cubicBezTo>
                                <a:cubicBezTo>
                                  <a:pt x="2616" y="9271"/>
                                  <a:pt x="2756" y="9398"/>
                                  <a:pt x="2946" y="9525"/>
                                </a:cubicBezTo>
                                <a:lnTo>
                                  <a:pt x="3435" y="9606"/>
                                </a:lnTo>
                                <a:lnTo>
                                  <a:pt x="3435" y="10910"/>
                                </a:lnTo>
                                <a:lnTo>
                                  <a:pt x="3365" y="10922"/>
                                </a:lnTo>
                                <a:cubicBezTo>
                                  <a:pt x="2604" y="10922"/>
                                  <a:pt x="2007" y="10668"/>
                                  <a:pt x="1588" y="10287"/>
                                </a:cubicBezTo>
                                <a:cubicBezTo>
                                  <a:pt x="1156" y="9778"/>
                                  <a:pt x="940" y="9144"/>
                                  <a:pt x="940" y="8127"/>
                                </a:cubicBezTo>
                                <a:lnTo>
                                  <a:pt x="940" y="3556"/>
                                </a:lnTo>
                                <a:lnTo>
                                  <a:pt x="0" y="3556"/>
                                </a:lnTo>
                                <a:lnTo>
                                  <a:pt x="0" y="2413"/>
                                </a:lnTo>
                                <a:lnTo>
                                  <a:pt x="940" y="2413"/>
                                </a:lnTo>
                                <a:lnTo>
                                  <a:pt x="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 name="Shape 169380"/>
                        <wps:cNvSpPr/>
                        <wps:spPr>
                          <a:xfrm>
                            <a:off x="57341" y="50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 name="Shape 3006"/>
                        <wps:cNvSpPr/>
                        <wps:spPr>
                          <a:xfrm>
                            <a:off x="59779" y="34927"/>
                            <a:ext cx="3512" cy="8761"/>
                          </a:xfrm>
                          <a:custGeom>
                            <a:avLst/>
                            <a:gdLst/>
                            <a:ahLst/>
                            <a:cxnLst/>
                            <a:rect l="0" t="0" r="0" b="0"/>
                            <a:pathLst>
                              <a:path w="3512" h="8761">
                                <a:moveTo>
                                  <a:pt x="3512" y="0"/>
                                </a:moveTo>
                                <a:lnTo>
                                  <a:pt x="3512" y="1392"/>
                                </a:lnTo>
                                <a:lnTo>
                                  <a:pt x="2057" y="2157"/>
                                </a:lnTo>
                                <a:cubicBezTo>
                                  <a:pt x="1651" y="2665"/>
                                  <a:pt x="1448" y="3427"/>
                                  <a:pt x="1448" y="4444"/>
                                </a:cubicBezTo>
                                <a:cubicBezTo>
                                  <a:pt x="1448" y="5459"/>
                                  <a:pt x="1600" y="6221"/>
                                  <a:pt x="1918" y="6729"/>
                                </a:cubicBezTo>
                                <a:cubicBezTo>
                                  <a:pt x="2235" y="7237"/>
                                  <a:pt x="2731" y="7491"/>
                                  <a:pt x="3416" y="7491"/>
                                </a:cubicBezTo>
                                <a:lnTo>
                                  <a:pt x="3512" y="7470"/>
                                </a:lnTo>
                                <a:lnTo>
                                  <a:pt x="3512" y="8761"/>
                                </a:lnTo>
                                <a:lnTo>
                                  <a:pt x="3099" y="8761"/>
                                </a:lnTo>
                                <a:cubicBezTo>
                                  <a:pt x="2642" y="8761"/>
                                  <a:pt x="2222" y="8761"/>
                                  <a:pt x="1842" y="8507"/>
                                </a:cubicBezTo>
                                <a:cubicBezTo>
                                  <a:pt x="1461" y="8380"/>
                                  <a:pt x="1130" y="8126"/>
                                  <a:pt x="864" y="7745"/>
                                </a:cubicBezTo>
                                <a:cubicBezTo>
                                  <a:pt x="584" y="7364"/>
                                  <a:pt x="381" y="6856"/>
                                  <a:pt x="229" y="6348"/>
                                </a:cubicBezTo>
                                <a:cubicBezTo>
                                  <a:pt x="76" y="5840"/>
                                  <a:pt x="0" y="5205"/>
                                  <a:pt x="0" y="4444"/>
                                </a:cubicBezTo>
                                <a:cubicBezTo>
                                  <a:pt x="0" y="3808"/>
                                  <a:pt x="102" y="3173"/>
                                  <a:pt x="292" y="2665"/>
                                </a:cubicBezTo>
                                <a:cubicBezTo>
                                  <a:pt x="483" y="2030"/>
                                  <a:pt x="737" y="1649"/>
                                  <a:pt x="1067" y="1269"/>
                                </a:cubicBezTo>
                                <a:cubicBezTo>
                                  <a:pt x="1372" y="887"/>
                                  <a:pt x="1740" y="506"/>
                                  <a:pt x="2172" y="379"/>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2" name="Shape 169381"/>
                        <wps:cNvSpPr/>
                        <wps:spPr>
                          <a:xfrm>
                            <a:off x="57341" y="31877"/>
                            <a:ext cx="9144" cy="11684"/>
                          </a:xfrm>
                          <a:custGeom>
                            <a:avLst/>
                            <a:gdLst/>
                            <a:ahLst/>
                            <a:cxnLst/>
                            <a:rect l="0" t="0" r="0" b="0"/>
                            <a:pathLst>
                              <a:path w="9144" h="11684">
                                <a:moveTo>
                                  <a:pt x="0" y="0"/>
                                </a:moveTo>
                                <a:lnTo>
                                  <a:pt x="9144" y="0"/>
                                </a:lnTo>
                                <a:lnTo>
                                  <a:pt x="9144" y="11684"/>
                                </a:lnTo>
                                <a:lnTo>
                                  <a:pt x="0" y="11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3" name="Shape 3008"/>
                        <wps:cNvSpPr/>
                        <wps:spPr>
                          <a:xfrm>
                            <a:off x="62306" y="22987"/>
                            <a:ext cx="984" cy="2065"/>
                          </a:xfrm>
                          <a:custGeom>
                            <a:avLst/>
                            <a:gdLst/>
                            <a:ahLst/>
                            <a:cxnLst/>
                            <a:rect l="0" t="0" r="0" b="0"/>
                            <a:pathLst>
                              <a:path w="984" h="2065">
                                <a:moveTo>
                                  <a:pt x="0" y="0"/>
                                </a:moveTo>
                                <a:lnTo>
                                  <a:pt x="76" y="0"/>
                                </a:lnTo>
                                <a:cubicBezTo>
                                  <a:pt x="190" y="127"/>
                                  <a:pt x="330" y="254"/>
                                  <a:pt x="495" y="381"/>
                                </a:cubicBezTo>
                                <a:lnTo>
                                  <a:pt x="984" y="669"/>
                                </a:lnTo>
                                <a:lnTo>
                                  <a:pt x="984" y="2065"/>
                                </a:lnTo>
                                <a:lnTo>
                                  <a:pt x="0" y="16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4" name="Shape 3009"/>
                        <wps:cNvSpPr/>
                        <wps:spPr>
                          <a:xfrm>
                            <a:off x="62344" y="17245"/>
                            <a:ext cx="946" cy="3612"/>
                          </a:xfrm>
                          <a:custGeom>
                            <a:avLst/>
                            <a:gdLst/>
                            <a:ahLst/>
                            <a:cxnLst/>
                            <a:rect l="0" t="0" r="0" b="0"/>
                            <a:pathLst>
                              <a:path w="946" h="3612">
                                <a:moveTo>
                                  <a:pt x="946" y="0"/>
                                </a:moveTo>
                                <a:lnTo>
                                  <a:pt x="946" y="3612"/>
                                </a:lnTo>
                                <a:lnTo>
                                  <a:pt x="432" y="3329"/>
                                </a:lnTo>
                                <a:cubicBezTo>
                                  <a:pt x="140" y="2948"/>
                                  <a:pt x="0" y="2440"/>
                                  <a:pt x="0" y="1932"/>
                                </a:cubicBezTo>
                                <a:cubicBezTo>
                                  <a:pt x="0" y="1170"/>
                                  <a:pt x="279" y="535"/>
                                  <a:pt x="851" y="27"/>
                                </a:cubicBez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5" name="Shape 3010"/>
                        <wps:cNvSpPr/>
                        <wps:spPr>
                          <a:xfrm>
                            <a:off x="57341" y="16648"/>
                            <a:ext cx="3277" cy="8645"/>
                          </a:xfrm>
                          <a:custGeom>
                            <a:avLst/>
                            <a:gdLst/>
                            <a:ahLst/>
                            <a:cxnLst/>
                            <a:rect l="0" t="0" r="0" b="0"/>
                            <a:pathLst>
                              <a:path w="3277" h="8645">
                                <a:moveTo>
                                  <a:pt x="0" y="0"/>
                                </a:moveTo>
                                <a:lnTo>
                                  <a:pt x="1321" y="116"/>
                                </a:lnTo>
                                <a:cubicBezTo>
                                  <a:pt x="1714" y="243"/>
                                  <a:pt x="2070" y="370"/>
                                  <a:pt x="2375" y="624"/>
                                </a:cubicBezTo>
                                <a:cubicBezTo>
                                  <a:pt x="2680" y="751"/>
                                  <a:pt x="2908" y="1132"/>
                                  <a:pt x="3061" y="1513"/>
                                </a:cubicBezTo>
                                <a:cubicBezTo>
                                  <a:pt x="3200" y="1767"/>
                                  <a:pt x="3277" y="2275"/>
                                  <a:pt x="3277" y="2783"/>
                                </a:cubicBezTo>
                                <a:lnTo>
                                  <a:pt x="3277" y="8498"/>
                                </a:lnTo>
                                <a:lnTo>
                                  <a:pt x="1892" y="8498"/>
                                </a:lnTo>
                                <a:lnTo>
                                  <a:pt x="1892" y="7609"/>
                                </a:lnTo>
                                <a:cubicBezTo>
                                  <a:pt x="1778" y="7609"/>
                                  <a:pt x="1626" y="7736"/>
                                  <a:pt x="1422" y="7990"/>
                                </a:cubicBezTo>
                                <a:cubicBezTo>
                                  <a:pt x="1232" y="8117"/>
                                  <a:pt x="1054" y="8244"/>
                                  <a:pt x="876" y="8244"/>
                                </a:cubicBezTo>
                                <a:cubicBezTo>
                                  <a:pt x="622" y="8371"/>
                                  <a:pt x="381" y="8498"/>
                                  <a:pt x="152" y="8625"/>
                                </a:cubicBezTo>
                                <a:lnTo>
                                  <a:pt x="0" y="8645"/>
                                </a:lnTo>
                                <a:lnTo>
                                  <a:pt x="0" y="7288"/>
                                </a:lnTo>
                                <a:lnTo>
                                  <a:pt x="876" y="7101"/>
                                </a:lnTo>
                                <a:cubicBezTo>
                                  <a:pt x="1245" y="6974"/>
                                  <a:pt x="1575" y="6720"/>
                                  <a:pt x="1892" y="6466"/>
                                </a:cubicBezTo>
                                <a:lnTo>
                                  <a:pt x="1892" y="4180"/>
                                </a:lnTo>
                                <a:cubicBezTo>
                                  <a:pt x="1549" y="4180"/>
                                  <a:pt x="1130" y="4180"/>
                                  <a:pt x="622" y="4180"/>
                                </a:cubicBezTo>
                                <a:lnTo>
                                  <a:pt x="0" y="4308"/>
                                </a:lnTo>
                                <a:lnTo>
                                  <a:pt x="0" y="3154"/>
                                </a:lnTo>
                                <a:lnTo>
                                  <a:pt x="1892" y="3037"/>
                                </a:lnTo>
                                <a:lnTo>
                                  <a:pt x="1892" y="2783"/>
                                </a:lnTo>
                                <a:cubicBezTo>
                                  <a:pt x="1892" y="2402"/>
                                  <a:pt x="1841" y="2148"/>
                                  <a:pt x="1740" y="1894"/>
                                </a:cubicBezTo>
                                <a:cubicBezTo>
                                  <a:pt x="1638" y="1767"/>
                                  <a:pt x="1499" y="1640"/>
                                  <a:pt x="1321" y="1513"/>
                                </a:cubicBezTo>
                                <a:cubicBezTo>
                                  <a:pt x="1143" y="1386"/>
                                  <a:pt x="927" y="1259"/>
                                  <a:pt x="660" y="1259"/>
                                </a:cubicBezTo>
                                <a:lnTo>
                                  <a:pt x="0" y="11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6" name="Shape 3011"/>
                        <wps:cNvSpPr/>
                        <wps:spPr>
                          <a:xfrm>
                            <a:off x="67501" y="127094"/>
                            <a:ext cx="3619" cy="8358"/>
                          </a:xfrm>
                          <a:custGeom>
                            <a:avLst/>
                            <a:gdLst/>
                            <a:ahLst/>
                            <a:cxnLst/>
                            <a:rect l="0" t="0" r="0" b="0"/>
                            <a:pathLst>
                              <a:path w="3619" h="8358">
                                <a:moveTo>
                                  <a:pt x="3619" y="0"/>
                                </a:moveTo>
                                <a:lnTo>
                                  <a:pt x="3619" y="1070"/>
                                </a:lnTo>
                                <a:lnTo>
                                  <a:pt x="2819" y="1177"/>
                                </a:lnTo>
                                <a:cubicBezTo>
                                  <a:pt x="2553" y="1303"/>
                                  <a:pt x="2324" y="1430"/>
                                  <a:pt x="2108" y="1684"/>
                                </a:cubicBezTo>
                                <a:cubicBezTo>
                                  <a:pt x="1892" y="1939"/>
                                  <a:pt x="1740" y="2065"/>
                                  <a:pt x="1626" y="2446"/>
                                </a:cubicBezTo>
                                <a:cubicBezTo>
                                  <a:pt x="1524" y="2701"/>
                                  <a:pt x="1448" y="2954"/>
                                  <a:pt x="1422" y="3335"/>
                                </a:cubicBezTo>
                                <a:lnTo>
                                  <a:pt x="3619" y="3335"/>
                                </a:lnTo>
                                <a:lnTo>
                                  <a:pt x="3619" y="4352"/>
                                </a:lnTo>
                                <a:lnTo>
                                  <a:pt x="1422" y="4352"/>
                                </a:lnTo>
                                <a:cubicBezTo>
                                  <a:pt x="1422" y="5367"/>
                                  <a:pt x="1664" y="6129"/>
                                  <a:pt x="2146" y="6638"/>
                                </a:cubicBezTo>
                                <a:lnTo>
                                  <a:pt x="3619" y="7193"/>
                                </a:lnTo>
                                <a:lnTo>
                                  <a:pt x="3619" y="8358"/>
                                </a:lnTo>
                                <a:lnTo>
                                  <a:pt x="1105" y="7527"/>
                                </a:lnTo>
                                <a:cubicBezTo>
                                  <a:pt x="368" y="6764"/>
                                  <a:pt x="0" y="5621"/>
                                  <a:pt x="0" y="4352"/>
                                </a:cubicBezTo>
                                <a:cubicBezTo>
                                  <a:pt x="0" y="2954"/>
                                  <a:pt x="356" y="1812"/>
                                  <a:pt x="1067"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7" name="Shape 3012"/>
                        <wps:cNvSpPr/>
                        <wps:spPr>
                          <a:xfrm>
                            <a:off x="63290" y="124841"/>
                            <a:ext cx="3588" cy="10795"/>
                          </a:xfrm>
                          <a:custGeom>
                            <a:avLst/>
                            <a:gdLst/>
                            <a:ahLst/>
                            <a:cxnLst/>
                            <a:rect l="0" t="0" r="0" b="0"/>
                            <a:pathLst>
                              <a:path w="3588" h="10795">
                                <a:moveTo>
                                  <a:pt x="0" y="0"/>
                                </a:moveTo>
                                <a:lnTo>
                                  <a:pt x="1022" y="0"/>
                                </a:lnTo>
                                <a:lnTo>
                                  <a:pt x="1022" y="2286"/>
                                </a:lnTo>
                                <a:lnTo>
                                  <a:pt x="3588" y="2286"/>
                                </a:lnTo>
                                <a:lnTo>
                                  <a:pt x="3588" y="3556"/>
                                </a:lnTo>
                                <a:lnTo>
                                  <a:pt x="1022" y="3556"/>
                                </a:lnTo>
                                <a:lnTo>
                                  <a:pt x="1022" y="7493"/>
                                </a:lnTo>
                                <a:cubicBezTo>
                                  <a:pt x="1022" y="7874"/>
                                  <a:pt x="1022" y="8255"/>
                                  <a:pt x="1035" y="8382"/>
                                </a:cubicBezTo>
                                <a:cubicBezTo>
                                  <a:pt x="1060" y="8636"/>
                                  <a:pt x="1111" y="8890"/>
                                  <a:pt x="1213" y="9017"/>
                                </a:cubicBezTo>
                                <a:cubicBezTo>
                                  <a:pt x="1302" y="9271"/>
                                  <a:pt x="1429" y="9398"/>
                                  <a:pt x="1619" y="9398"/>
                                </a:cubicBezTo>
                                <a:cubicBezTo>
                                  <a:pt x="1810" y="9525"/>
                                  <a:pt x="2064" y="9525"/>
                                  <a:pt x="2394" y="9525"/>
                                </a:cubicBezTo>
                                <a:cubicBezTo>
                                  <a:pt x="2610" y="9525"/>
                                  <a:pt x="2838" y="9525"/>
                                  <a:pt x="3054" y="9525"/>
                                </a:cubicBezTo>
                                <a:cubicBezTo>
                                  <a:pt x="3258" y="9398"/>
                                  <a:pt x="3423" y="9398"/>
                                  <a:pt x="3512" y="9271"/>
                                </a:cubicBezTo>
                                <a:lnTo>
                                  <a:pt x="3588" y="9271"/>
                                </a:lnTo>
                                <a:lnTo>
                                  <a:pt x="3588" y="10541"/>
                                </a:lnTo>
                                <a:cubicBezTo>
                                  <a:pt x="3334" y="10668"/>
                                  <a:pt x="3067" y="10668"/>
                                  <a:pt x="2788" y="10795"/>
                                </a:cubicBezTo>
                                <a:cubicBezTo>
                                  <a:pt x="2521" y="10795"/>
                                  <a:pt x="2280" y="10795"/>
                                  <a:pt x="2051" y="10795"/>
                                </a:cubicBezTo>
                                <a:cubicBezTo>
                                  <a:pt x="1276" y="10795"/>
                                  <a:pt x="692" y="10541"/>
                                  <a:pt x="260" y="10160"/>
                                </a:cubicBezTo>
                                <a:lnTo>
                                  <a:pt x="0" y="93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8" name="Shape 3013"/>
                        <wps:cNvSpPr/>
                        <wps:spPr>
                          <a:xfrm>
                            <a:off x="69418" y="109211"/>
                            <a:ext cx="1702" cy="7756"/>
                          </a:xfrm>
                          <a:custGeom>
                            <a:avLst/>
                            <a:gdLst/>
                            <a:ahLst/>
                            <a:cxnLst/>
                            <a:rect l="0" t="0" r="0" b="0"/>
                            <a:pathLst>
                              <a:path w="1702" h="7756">
                                <a:moveTo>
                                  <a:pt x="1702" y="0"/>
                                </a:moveTo>
                                <a:lnTo>
                                  <a:pt x="1702" y="2814"/>
                                </a:lnTo>
                                <a:lnTo>
                                  <a:pt x="1448" y="3819"/>
                                </a:lnTo>
                                <a:lnTo>
                                  <a:pt x="1702" y="4986"/>
                                </a:lnTo>
                                <a:lnTo>
                                  <a:pt x="1702" y="7756"/>
                                </a:lnTo>
                                <a:lnTo>
                                  <a:pt x="864" y="6994"/>
                                </a:lnTo>
                                <a:cubicBezTo>
                                  <a:pt x="584" y="6613"/>
                                  <a:pt x="381" y="6232"/>
                                  <a:pt x="229" y="5597"/>
                                </a:cubicBezTo>
                                <a:cubicBezTo>
                                  <a:pt x="76" y="5089"/>
                                  <a:pt x="0" y="4454"/>
                                  <a:pt x="0" y="3819"/>
                                </a:cubicBezTo>
                                <a:cubicBezTo>
                                  <a:pt x="0" y="3057"/>
                                  <a:pt x="102" y="2422"/>
                                  <a:pt x="292" y="1914"/>
                                </a:cubicBezTo>
                                <a:cubicBezTo>
                                  <a:pt x="470" y="1406"/>
                                  <a:pt x="737" y="898"/>
                                  <a:pt x="1067" y="517"/>
                                </a:cubicBezTo>
                                <a:lnTo>
                                  <a:pt x="1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39" name="Shape 3014"/>
                        <wps:cNvSpPr/>
                        <wps:spPr>
                          <a:xfrm>
                            <a:off x="64338" y="108839"/>
                            <a:ext cx="4407" cy="8255"/>
                          </a:xfrm>
                          <a:custGeom>
                            <a:avLst/>
                            <a:gdLst/>
                            <a:ahLst/>
                            <a:cxnLst/>
                            <a:rect l="0" t="0" r="0" b="0"/>
                            <a:pathLst>
                              <a:path w="4407" h="8255">
                                <a:moveTo>
                                  <a:pt x="0" y="0"/>
                                </a:moveTo>
                                <a:lnTo>
                                  <a:pt x="1397" y="0"/>
                                </a:lnTo>
                                <a:lnTo>
                                  <a:pt x="1397" y="1143"/>
                                </a:lnTo>
                                <a:cubicBezTo>
                                  <a:pt x="1905" y="762"/>
                                  <a:pt x="2362" y="381"/>
                                  <a:pt x="2731" y="254"/>
                                </a:cubicBezTo>
                                <a:cubicBezTo>
                                  <a:pt x="3111" y="0"/>
                                  <a:pt x="3480" y="0"/>
                                  <a:pt x="3835" y="0"/>
                                </a:cubicBezTo>
                                <a:cubicBezTo>
                                  <a:pt x="3988" y="0"/>
                                  <a:pt x="4089" y="0"/>
                                  <a:pt x="4166" y="0"/>
                                </a:cubicBezTo>
                                <a:cubicBezTo>
                                  <a:pt x="4242" y="0"/>
                                  <a:pt x="4318" y="0"/>
                                  <a:pt x="4407" y="0"/>
                                </a:cubicBezTo>
                                <a:lnTo>
                                  <a:pt x="4407" y="1397"/>
                                </a:lnTo>
                                <a:lnTo>
                                  <a:pt x="4331" y="1397"/>
                                </a:lnTo>
                                <a:cubicBezTo>
                                  <a:pt x="4229" y="1397"/>
                                  <a:pt x="4115" y="1397"/>
                                  <a:pt x="4000" y="1397"/>
                                </a:cubicBezTo>
                                <a:cubicBezTo>
                                  <a:pt x="3886" y="1397"/>
                                  <a:pt x="3746" y="1397"/>
                                  <a:pt x="3581" y="1397"/>
                                </a:cubicBezTo>
                                <a:cubicBezTo>
                                  <a:pt x="3200" y="1397"/>
                                  <a:pt x="2832" y="1524"/>
                                  <a:pt x="2451" y="1651"/>
                                </a:cubicBezTo>
                                <a:cubicBezTo>
                                  <a:pt x="2083" y="1778"/>
                                  <a:pt x="1727" y="2032"/>
                                  <a:pt x="1397" y="2413"/>
                                </a:cubicBezTo>
                                <a:lnTo>
                                  <a:pt x="1397"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0" name="Shape 169382"/>
                        <wps:cNvSpPr/>
                        <wps:spPr>
                          <a:xfrm>
                            <a:off x="70676" y="975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1" name="Shape 3016"/>
                        <wps:cNvSpPr/>
                        <wps:spPr>
                          <a:xfrm>
                            <a:off x="65342" y="90424"/>
                            <a:ext cx="4407" cy="8255"/>
                          </a:xfrm>
                          <a:custGeom>
                            <a:avLst/>
                            <a:gdLst/>
                            <a:ahLst/>
                            <a:cxnLst/>
                            <a:rect l="0" t="0" r="0" b="0"/>
                            <a:pathLst>
                              <a:path w="4407" h="8255">
                                <a:moveTo>
                                  <a:pt x="0" y="0"/>
                                </a:moveTo>
                                <a:lnTo>
                                  <a:pt x="1397" y="0"/>
                                </a:lnTo>
                                <a:lnTo>
                                  <a:pt x="1397" y="1143"/>
                                </a:lnTo>
                                <a:cubicBezTo>
                                  <a:pt x="1918" y="762"/>
                                  <a:pt x="2362" y="381"/>
                                  <a:pt x="2731" y="254"/>
                                </a:cubicBezTo>
                                <a:cubicBezTo>
                                  <a:pt x="3112" y="0"/>
                                  <a:pt x="3480" y="0"/>
                                  <a:pt x="3848" y="0"/>
                                </a:cubicBezTo>
                                <a:cubicBezTo>
                                  <a:pt x="3988" y="0"/>
                                  <a:pt x="4089" y="0"/>
                                  <a:pt x="4166" y="0"/>
                                </a:cubicBezTo>
                                <a:cubicBezTo>
                                  <a:pt x="4242" y="0"/>
                                  <a:pt x="4318" y="0"/>
                                  <a:pt x="4407" y="0"/>
                                </a:cubicBezTo>
                                <a:lnTo>
                                  <a:pt x="4407" y="1524"/>
                                </a:lnTo>
                                <a:lnTo>
                                  <a:pt x="4331" y="1524"/>
                                </a:lnTo>
                                <a:cubicBezTo>
                                  <a:pt x="4229" y="1397"/>
                                  <a:pt x="4115" y="1397"/>
                                  <a:pt x="4001" y="1397"/>
                                </a:cubicBezTo>
                                <a:cubicBezTo>
                                  <a:pt x="3886" y="1397"/>
                                  <a:pt x="3747" y="1397"/>
                                  <a:pt x="3581" y="1397"/>
                                </a:cubicBezTo>
                                <a:cubicBezTo>
                                  <a:pt x="3200" y="1397"/>
                                  <a:pt x="2832" y="1524"/>
                                  <a:pt x="2464" y="1651"/>
                                </a:cubicBezTo>
                                <a:cubicBezTo>
                                  <a:pt x="2083" y="1778"/>
                                  <a:pt x="1727" y="2032"/>
                                  <a:pt x="1397" y="2413"/>
                                </a:cubicBezTo>
                                <a:lnTo>
                                  <a:pt x="1397"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2" name="Shape 169383"/>
                        <wps:cNvSpPr/>
                        <wps:spPr>
                          <a:xfrm>
                            <a:off x="70676" y="87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3" name="Shape 169384"/>
                        <wps:cNvSpPr/>
                        <wps:spPr>
                          <a:xfrm>
                            <a:off x="63290" y="79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4" name="Shape 169385"/>
                        <wps:cNvSpPr/>
                        <wps:spPr>
                          <a:xfrm>
                            <a:off x="68440" y="720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5" name="Shape 3020"/>
                        <wps:cNvSpPr/>
                        <wps:spPr>
                          <a:xfrm>
                            <a:off x="63290" y="72009"/>
                            <a:ext cx="3537" cy="5951"/>
                          </a:xfrm>
                          <a:custGeom>
                            <a:avLst/>
                            <a:gdLst/>
                            <a:ahLst/>
                            <a:cxnLst/>
                            <a:rect l="0" t="0" r="0" b="0"/>
                            <a:pathLst>
                              <a:path w="3537" h="5951">
                                <a:moveTo>
                                  <a:pt x="0" y="0"/>
                                </a:moveTo>
                                <a:lnTo>
                                  <a:pt x="3537" y="0"/>
                                </a:lnTo>
                                <a:lnTo>
                                  <a:pt x="3537" y="1016"/>
                                </a:lnTo>
                                <a:lnTo>
                                  <a:pt x="0" y="5951"/>
                                </a:lnTo>
                                <a:lnTo>
                                  <a:pt x="0" y="3737"/>
                                </a:lnTo>
                                <a:lnTo>
                                  <a:pt x="1848" y="1143"/>
                                </a:lnTo>
                                <a:lnTo>
                                  <a:pt x="0" y="11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6" name="Shape 169386"/>
                        <wps:cNvSpPr/>
                        <wps:spPr>
                          <a:xfrm>
                            <a:off x="68351" y="69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7" name="Shape 3022"/>
                        <wps:cNvSpPr/>
                        <wps:spPr>
                          <a:xfrm>
                            <a:off x="63290" y="60579"/>
                            <a:ext cx="1480" cy="1512"/>
                          </a:xfrm>
                          <a:custGeom>
                            <a:avLst/>
                            <a:gdLst/>
                            <a:ahLst/>
                            <a:cxnLst/>
                            <a:rect l="0" t="0" r="0" b="0"/>
                            <a:pathLst>
                              <a:path w="1480" h="1512">
                                <a:moveTo>
                                  <a:pt x="1403" y="0"/>
                                </a:moveTo>
                                <a:lnTo>
                                  <a:pt x="1480" y="0"/>
                                </a:lnTo>
                                <a:lnTo>
                                  <a:pt x="1480" y="1270"/>
                                </a:lnTo>
                                <a:cubicBezTo>
                                  <a:pt x="1213" y="1270"/>
                                  <a:pt x="946" y="1397"/>
                                  <a:pt x="679" y="1397"/>
                                </a:cubicBezTo>
                                <a:lnTo>
                                  <a:pt x="0" y="1512"/>
                                </a:lnTo>
                                <a:lnTo>
                                  <a:pt x="0" y="208"/>
                                </a:lnTo>
                                <a:lnTo>
                                  <a:pt x="273" y="253"/>
                                </a:lnTo>
                                <a:cubicBezTo>
                                  <a:pt x="502" y="253"/>
                                  <a:pt x="718" y="253"/>
                                  <a:pt x="933" y="127"/>
                                </a:cubicBezTo>
                                <a:cubicBezTo>
                                  <a:pt x="1149" y="127"/>
                                  <a:pt x="1302" y="0"/>
                                  <a:pt x="14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8" name="Shape 3023"/>
                        <wps:cNvSpPr/>
                        <wps:spPr>
                          <a:xfrm>
                            <a:off x="70295" y="54911"/>
                            <a:ext cx="826" cy="6120"/>
                          </a:xfrm>
                          <a:custGeom>
                            <a:avLst/>
                            <a:gdLst/>
                            <a:ahLst/>
                            <a:cxnLst/>
                            <a:rect l="0" t="0" r="0" b="0"/>
                            <a:pathLst>
                              <a:path w="826" h="6120">
                                <a:moveTo>
                                  <a:pt x="826" y="0"/>
                                </a:moveTo>
                                <a:lnTo>
                                  <a:pt x="826" y="6120"/>
                                </a:lnTo>
                                <a:lnTo>
                                  <a:pt x="216" y="4779"/>
                                </a:lnTo>
                                <a:cubicBezTo>
                                  <a:pt x="76" y="4271"/>
                                  <a:pt x="0" y="3636"/>
                                  <a:pt x="0" y="2874"/>
                                </a:cubicBezTo>
                                <a:cubicBezTo>
                                  <a:pt x="0" y="2239"/>
                                  <a:pt x="89" y="1604"/>
                                  <a:pt x="279" y="969"/>
                                </a:cubicBezTo>
                                <a:lnTo>
                                  <a:pt x="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49" name="Shape 169387"/>
                        <wps:cNvSpPr/>
                        <wps:spPr>
                          <a:xfrm>
                            <a:off x="63290" y="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0" name="Shape 3025"/>
                        <wps:cNvSpPr/>
                        <wps:spPr>
                          <a:xfrm>
                            <a:off x="68466" y="35468"/>
                            <a:ext cx="2654" cy="7656"/>
                          </a:xfrm>
                          <a:custGeom>
                            <a:avLst/>
                            <a:gdLst/>
                            <a:ahLst/>
                            <a:cxnLst/>
                            <a:rect l="0" t="0" r="0" b="0"/>
                            <a:pathLst>
                              <a:path w="2654" h="7656">
                                <a:moveTo>
                                  <a:pt x="2654" y="0"/>
                                </a:moveTo>
                                <a:lnTo>
                                  <a:pt x="2654" y="963"/>
                                </a:lnTo>
                                <a:lnTo>
                                  <a:pt x="2096" y="1362"/>
                                </a:lnTo>
                                <a:cubicBezTo>
                                  <a:pt x="1892" y="1489"/>
                                  <a:pt x="1740" y="1743"/>
                                  <a:pt x="1626" y="1997"/>
                                </a:cubicBezTo>
                                <a:cubicBezTo>
                                  <a:pt x="1511" y="2251"/>
                                  <a:pt x="1448" y="2632"/>
                                  <a:pt x="1422" y="3013"/>
                                </a:cubicBezTo>
                                <a:lnTo>
                                  <a:pt x="2654" y="3013"/>
                                </a:lnTo>
                                <a:lnTo>
                                  <a:pt x="2654" y="4029"/>
                                </a:lnTo>
                                <a:lnTo>
                                  <a:pt x="1422" y="4029"/>
                                </a:lnTo>
                                <a:cubicBezTo>
                                  <a:pt x="1422" y="5045"/>
                                  <a:pt x="1664" y="5680"/>
                                  <a:pt x="2146" y="6315"/>
                                </a:cubicBezTo>
                                <a:lnTo>
                                  <a:pt x="2654" y="6507"/>
                                </a:lnTo>
                                <a:lnTo>
                                  <a:pt x="2654" y="7656"/>
                                </a:lnTo>
                                <a:lnTo>
                                  <a:pt x="1092" y="7077"/>
                                </a:lnTo>
                                <a:cubicBezTo>
                                  <a:pt x="356" y="6315"/>
                                  <a:pt x="0" y="5299"/>
                                  <a:pt x="0" y="3902"/>
                                </a:cubicBezTo>
                                <a:cubicBezTo>
                                  <a:pt x="0" y="2632"/>
                                  <a:pt x="356" y="1489"/>
                                  <a:pt x="1054" y="727"/>
                                </a:cubicBezTo>
                                <a:lnTo>
                                  <a:pt x="26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1" name="Shape 3026"/>
                        <wps:cNvSpPr/>
                        <wps:spPr>
                          <a:xfrm>
                            <a:off x="63290" y="31877"/>
                            <a:ext cx="3461" cy="11811"/>
                          </a:xfrm>
                          <a:custGeom>
                            <a:avLst/>
                            <a:gdLst/>
                            <a:ahLst/>
                            <a:cxnLst/>
                            <a:rect l="0" t="0" r="0" b="0"/>
                            <a:pathLst>
                              <a:path w="3461" h="11811">
                                <a:moveTo>
                                  <a:pt x="2064" y="0"/>
                                </a:moveTo>
                                <a:lnTo>
                                  <a:pt x="3461" y="0"/>
                                </a:lnTo>
                                <a:lnTo>
                                  <a:pt x="3461" y="11684"/>
                                </a:lnTo>
                                <a:lnTo>
                                  <a:pt x="2064" y="11684"/>
                                </a:lnTo>
                                <a:lnTo>
                                  <a:pt x="2064" y="10795"/>
                                </a:lnTo>
                                <a:cubicBezTo>
                                  <a:pt x="1848" y="10922"/>
                                  <a:pt x="1657" y="11176"/>
                                  <a:pt x="1505" y="11303"/>
                                </a:cubicBezTo>
                                <a:cubicBezTo>
                                  <a:pt x="1340" y="11303"/>
                                  <a:pt x="1162" y="11430"/>
                                  <a:pt x="946" y="11557"/>
                                </a:cubicBezTo>
                                <a:cubicBezTo>
                                  <a:pt x="743" y="11684"/>
                                  <a:pt x="540" y="11684"/>
                                  <a:pt x="324" y="11811"/>
                                </a:cubicBezTo>
                                <a:lnTo>
                                  <a:pt x="0" y="11811"/>
                                </a:lnTo>
                                <a:lnTo>
                                  <a:pt x="0" y="10520"/>
                                </a:lnTo>
                                <a:lnTo>
                                  <a:pt x="1022" y="10287"/>
                                </a:lnTo>
                                <a:cubicBezTo>
                                  <a:pt x="1391" y="10160"/>
                                  <a:pt x="1746" y="9906"/>
                                  <a:pt x="2064" y="9652"/>
                                </a:cubicBezTo>
                                <a:lnTo>
                                  <a:pt x="2064" y="4826"/>
                                </a:lnTo>
                                <a:cubicBezTo>
                                  <a:pt x="1721" y="4699"/>
                                  <a:pt x="1403" y="4572"/>
                                  <a:pt x="1137" y="4445"/>
                                </a:cubicBezTo>
                                <a:cubicBezTo>
                                  <a:pt x="857" y="4445"/>
                                  <a:pt x="565" y="4318"/>
                                  <a:pt x="235" y="4318"/>
                                </a:cubicBezTo>
                                <a:lnTo>
                                  <a:pt x="0" y="4442"/>
                                </a:lnTo>
                                <a:lnTo>
                                  <a:pt x="0" y="3050"/>
                                </a:lnTo>
                                <a:lnTo>
                                  <a:pt x="6" y="3048"/>
                                </a:lnTo>
                                <a:cubicBezTo>
                                  <a:pt x="425" y="3048"/>
                                  <a:pt x="781" y="3175"/>
                                  <a:pt x="1099" y="3175"/>
                                </a:cubicBezTo>
                                <a:cubicBezTo>
                                  <a:pt x="1403" y="3302"/>
                                  <a:pt x="1721" y="3429"/>
                                  <a:pt x="2064" y="3683"/>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2" name="Shape 3027"/>
                        <wps:cNvSpPr/>
                        <wps:spPr>
                          <a:xfrm>
                            <a:off x="63290" y="16637"/>
                            <a:ext cx="5036" cy="8636"/>
                          </a:xfrm>
                          <a:custGeom>
                            <a:avLst/>
                            <a:gdLst/>
                            <a:ahLst/>
                            <a:cxnLst/>
                            <a:rect l="0" t="0" r="0" b="0"/>
                            <a:pathLst>
                              <a:path w="5036" h="8636">
                                <a:moveTo>
                                  <a:pt x="2153" y="0"/>
                                </a:moveTo>
                                <a:cubicBezTo>
                                  <a:pt x="2623" y="0"/>
                                  <a:pt x="3080" y="0"/>
                                  <a:pt x="3550" y="127"/>
                                </a:cubicBezTo>
                                <a:cubicBezTo>
                                  <a:pt x="4020" y="254"/>
                                  <a:pt x="4413" y="381"/>
                                  <a:pt x="4731" y="635"/>
                                </a:cubicBezTo>
                                <a:lnTo>
                                  <a:pt x="4731" y="2032"/>
                                </a:lnTo>
                                <a:lnTo>
                                  <a:pt x="4655" y="2032"/>
                                </a:lnTo>
                                <a:cubicBezTo>
                                  <a:pt x="4299" y="1778"/>
                                  <a:pt x="3893" y="1524"/>
                                  <a:pt x="3461" y="1397"/>
                                </a:cubicBezTo>
                                <a:cubicBezTo>
                                  <a:pt x="3016" y="1270"/>
                                  <a:pt x="2572" y="1143"/>
                                  <a:pt x="2127" y="1143"/>
                                </a:cubicBezTo>
                                <a:cubicBezTo>
                                  <a:pt x="1670" y="1143"/>
                                  <a:pt x="1276" y="1270"/>
                                  <a:pt x="959" y="1397"/>
                                </a:cubicBezTo>
                                <a:cubicBezTo>
                                  <a:pt x="641" y="1651"/>
                                  <a:pt x="489" y="1905"/>
                                  <a:pt x="489" y="2286"/>
                                </a:cubicBezTo>
                                <a:cubicBezTo>
                                  <a:pt x="489" y="2667"/>
                                  <a:pt x="578" y="2921"/>
                                  <a:pt x="768" y="3048"/>
                                </a:cubicBezTo>
                                <a:cubicBezTo>
                                  <a:pt x="959" y="3302"/>
                                  <a:pt x="1251" y="3429"/>
                                  <a:pt x="1670" y="3556"/>
                                </a:cubicBezTo>
                                <a:cubicBezTo>
                                  <a:pt x="1886" y="3556"/>
                                  <a:pt x="2115" y="3683"/>
                                  <a:pt x="2369" y="3683"/>
                                </a:cubicBezTo>
                                <a:cubicBezTo>
                                  <a:pt x="2623" y="3683"/>
                                  <a:pt x="2889" y="3810"/>
                                  <a:pt x="3181" y="3810"/>
                                </a:cubicBezTo>
                                <a:cubicBezTo>
                                  <a:pt x="3791" y="4064"/>
                                  <a:pt x="4248" y="4318"/>
                                  <a:pt x="4566" y="4572"/>
                                </a:cubicBezTo>
                                <a:cubicBezTo>
                                  <a:pt x="4870" y="4953"/>
                                  <a:pt x="5036" y="5461"/>
                                  <a:pt x="5036" y="6096"/>
                                </a:cubicBezTo>
                                <a:cubicBezTo>
                                  <a:pt x="5036" y="6477"/>
                                  <a:pt x="4959" y="6731"/>
                                  <a:pt x="4820" y="7112"/>
                                </a:cubicBezTo>
                                <a:cubicBezTo>
                                  <a:pt x="4680" y="7366"/>
                                  <a:pt x="4464" y="7747"/>
                                  <a:pt x="4197" y="7874"/>
                                </a:cubicBezTo>
                                <a:cubicBezTo>
                                  <a:pt x="3893" y="8128"/>
                                  <a:pt x="3562" y="8382"/>
                                  <a:pt x="3194" y="8509"/>
                                </a:cubicBezTo>
                                <a:cubicBezTo>
                                  <a:pt x="2813" y="8636"/>
                                  <a:pt x="2343" y="8636"/>
                                  <a:pt x="1772" y="8636"/>
                                </a:cubicBezTo>
                                <a:cubicBezTo>
                                  <a:pt x="1226" y="8636"/>
                                  <a:pt x="705" y="8636"/>
                                  <a:pt x="222" y="8509"/>
                                </a:cubicBezTo>
                                <a:lnTo>
                                  <a:pt x="0" y="8415"/>
                                </a:lnTo>
                                <a:lnTo>
                                  <a:pt x="0" y="7019"/>
                                </a:lnTo>
                                <a:lnTo>
                                  <a:pt x="159" y="7112"/>
                                </a:lnTo>
                                <a:cubicBezTo>
                                  <a:pt x="387" y="7239"/>
                                  <a:pt x="654" y="7239"/>
                                  <a:pt x="946" y="7366"/>
                                </a:cubicBezTo>
                                <a:cubicBezTo>
                                  <a:pt x="1226" y="7493"/>
                                  <a:pt x="1518" y="7493"/>
                                  <a:pt x="1835" y="7493"/>
                                </a:cubicBezTo>
                                <a:cubicBezTo>
                                  <a:pt x="2051" y="7493"/>
                                  <a:pt x="2292" y="7493"/>
                                  <a:pt x="2546" y="7366"/>
                                </a:cubicBezTo>
                                <a:cubicBezTo>
                                  <a:pt x="2800" y="7366"/>
                                  <a:pt x="2991" y="7366"/>
                                  <a:pt x="3105" y="7239"/>
                                </a:cubicBezTo>
                                <a:cubicBezTo>
                                  <a:pt x="3283" y="7112"/>
                                  <a:pt x="3410" y="6985"/>
                                  <a:pt x="3486" y="6858"/>
                                </a:cubicBezTo>
                                <a:cubicBezTo>
                                  <a:pt x="3562" y="6731"/>
                                  <a:pt x="3600" y="6477"/>
                                  <a:pt x="3600" y="6223"/>
                                </a:cubicBezTo>
                                <a:cubicBezTo>
                                  <a:pt x="3600" y="5969"/>
                                  <a:pt x="3512" y="5715"/>
                                  <a:pt x="3334" y="5588"/>
                                </a:cubicBezTo>
                                <a:cubicBezTo>
                                  <a:pt x="3143" y="5334"/>
                                  <a:pt x="2826" y="5207"/>
                                  <a:pt x="2369" y="5080"/>
                                </a:cubicBezTo>
                                <a:cubicBezTo>
                                  <a:pt x="2191" y="5080"/>
                                  <a:pt x="1949" y="4953"/>
                                  <a:pt x="1670" y="4953"/>
                                </a:cubicBezTo>
                                <a:cubicBezTo>
                                  <a:pt x="1378" y="4826"/>
                                  <a:pt x="1111" y="4826"/>
                                  <a:pt x="870" y="4699"/>
                                </a:cubicBezTo>
                                <a:lnTo>
                                  <a:pt x="0" y="4220"/>
                                </a:lnTo>
                                <a:lnTo>
                                  <a:pt x="0" y="608"/>
                                </a:lnTo>
                                <a:lnTo>
                                  <a:pt x="2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3" name="Shape 3028"/>
                        <wps:cNvSpPr/>
                        <wps:spPr>
                          <a:xfrm>
                            <a:off x="71120" y="133477"/>
                            <a:ext cx="3404" cy="2159"/>
                          </a:xfrm>
                          <a:custGeom>
                            <a:avLst/>
                            <a:gdLst/>
                            <a:ahLst/>
                            <a:cxnLst/>
                            <a:rect l="0" t="0" r="0" b="0"/>
                            <a:pathLst>
                              <a:path w="3404" h="2159">
                                <a:moveTo>
                                  <a:pt x="3327" y="0"/>
                                </a:moveTo>
                                <a:lnTo>
                                  <a:pt x="3404" y="0"/>
                                </a:lnTo>
                                <a:lnTo>
                                  <a:pt x="3404" y="1524"/>
                                </a:lnTo>
                                <a:cubicBezTo>
                                  <a:pt x="3239" y="1524"/>
                                  <a:pt x="3035" y="1651"/>
                                  <a:pt x="2794" y="1778"/>
                                </a:cubicBezTo>
                                <a:cubicBezTo>
                                  <a:pt x="2553" y="1905"/>
                                  <a:pt x="2337" y="1905"/>
                                  <a:pt x="2146" y="2032"/>
                                </a:cubicBezTo>
                                <a:cubicBezTo>
                                  <a:pt x="1867" y="2032"/>
                                  <a:pt x="1626" y="2159"/>
                                  <a:pt x="1397" y="2159"/>
                                </a:cubicBezTo>
                                <a:cubicBezTo>
                                  <a:pt x="1181" y="2159"/>
                                  <a:pt x="902" y="2159"/>
                                  <a:pt x="559" y="2159"/>
                                </a:cubicBezTo>
                                <a:lnTo>
                                  <a:pt x="0" y="1974"/>
                                </a:lnTo>
                                <a:lnTo>
                                  <a:pt x="0" y="810"/>
                                </a:lnTo>
                                <a:lnTo>
                                  <a:pt x="546" y="1016"/>
                                </a:lnTo>
                                <a:cubicBezTo>
                                  <a:pt x="851" y="1016"/>
                                  <a:pt x="1156" y="889"/>
                                  <a:pt x="1448" y="889"/>
                                </a:cubicBezTo>
                                <a:cubicBezTo>
                                  <a:pt x="1753" y="762"/>
                                  <a:pt x="2019" y="762"/>
                                  <a:pt x="2248" y="635"/>
                                </a:cubicBezTo>
                                <a:cubicBezTo>
                                  <a:pt x="2502" y="508"/>
                                  <a:pt x="2718" y="381"/>
                                  <a:pt x="2896" y="254"/>
                                </a:cubicBezTo>
                                <a:cubicBezTo>
                                  <a:pt x="3061" y="127"/>
                                  <a:pt x="3213" y="127"/>
                                  <a:pt x="33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4" name="Shape 3029"/>
                        <wps:cNvSpPr/>
                        <wps:spPr>
                          <a:xfrm>
                            <a:off x="71120" y="127000"/>
                            <a:ext cx="3569" cy="4445"/>
                          </a:xfrm>
                          <a:custGeom>
                            <a:avLst/>
                            <a:gdLst/>
                            <a:ahLst/>
                            <a:cxnLst/>
                            <a:rect l="0" t="0" r="0" b="0"/>
                            <a:pathLst>
                              <a:path w="3569" h="4445">
                                <a:moveTo>
                                  <a:pt x="229" y="0"/>
                                </a:moveTo>
                                <a:cubicBezTo>
                                  <a:pt x="749" y="0"/>
                                  <a:pt x="1207" y="0"/>
                                  <a:pt x="1600" y="127"/>
                                </a:cubicBezTo>
                                <a:cubicBezTo>
                                  <a:pt x="1994" y="381"/>
                                  <a:pt x="2337" y="508"/>
                                  <a:pt x="2642" y="889"/>
                                </a:cubicBezTo>
                                <a:cubicBezTo>
                                  <a:pt x="2934" y="1143"/>
                                  <a:pt x="3162" y="1524"/>
                                  <a:pt x="3327" y="2032"/>
                                </a:cubicBezTo>
                                <a:cubicBezTo>
                                  <a:pt x="3480" y="2540"/>
                                  <a:pt x="3569" y="3048"/>
                                  <a:pt x="3569" y="3683"/>
                                </a:cubicBezTo>
                                <a:lnTo>
                                  <a:pt x="3569" y="4445"/>
                                </a:lnTo>
                                <a:lnTo>
                                  <a:pt x="0" y="4445"/>
                                </a:lnTo>
                                <a:lnTo>
                                  <a:pt x="0" y="3429"/>
                                </a:lnTo>
                                <a:lnTo>
                                  <a:pt x="2197" y="3429"/>
                                </a:lnTo>
                                <a:cubicBezTo>
                                  <a:pt x="2184" y="3048"/>
                                  <a:pt x="2146" y="2667"/>
                                  <a:pt x="2070" y="2413"/>
                                </a:cubicBezTo>
                                <a:cubicBezTo>
                                  <a:pt x="1981" y="2159"/>
                                  <a:pt x="1867" y="1905"/>
                                  <a:pt x="1727" y="1778"/>
                                </a:cubicBezTo>
                                <a:cubicBezTo>
                                  <a:pt x="1562" y="1524"/>
                                  <a:pt x="1346" y="1397"/>
                                  <a:pt x="1092" y="1270"/>
                                </a:cubicBezTo>
                                <a:cubicBezTo>
                                  <a:pt x="838" y="1143"/>
                                  <a:pt x="521" y="1143"/>
                                  <a:pt x="152" y="1143"/>
                                </a:cubicBezTo>
                                <a:lnTo>
                                  <a:pt x="0" y="1163"/>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5" name="Shape 3030"/>
                        <wps:cNvSpPr/>
                        <wps:spPr>
                          <a:xfrm>
                            <a:off x="71120" y="105537"/>
                            <a:ext cx="3931" cy="11811"/>
                          </a:xfrm>
                          <a:custGeom>
                            <a:avLst/>
                            <a:gdLst/>
                            <a:ahLst/>
                            <a:cxnLst/>
                            <a:rect l="0" t="0" r="0" b="0"/>
                            <a:pathLst>
                              <a:path w="3931" h="11811">
                                <a:moveTo>
                                  <a:pt x="3874" y="0"/>
                                </a:moveTo>
                                <a:lnTo>
                                  <a:pt x="3931" y="0"/>
                                </a:lnTo>
                                <a:lnTo>
                                  <a:pt x="3931" y="11557"/>
                                </a:lnTo>
                                <a:lnTo>
                                  <a:pt x="3874" y="11557"/>
                                </a:lnTo>
                                <a:lnTo>
                                  <a:pt x="3874" y="10668"/>
                                </a:lnTo>
                                <a:cubicBezTo>
                                  <a:pt x="3658" y="10922"/>
                                  <a:pt x="3467" y="11049"/>
                                  <a:pt x="3315" y="11176"/>
                                </a:cubicBezTo>
                                <a:cubicBezTo>
                                  <a:pt x="3150" y="11303"/>
                                  <a:pt x="2959" y="11430"/>
                                  <a:pt x="2756" y="11430"/>
                                </a:cubicBezTo>
                                <a:cubicBezTo>
                                  <a:pt x="2553" y="11557"/>
                                  <a:pt x="2349" y="11684"/>
                                  <a:pt x="2134" y="11684"/>
                                </a:cubicBezTo>
                                <a:cubicBezTo>
                                  <a:pt x="1918" y="11811"/>
                                  <a:pt x="1676" y="11811"/>
                                  <a:pt x="1384" y="11811"/>
                                </a:cubicBezTo>
                                <a:cubicBezTo>
                                  <a:pt x="940" y="11811"/>
                                  <a:pt x="521" y="11684"/>
                                  <a:pt x="140" y="11557"/>
                                </a:cubicBezTo>
                                <a:lnTo>
                                  <a:pt x="0" y="11430"/>
                                </a:lnTo>
                                <a:lnTo>
                                  <a:pt x="0" y="8660"/>
                                </a:lnTo>
                                <a:lnTo>
                                  <a:pt x="216" y="9652"/>
                                </a:lnTo>
                                <a:cubicBezTo>
                                  <a:pt x="521" y="10160"/>
                                  <a:pt x="1029" y="10414"/>
                                  <a:pt x="1714" y="10414"/>
                                </a:cubicBezTo>
                                <a:cubicBezTo>
                                  <a:pt x="2083" y="10414"/>
                                  <a:pt x="2451" y="10414"/>
                                  <a:pt x="2832" y="10160"/>
                                </a:cubicBezTo>
                                <a:cubicBezTo>
                                  <a:pt x="3200" y="10033"/>
                                  <a:pt x="3543" y="9779"/>
                                  <a:pt x="3874" y="9525"/>
                                </a:cubicBezTo>
                                <a:lnTo>
                                  <a:pt x="3874" y="4699"/>
                                </a:lnTo>
                                <a:cubicBezTo>
                                  <a:pt x="3531" y="4572"/>
                                  <a:pt x="3213" y="4445"/>
                                  <a:pt x="2946" y="4445"/>
                                </a:cubicBezTo>
                                <a:cubicBezTo>
                                  <a:pt x="2667" y="4318"/>
                                  <a:pt x="2362" y="4318"/>
                                  <a:pt x="2045" y="4318"/>
                                </a:cubicBezTo>
                                <a:cubicBezTo>
                                  <a:pt x="1321" y="4318"/>
                                  <a:pt x="762" y="4572"/>
                                  <a:pt x="356" y="5080"/>
                                </a:cubicBezTo>
                                <a:lnTo>
                                  <a:pt x="0" y="6488"/>
                                </a:lnTo>
                                <a:lnTo>
                                  <a:pt x="0" y="3674"/>
                                </a:lnTo>
                                <a:lnTo>
                                  <a:pt x="457" y="3302"/>
                                </a:lnTo>
                                <a:cubicBezTo>
                                  <a:pt x="889" y="3175"/>
                                  <a:pt x="1346" y="3048"/>
                                  <a:pt x="1816" y="3048"/>
                                </a:cubicBezTo>
                                <a:cubicBezTo>
                                  <a:pt x="2235" y="3048"/>
                                  <a:pt x="2591" y="3048"/>
                                  <a:pt x="2896" y="3175"/>
                                </a:cubicBezTo>
                                <a:cubicBezTo>
                                  <a:pt x="3213" y="3302"/>
                                  <a:pt x="3531" y="3429"/>
                                  <a:pt x="3874" y="3556"/>
                                </a:cubicBezTo>
                                <a:lnTo>
                                  <a:pt x="3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6" name="Shape 3031"/>
                        <wps:cNvSpPr/>
                        <wps:spPr>
                          <a:xfrm>
                            <a:off x="71120" y="87630"/>
                            <a:ext cx="3861" cy="11049"/>
                          </a:xfrm>
                          <a:custGeom>
                            <a:avLst/>
                            <a:gdLst/>
                            <a:ahLst/>
                            <a:cxnLst/>
                            <a:rect l="0" t="0" r="0" b="0"/>
                            <a:pathLst>
                              <a:path w="3861" h="11049">
                                <a:moveTo>
                                  <a:pt x="0" y="0"/>
                                </a:moveTo>
                                <a:lnTo>
                                  <a:pt x="3861" y="0"/>
                                </a:lnTo>
                                <a:lnTo>
                                  <a:pt x="3861" y="1143"/>
                                </a:lnTo>
                                <a:lnTo>
                                  <a:pt x="2451" y="1143"/>
                                </a:lnTo>
                                <a:lnTo>
                                  <a:pt x="2451" y="9906"/>
                                </a:lnTo>
                                <a:lnTo>
                                  <a:pt x="3861" y="9906"/>
                                </a:lnTo>
                                <a:lnTo>
                                  <a:pt x="3861" y="11049"/>
                                </a:lnTo>
                                <a:lnTo>
                                  <a:pt x="0" y="11049"/>
                                </a:lnTo>
                                <a:lnTo>
                                  <a:pt x="0" y="9906"/>
                                </a:lnTo>
                                <a:lnTo>
                                  <a:pt x="978" y="9906"/>
                                </a:lnTo>
                                <a:lnTo>
                                  <a:pt x="978" y="1143"/>
                                </a:lnTo>
                                <a:lnTo>
                                  <a:pt x="0" y="11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7" name="Shape 3032"/>
                        <wps:cNvSpPr/>
                        <wps:spPr>
                          <a:xfrm>
                            <a:off x="71425" y="71857"/>
                            <a:ext cx="3626" cy="8452"/>
                          </a:xfrm>
                          <a:custGeom>
                            <a:avLst/>
                            <a:gdLst/>
                            <a:ahLst/>
                            <a:cxnLst/>
                            <a:rect l="0" t="0" r="0" b="0"/>
                            <a:pathLst>
                              <a:path w="3626" h="8452">
                                <a:moveTo>
                                  <a:pt x="3626" y="0"/>
                                </a:moveTo>
                                <a:lnTo>
                                  <a:pt x="3626" y="1060"/>
                                </a:lnTo>
                                <a:lnTo>
                                  <a:pt x="2819" y="1168"/>
                                </a:lnTo>
                                <a:cubicBezTo>
                                  <a:pt x="2565" y="1295"/>
                                  <a:pt x="2324" y="1550"/>
                                  <a:pt x="2108" y="1676"/>
                                </a:cubicBezTo>
                                <a:cubicBezTo>
                                  <a:pt x="1905" y="1930"/>
                                  <a:pt x="1740" y="2184"/>
                                  <a:pt x="1638" y="2439"/>
                                </a:cubicBezTo>
                                <a:cubicBezTo>
                                  <a:pt x="1524" y="2692"/>
                                  <a:pt x="1461" y="3073"/>
                                  <a:pt x="1422" y="3327"/>
                                </a:cubicBezTo>
                                <a:lnTo>
                                  <a:pt x="3626" y="3327"/>
                                </a:lnTo>
                                <a:lnTo>
                                  <a:pt x="3626" y="4470"/>
                                </a:lnTo>
                                <a:lnTo>
                                  <a:pt x="1422" y="4470"/>
                                </a:lnTo>
                                <a:cubicBezTo>
                                  <a:pt x="1422" y="5359"/>
                                  <a:pt x="1676" y="6121"/>
                                  <a:pt x="2159" y="6629"/>
                                </a:cubicBezTo>
                                <a:lnTo>
                                  <a:pt x="3626" y="7183"/>
                                </a:lnTo>
                                <a:lnTo>
                                  <a:pt x="3626" y="8452"/>
                                </a:lnTo>
                                <a:lnTo>
                                  <a:pt x="1105" y="7518"/>
                                </a:lnTo>
                                <a:cubicBezTo>
                                  <a:pt x="368" y="6756"/>
                                  <a:pt x="0" y="5740"/>
                                  <a:pt x="0" y="4343"/>
                                </a:cubicBezTo>
                                <a:cubicBezTo>
                                  <a:pt x="0" y="2946"/>
                                  <a:pt x="356" y="1930"/>
                                  <a:pt x="1067" y="1168"/>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8" name="Shape 3033"/>
                        <wps:cNvSpPr/>
                        <wps:spPr>
                          <a:xfrm>
                            <a:off x="71120" y="53340"/>
                            <a:ext cx="3931" cy="8763"/>
                          </a:xfrm>
                          <a:custGeom>
                            <a:avLst/>
                            <a:gdLst/>
                            <a:ahLst/>
                            <a:cxnLst/>
                            <a:rect l="0" t="0" r="0" b="0"/>
                            <a:pathLst>
                              <a:path w="3931" h="8763">
                                <a:moveTo>
                                  <a:pt x="2680" y="0"/>
                                </a:moveTo>
                                <a:cubicBezTo>
                                  <a:pt x="3099" y="0"/>
                                  <a:pt x="3467" y="127"/>
                                  <a:pt x="3772" y="127"/>
                                </a:cubicBezTo>
                                <a:lnTo>
                                  <a:pt x="3931" y="210"/>
                                </a:lnTo>
                                <a:lnTo>
                                  <a:pt x="3931" y="1446"/>
                                </a:lnTo>
                                <a:lnTo>
                                  <a:pt x="3810" y="1397"/>
                                </a:lnTo>
                                <a:cubicBezTo>
                                  <a:pt x="3531" y="1397"/>
                                  <a:pt x="3239" y="1270"/>
                                  <a:pt x="2921" y="1270"/>
                                </a:cubicBezTo>
                                <a:cubicBezTo>
                                  <a:pt x="2197" y="1270"/>
                                  <a:pt x="1638" y="1524"/>
                                  <a:pt x="1232" y="2159"/>
                                </a:cubicBezTo>
                                <a:cubicBezTo>
                                  <a:pt x="813" y="2667"/>
                                  <a:pt x="610" y="3429"/>
                                  <a:pt x="610" y="4445"/>
                                </a:cubicBezTo>
                                <a:cubicBezTo>
                                  <a:pt x="610" y="5461"/>
                                  <a:pt x="775" y="6223"/>
                                  <a:pt x="1079" y="6731"/>
                                </a:cubicBezTo>
                                <a:cubicBezTo>
                                  <a:pt x="1397" y="7239"/>
                                  <a:pt x="1892" y="7493"/>
                                  <a:pt x="2591" y="7493"/>
                                </a:cubicBezTo>
                                <a:cubicBezTo>
                                  <a:pt x="2959" y="7493"/>
                                  <a:pt x="3327" y="7366"/>
                                  <a:pt x="3696" y="7239"/>
                                </a:cubicBezTo>
                                <a:lnTo>
                                  <a:pt x="3931" y="7098"/>
                                </a:lnTo>
                                <a:lnTo>
                                  <a:pt x="3931" y="8297"/>
                                </a:lnTo>
                                <a:lnTo>
                                  <a:pt x="3619" y="8509"/>
                                </a:lnTo>
                                <a:cubicBezTo>
                                  <a:pt x="3429" y="8636"/>
                                  <a:pt x="3213" y="8636"/>
                                  <a:pt x="3010" y="8763"/>
                                </a:cubicBezTo>
                                <a:cubicBezTo>
                                  <a:pt x="2794" y="8763"/>
                                  <a:pt x="2540" y="8763"/>
                                  <a:pt x="2261" y="8763"/>
                                </a:cubicBezTo>
                                <a:cubicBezTo>
                                  <a:pt x="1803" y="8763"/>
                                  <a:pt x="1397" y="8763"/>
                                  <a:pt x="1003" y="8509"/>
                                </a:cubicBezTo>
                                <a:cubicBezTo>
                                  <a:pt x="622" y="8382"/>
                                  <a:pt x="292" y="8001"/>
                                  <a:pt x="25" y="7747"/>
                                </a:cubicBezTo>
                                <a:lnTo>
                                  <a:pt x="0" y="7691"/>
                                </a:lnTo>
                                <a:lnTo>
                                  <a:pt x="0" y="1571"/>
                                </a:lnTo>
                                <a:lnTo>
                                  <a:pt x="241" y="1143"/>
                                </a:lnTo>
                                <a:cubicBezTo>
                                  <a:pt x="533" y="889"/>
                                  <a:pt x="902" y="508"/>
                                  <a:pt x="1333" y="381"/>
                                </a:cubicBezTo>
                                <a:cubicBezTo>
                                  <a:pt x="1765" y="127"/>
                                  <a:pt x="2210" y="0"/>
                                  <a:pt x="26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59" name="Shape 3034"/>
                        <wps:cNvSpPr/>
                        <wps:spPr>
                          <a:xfrm>
                            <a:off x="71120" y="41734"/>
                            <a:ext cx="3931" cy="1954"/>
                          </a:xfrm>
                          <a:custGeom>
                            <a:avLst/>
                            <a:gdLst/>
                            <a:ahLst/>
                            <a:cxnLst/>
                            <a:rect l="0" t="0" r="0" b="0"/>
                            <a:pathLst>
                              <a:path w="3931" h="1954">
                                <a:moveTo>
                                  <a:pt x="3931" y="0"/>
                                </a:moveTo>
                                <a:lnTo>
                                  <a:pt x="3931" y="1501"/>
                                </a:lnTo>
                                <a:lnTo>
                                  <a:pt x="3759" y="1573"/>
                                </a:lnTo>
                                <a:cubicBezTo>
                                  <a:pt x="3518" y="1573"/>
                                  <a:pt x="3289" y="1700"/>
                                  <a:pt x="3099" y="1700"/>
                                </a:cubicBezTo>
                                <a:cubicBezTo>
                                  <a:pt x="2832" y="1827"/>
                                  <a:pt x="2578" y="1827"/>
                                  <a:pt x="2362" y="1954"/>
                                </a:cubicBezTo>
                                <a:cubicBezTo>
                                  <a:pt x="2134" y="1954"/>
                                  <a:pt x="1867" y="1954"/>
                                  <a:pt x="1524" y="1954"/>
                                </a:cubicBezTo>
                                <a:lnTo>
                                  <a:pt x="0" y="1389"/>
                                </a:lnTo>
                                <a:lnTo>
                                  <a:pt x="0" y="240"/>
                                </a:lnTo>
                                <a:lnTo>
                                  <a:pt x="1511" y="811"/>
                                </a:lnTo>
                                <a:cubicBezTo>
                                  <a:pt x="1816" y="811"/>
                                  <a:pt x="2121" y="684"/>
                                  <a:pt x="2413" y="684"/>
                                </a:cubicBezTo>
                                <a:cubicBezTo>
                                  <a:pt x="2705" y="557"/>
                                  <a:pt x="2972" y="430"/>
                                  <a:pt x="3213" y="430"/>
                                </a:cubicBezTo>
                                <a:cubicBezTo>
                                  <a:pt x="3467" y="303"/>
                                  <a:pt x="3683" y="176"/>
                                  <a:pt x="3848" y="48"/>
                                </a:cubicBezTo>
                                <a:lnTo>
                                  <a:pt x="3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0" name="Shape 3035"/>
                        <wps:cNvSpPr/>
                        <wps:spPr>
                          <a:xfrm>
                            <a:off x="71120" y="34925"/>
                            <a:ext cx="3931" cy="4572"/>
                          </a:xfrm>
                          <a:custGeom>
                            <a:avLst/>
                            <a:gdLst/>
                            <a:ahLst/>
                            <a:cxnLst/>
                            <a:rect l="0" t="0" r="0" b="0"/>
                            <a:pathLst>
                              <a:path w="3931" h="4572">
                                <a:moveTo>
                                  <a:pt x="1194" y="0"/>
                                </a:moveTo>
                                <a:cubicBezTo>
                                  <a:pt x="1702" y="0"/>
                                  <a:pt x="2159" y="127"/>
                                  <a:pt x="2553" y="254"/>
                                </a:cubicBezTo>
                                <a:cubicBezTo>
                                  <a:pt x="2959" y="381"/>
                                  <a:pt x="3302" y="635"/>
                                  <a:pt x="3594" y="1016"/>
                                </a:cubicBezTo>
                                <a:lnTo>
                                  <a:pt x="3931" y="1577"/>
                                </a:lnTo>
                                <a:lnTo>
                                  <a:pt x="3931" y="4572"/>
                                </a:lnTo>
                                <a:lnTo>
                                  <a:pt x="0" y="4572"/>
                                </a:lnTo>
                                <a:lnTo>
                                  <a:pt x="0" y="3556"/>
                                </a:lnTo>
                                <a:lnTo>
                                  <a:pt x="3162" y="3556"/>
                                </a:lnTo>
                                <a:cubicBezTo>
                                  <a:pt x="3150" y="3175"/>
                                  <a:pt x="3111" y="2794"/>
                                  <a:pt x="3023" y="2540"/>
                                </a:cubicBezTo>
                                <a:cubicBezTo>
                                  <a:pt x="2946" y="2286"/>
                                  <a:pt x="2832" y="2032"/>
                                  <a:pt x="2680" y="1778"/>
                                </a:cubicBezTo>
                                <a:cubicBezTo>
                                  <a:pt x="2515" y="1651"/>
                                  <a:pt x="2311" y="1524"/>
                                  <a:pt x="2057" y="1397"/>
                                </a:cubicBezTo>
                                <a:cubicBezTo>
                                  <a:pt x="1803" y="1270"/>
                                  <a:pt x="1486" y="1143"/>
                                  <a:pt x="1105" y="1143"/>
                                </a:cubicBezTo>
                                <a:cubicBezTo>
                                  <a:pt x="737" y="1143"/>
                                  <a:pt x="419" y="1270"/>
                                  <a:pt x="152" y="1397"/>
                                </a:cubicBezTo>
                                <a:lnTo>
                                  <a:pt x="0" y="1506"/>
                                </a:lnTo>
                                <a:lnTo>
                                  <a:pt x="0" y="543"/>
                                </a:lnTo>
                                <a:lnTo>
                                  <a:pt x="1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1" name="Shape 169388"/>
                        <wps:cNvSpPr/>
                        <wps:spPr>
                          <a:xfrm>
                            <a:off x="76365" y="127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2" name="Shape 169389"/>
                        <wps:cNvSpPr/>
                        <wps:spPr>
                          <a:xfrm>
                            <a:off x="76264" y="124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3" name="Shape 3038"/>
                        <wps:cNvSpPr/>
                        <wps:spPr>
                          <a:xfrm>
                            <a:off x="78092" y="108676"/>
                            <a:ext cx="3626" cy="8462"/>
                          </a:xfrm>
                          <a:custGeom>
                            <a:avLst/>
                            <a:gdLst/>
                            <a:ahLst/>
                            <a:cxnLst/>
                            <a:rect l="0" t="0" r="0" b="0"/>
                            <a:pathLst>
                              <a:path w="3626" h="8462">
                                <a:moveTo>
                                  <a:pt x="3626" y="0"/>
                                </a:moveTo>
                                <a:lnTo>
                                  <a:pt x="3626" y="1071"/>
                                </a:lnTo>
                                <a:lnTo>
                                  <a:pt x="2819" y="1179"/>
                                </a:lnTo>
                                <a:cubicBezTo>
                                  <a:pt x="2565" y="1306"/>
                                  <a:pt x="2324" y="1432"/>
                                  <a:pt x="2108" y="1687"/>
                                </a:cubicBezTo>
                                <a:cubicBezTo>
                                  <a:pt x="1905" y="1941"/>
                                  <a:pt x="1740" y="2194"/>
                                  <a:pt x="1638" y="2449"/>
                                </a:cubicBezTo>
                                <a:cubicBezTo>
                                  <a:pt x="1524" y="2703"/>
                                  <a:pt x="1460" y="2956"/>
                                  <a:pt x="1422" y="3338"/>
                                </a:cubicBezTo>
                                <a:lnTo>
                                  <a:pt x="3626" y="3338"/>
                                </a:lnTo>
                                <a:lnTo>
                                  <a:pt x="3626" y="4354"/>
                                </a:lnTo>
                                <a:lnTo>
                                  <a:pt x="1422" y="4354"/>
                                </a:lnTo>
                                <a:cubicBezTo>
                                  <a:pt x="1422" y="5369"/>
                                  <a:pt x="1676" y="6131"/>
                                  <a:pt x="2159" y="6640"/>
                                </a:cubicBezTo>
                                <a:lnTo>
                                  <a:pt x="3626" y="7193"/>
                                </a:lnTo>
                                <a:lnTo>
                                  <a:pt x="3626" y="8462"/>
                                </a:lnTo>
                                <a:lnTo>
                                  <a:pt x="1105" y="7529"/>
                                </a:lnTo>
                                <a:cubicBezTo>
                                  <a:pt x="368" y="6767"/>
                                  <a:pt x="0" y="5624"/>
                                  <a:pt x="0" y="4354"/>
                                </a:cubicBezTo>
                                <a:cubicBezTo>
                                  <a:pt x="0" y="2956"/>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4" name="Shape 169390"/>
                        <wps:cNvSpPr/>
                        <wps:spPr>
                          <a:xfrm>
                            <a:off x="75051" y="105537"/>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5" name="Shape 3040"/>
                        <wps:cNvSpPr/>
                        <wps:spPr>
                          <a:xfrm>
                            <a:off x="76276" y="90170"/>
                            <a:ext cx="5442" cy="8762"/>
                          </a:xfrm>
                          <a:custGeom>
                            <a:avLst/>
                            <a:gdLst/>
                            <a:ahLst/>
                            <a:cxnLst/>
                            <a:rect l="0" t="0" r="0" b="0"/>
                            <a:pathLst>
                              <a:path w="5442" h="8762">
                                <a:moveTo>
                                  <a:pt x="3518" y="0"/>
                                </a:moveTo>
                                <a:cubicBezTo>
                                  <a:pt x="3937" y="0"/>
                                  <a:pt x="4293" y="0"/>
                                  <a:pt x="4610" y="126"/>
                                </a:cubicBezTo>
                                <a:lnTo>
                                  <a:pt x="5442" y="455"/>
                                </a:lnTo>
                                <a:lnTo>
                                  <a:pt x="5442" y="1614"/>
                                </a:lnTo>
                                <a:lnTo>
                                  <a:pt x="4648" y="1397"/>
                                </a:lnTo>
                                <a:cubicBezTo>
                                  <a:pt x="4369" y="1270"/>
                                  <a:pt x="4077" y="1270"/>
                                  <a:pt x="3747" y="1270"/>
                                </a:cubicBezTo>
                                <a:cubicBezTo>
                                  <a:pt x="3035" y="1270"/>
                                  <a:pt x="2464" y="1524"/>
                                  <a:pt x="2057" y="2032"/>
                                </a:cubicBezTo>
                                <a:cubicBezTo>
                                  <a:pt x="1651" y="2667"/>
                                  <a:pt x="1448" y="3428"/>
                                  <a:pt x="1448" y="4445"/>
                                </a:cubicBezTo>
                                <a:cubicBezTo>
                                  <a:pt x="1448" y="5334"/>
                                  <a:pt x="1600" y="6096"/>
                                  <a:pt x="1918" y="6603"/>
                                </a:cubicBezTo>
                                <a:cubicBezTo>
                                  <a:pt x="2235" y="7112"/>
                                  <a:pt x="2731" y="7365"/>
                                  <a:pt x="3416" y="7365"/>
                                </a:cubicBezTo>
                                <a:cubicBezTo>
                                  <a:pt x="3785" y="7365"/>
                                  <a:pt x="4153" y="7365"/>
                                  <a:pt x="4534" y="7238"/>
                                </a:cubicBezTo>
                                <a:lnTo>
                                  <a:pt x="5442" y="6574"/>
                                </a:lnTo>
                                <a:lnTo>
                                  <a:pt x="5442" y="7741"/>
                                </a:lnTo>
                                <a:lnTo>
                                  <a:pt x="5017" y="8127"/>
                                </a:lnTo>
                                <a:cubicBezTo>
                                  <a:pt x="4851" y="8255"/>
                                  <a:pt x="4674" y="8382"/>
                                  <a:pt x="4458" y="8509"/>
                                </a:cubicBezTo>
                                <a:cubicBezTo>
                                  <a:pt x="4255" y="8509"/>
                                  <a:pt x="4051" y="8636"/>
                                  <a:pt x="3835" y="8636"/>
                                </a:cubicBezTo>
                                <a:cubicBezTo>
                                  <a:pt x="3619" y="8762"/>
                                  <a:pt x="3378" y="8762"/>
                                  <a:pt x="3099" y="8762"/>
                                </a:cubicBezTo>
                                <a:cubicBezTo>
                                  <a:pt x="2642" y="8762"/>
                                  <a:pt x="2223" y="8636"/>
                                  <a:pt x="1842" y="8509"/>
                                </a:cubicBezTo>
                                <a:cubicBezTo>
                                  <a:pt x="1461" y="8255"/>
                                  <a:pt x="1130" y="8000"/>
                                  <a:pt x="864" y="7620"/>
                                </a:cubicBezTo>
                                <a:cubicBezTo>
                                  <a:pt x="584" y="7238"/>
                                  <a:pt x="381" y="6858"/>
                                  <a:pt x="229" y="6350"/>
                                </a:cubicBezTo>
                                <a:cubicBezTo>
                                  <a:pt x="76" y="5714"/>
                                  <a:pt x="0" y="5080"/>
                                  <a:pt x="0" y="4445"/>
                                </a:cubicBezTo>
                                <a:cubicBezTo>
                                  <a:pt x="0" y="3683"/>
                                  <a:pt x="102" y="3048"/>
                                  <a:pt x="292" y="2539"/>
                                </a:cubicBezTo>
                                <a:cubicBezTo>
                                  <a:pt x="483" y="2032"/>
                                  <a:pt x="737" y="1524"/>
                                  <a:pt x="1067" y="1143"/>
                                </a:cubicBezTo>
                                <a:cubicBezTo>
                                  <a:pt x="1372" y="762"/>
                                  <a:pt x="1740" y="508"/>
                                  <a:pt x="2172" y="253"/>
                                </a:cubicBezTo>
                                <a:cubicBezTo>
                                  <a:pt x="2591" y="126"/>
                                  <a:pt x="3048" y="0"/>
                                  <a:pt x="35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6" name="Shape 3041"/>
                        <wps:cNvSpPr/>
                        <wps:spPr>
                          <a:xfrm>
                            <a:off x="75051" y="78232"/>
                            <a:ext cx="3410" cy="2286"/>
                          </a:xfrm>
                          <a:custGeom>
                            <a:avLst/>
                            <a:gdLst/>
                            <a:ahLst/>
                            <a:cxnLst/>
                            <a:rect l="0" t="0" r="0" b="0"/>
                            <a:pathLst>
                              <a:path w="3410" h="2286">
                                <a:moveTo>
                                  <a:pt x="3321" y="0"/>
                                </a:moveTo>
                                <a:lnTo>
                                  <a:pt x="3410" y="0"/>
                                </a:lnTo>
                                <a:lnTo>
                                  <a:pt x="3410" y="1524"/>
                                </a:lnTo>
                                <a:cubicBezTo>
                                  <a:pt x="3245" y="1650"/>
                                  <a:pt x="3042" y="1650"/>
                                  <a:pt x="2800" y="1777"/>
                                </a:cubicBezTo>
                                <a:cubicBezTo>
                                  <a:pt x="2546" y="1905"/>
                                  <a:pt x="2330" y="2032"/>
                                  <a:pt x="2140" y="2032"/>
                                </a:cubicBezTo>
                                <a:cubicBezTo>
                                  <a:pt x="1861" y="2159"/>
                                  <a:pt x="1619" y="2159"/>
                                  <a:pt x="1403" y="2159"/>
                                </a:cubicBezTo>
                                <a:cubicBezTo>
                                  <a:pt x="1175" y="2286"/>
                                  <a:pt x="895" y="2286"/>
                                  <a:pt x="565" y="2286"/>
                                </a:cubicBezTo>
                                <a:lnTo>
                                  <a:pt x="0" y="2077"/>
                                </a:lnTo>
                                <a:lnTo>
                                  <a:pt x="0" y="807"/>
                                </a:lnTo>
                                <a:lnTo>
                                  <a:pt x="552" y="1015"/>
                                </a:lnTo>
                                <a:cubicBezTo>
                                  <a:pt x="857" y="1015"/>
                                  <a:pt x="1162" y="1015"/>
                                  <a:pt x="1454" y="888"/>
                                </a:cubicBezTo>
                                <a:cubicBezTo>
                                  <a:pt x="1746" y="888"/>
                                  <a:pt x="2013" y="762"/>
                                  <a:pt x="2254" y="635"/>
                                </a:cubicBezTo>
                                <a:cubicBezTo>
                                  <a:pt x="2508" y="508"/>
                                  <a:pt x="2711" y="508"/>
                                  <a:pt x="2889" y="381"/>
                                </a:cubicBezTo>
                                <a:cubicBezTo>
                                  <a:pt x="3067" y="253"/>
                                  <a:pt x="3207" y="126"/>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7" name="Shape 3042"/>
                        <wps:cNvSpPr/>
                        <wps:spPr>
                          <a:xfrm>
                            <a:off x="75051" y="71755"/>
                            <a:ext cx="3562" cy="4572"/>
                          </a:xfrm>
                          <a:custGeom>
                            <a:avLst/>
                            <a:gdLst/>
                            <a:ahLst/>
                            <a:cxnLst/>
                            <a:rect l="0" t="0" r="0" b="0"/>
                            <a:pathLst>
                              <a:path w="3562" h="4572">
                                <a:moveTo>
                                  <a:pt x="222" y="0"/>
                                </a:moveTo>
                                <a:cubicBezTo>
                                  <a:pt x="743" y="0"/>
                                  <a:pt x="1200" y="127"/>
                                  <a:pt x="1594" y="253"/>
                                </a:cubicBezTo>
                                <a:cubicBezTo>
                                  <a:pt x="1988" y="381"/>
                                  <a:pt x="2343" y="635"/>
                                  <a:pt x="2635" y="889"/>
                                </a:cubicBezTo>
                                <a:cubicBezTo>
                                  <a:pt x="2940" y="1270"/>
                                  <a:pt x="3169" y="1651"/>
                                  <a:pt x="3321" y="2032"/>
                                </a:cubicBezTo>
                                <a:cubicBezTo>
                                  <a:pt x="3486" y="2540"/>
                                  <a:pt x="3562" y="3175"/>
                                  <a:pt x="3562" y="3810"/>
                                </a:cubicBezTo>
                                <a:lnTo>
                                  <a:pt x="3562" y="4572"/>
                                </a:lnTo>
                                <a:lnTo>
                                  <a:pt x="0" y="4572"/>
                                </a:lnTo>
                                <a:lnTo>
                                  <a:pt x="0" y="3428"/>
                                </a:lnTo>
                                <a:lnTo>
                                  <a:pt x="2203" y="3428"/>
                                </a:lnTo>
                                <a:cubicBezTo>
                                  <a:pt x="2191" y="3048"/>
                                  <a:pt x="2140" y="2794"/>
                                  <a:pt x="2064" y="2540"/>
                                </a:cubicBezTo>
                                <a:cubicBezTo>
                                  <a:pt x="1988" y="2159"/>
                                  <a:pt x="1873" y="2032"/>
                                  <a:pt x="1721" y="1777"/>
                                </a:cubicBezTo>
                                <a:cubicBezTo>
                                  <a:pt x="1556" y="1651"/>
                                  <a:pt x="1353" y="1397"/>
                                  <a:pt x="1099" y="1270"/>
                                </a:cubicBezTo>
                                <a:cubicBezTo>
                                  <a:pt x="845" y="1270"/>
                                  <a:pt x="527" y="1143"/>
                                  <a:pt x="146" y="1143"/>
                                </a:cubicBezTo>
                                <a:lnTo>
                                  <a:pt x="0" y="1162"/>
                                </a:lnTo>
                                <a:lnTo>
                                  <a:pt x="0" y="102"/>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8" name="Shape 3043"/>
                        <wps:cNvSpPr/>
                        <wps:spPr>
                          <a:xfrm>
                            <a:off x="80264" y="68707"/>
                            <a:ext cx="1454" cy="11557"/>
                          </a:xfrm>
                          <a:custGeom>
                            <a:avLst/>
                            <a:gdLst/>
                            <a:ahLst/>
                            <a:cxnLst/>
                            <a:rect l="0" t="0" r="0" b="0"/>
                            <a:pathLst>
                              <a:path w="1454" h="11557">
                                <a:moveTo>
                                  <a:pt x="0" y="0"/>
                                </a:moveTo>
                                <a:lnTo>
                                  <a:pt x="1397" y="0"/>
                                </a:lnTo>
                                <a:lnTo>
                                  <a:pt x="1397" y="4190"/>
                                </a:lnTo>
                                <a:lnTo>
                                  <a:pt x="1454" y="4149"/>
                                </a:lnTo>
                                <a:lnTo>
                                  <a:pt x="1454" y="5300"/>
                                </a:lnTo>
                                <a:lnTo>
                                  <a:pt x="1397" y="5334"/>
                                </a:lnTo>
                                <a:lnTo>
                                  <a:pt x="1397"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69" name="Shape 3044"/>
                        <wps:cNvSpPr/>
                        <wps:spPr>
                          <a:xfrm>
                            <a:off x="78969" y="53842"/>
                            <a:ext cx="2750" cy="7732"/>
                          </a:xfrm>
                          <a:custGeom>
                            <a:avLst/>
                            <a:gdLst/>
                            <a:ahLst/>
                            <a:cxnLst/>
                            <a:rect l="0" t="0" r="0" b="0"/>
                            <a:pathLst>
                              <a:path w="2750" h="7732">
                                <a:moveTo>
                                  <a:pt x="2750" y="0"/>
                                </a:moveTo>
                                <a:lnTo>
                                  <a:pt x="2750" y="933"/>
                                </a:lnTo>
                                <a:lnTo>
                                  <a:pt x="2108" y="1277"/>
                                </a:lnTo>
                                <a:cubicBezTo>
                                  <a:pt x="1892" y="1530"/>
                                  <a:pt x="1740" y="1784"/>
                                  <a:pt x="1626" y="2039"/>
                                </a:cubicBezTo>
                                <a:cubicBezTo>
                                  <a:pt x="1524" y="2292"/>
                                  <a:pt x="1448" y="2673"/>
                                  <a:pt x="1422" y="2928"/>
                                </a:cubicBezTo>
                                <a:lnTo>
                                  <a:pt x="2750" y="2928"/>
                                </a:lnTo>
                                <a:lnTo>
                                  <a:pt x="2750" y="4070"/>
                                </a:lnTo>
                                <a:lnTo>
                                  <a:pt x="1422" y="4070"/>
                                </a:lnTo>
                                <a:cubicBezTo>
                                  <a:pt x="1422" y="5087"/>
                                  <a:pt x="1664" y="5721"/>
                                  <a:pt x="2146" y="6229"/>
                                </a:cubicBezTo>
                                <a:lnTo>
                                  <a:pt x="2750" y="6457"/>
                                </a:lnTo>
                                <a:lnTo>
                                  <a:pt x="2750" y="7732"/>
                                </a:lnTo>
                                <a:lnTo>
                                  <a:pt x="1092" y="7118"/>
                                </a:lnTo>
                                <a:cubicBezTo>
                                  <a:pt x="368" y="6356"/>
                                  <a:pt x="0" y="5341"/>
                                  <a:pt x="0" y="3943"/>
                                </a:cubicBezTo>
                                <a:cubicBezTo>
                                  <a:pt x="0" y="2546"/>
                                  <a:pt x="356" y="1530"/>
                                  <a:pt x="1067" y="768"/>
                                </a:cubicBezTo>
                                <a:lnTo>
                                  <a:pt x="2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70" name="Shape 3045"/>
                        <wps:cNvSpPr/>
                        <wps:spPr>
                          <a:xfrm>
                            <a:off x="75051" y="50292"/>
                            <a:ext cx="2216" cy="11557"/>
                          </a:xfrm>
                          <a:custGeom>
                            <a:avLst/>
                            <a:gdLst/>
                            <a:ahLst/>
                            <a:cxnLst/>
                            <a:rect l="0" t="0" r="0" b="0"/>
                            <a:pathLst>
                              <a:path w="2216" h="11557">
                                <a:moveTo>
                                  <a:pt x="819" y="0"/>
                                </a:moveTo>
                                <a:lnTo>
                                  <a:pt x="2216" y="0"/>
                                </a:lnTo>
                                <a:lnTo>
                                  <a:pt x="2216" y="11557"/>
                                </a:lnTo>
                                <a:lnTo>
                                  <a:pt x="819" y="11557"/>
                                </a:lnTo>
                                <a:lnTo>
                                  <a:pt x="819" y="10795"/>
                                </a:lnTo>
                                <a:cubicBezTo>
                                  <a:pt x="591" y="10922"/>
                                  <a:pt x="413" y="11049"/>
                                  <a:pt x="248" y="11176"/>
                                </a:cubicBezTo>
                                <a:lnTo>
                                  <a:pt x="0" y="11345"/>
                                </a:lnTo>
                                <a:lnTo>
                                  <a:pt x="0" y="10146"/>
                                </a:lnTo>
                                <a:lnTo>
                                  <a:pt x="819" y="9652"/>
                                </a:lnTo>
                                <a:lnTo>
                                  <a:pt x="819" y="4826"/>
                                </a:lnTo>
                                <a:lnTo>
                                  <a:pt x="0" y="4494"/>
                                </a:lnTo>
                                <a:lnTo>
                                  <a:pt x="0" y="3258"/>
                                </a:lnTo>
                                <a:lnTo>
                                  <a:pt x="819" y="3683"/>
                                </a:lnTo>
                                <a:lnTo>
                                  <a:pt x="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71" name="Shape 3046"/>
                        <wps:cNvSpPr/>
                        <wps:spPr>
                          <a:xfrm>
                            <a:off x="75051" y="41529"/>
                            <a:ext cx="438" cy="1706"/>
                          </a:xfrm>
                          <a:custGeom>
                            <a:avLst/>
                            <a:gdLst/>
                            <a:ahLst/>
                            <a:cxnLst/>
                            <a:rect l="0" t="0" r="0" b="0"/>
                            <a:pathLst>
                              <a:path w="438" h="1706">
                                <a:moveTo>
                                  <a:pt x="349" y="0"/>
                                </a:moveTo>
                                <a:lnTo>
                                  <a:pt x="438" y="0"/>
                                </a:lnTo>
                                <a:lnTo>
                                  <a:pt x="438" y="1524"/>
                                </a:lnTo>
                                <a:lnTo>
                                  <a:pt x="0" y="1706"/>
                                </a:lnTo>
                                <a:lnTo>
                                  <a:pt x="0" y="205"/>
                                </a:lnTo>
                                <a:lnTo>
                                  <a:pt x="3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72" name="Shape 3047"/>
                        <wps:cNvSpPr/>
                        <wps:spPr>
                          <a:xfrm>
                            <a:off x="75051" y="36502"/>
                            <a:ext cx="591" cy="2995"/>
                          </a:xfrm>
                          <a:custGeom>
                            <a:avLst/>
                            <a:gdLst/>
                            <a:ahLst/>
                            <a:cxnLst/>
                            <a:rect l="0" t="0" r="0" b="0"/>
                            <a:pathLst>
                              <a:path w="591" h="2995">
                                <a:moveTo>
                                  <a:pt x="0" y="0"/>
                                </a:moveTo>
                                <a:lnTo>
                                  <a:pt x="349" y="582"/>
                                </a:lnTo>
                                <a:cubicBezTo>
                                  <a:pt x="514" y="963"/>
                                  <a:pt x="591" y="1598"/>
                                  <a:pt x="591" y="2233"/>
                                </a:cubicBezTo>
                                <a:lnTo>
                                  <a:pt x="591" y="2995"/>
                                </a:lnTo>
                                <a:lnTo>
                                  <a:pt x="0" y="29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74" name="Shape 3048"/>
                        <wps:cNvSpPr/>
                        <wps:spPr>
                          <a:xfrm>
                            <a:off x="80302" y="36036"/>
                            <a:ext cx="1416" cy="6625"/>
                          </a:xfrm>
                          <a:custGeom>
                            <a:avLst/>
                            <a:gdLst/>
                            <a:ahLst/>
                            <a:cxnLst/>
                            <a:rect l="0" t="0" r="0" b="0"/>
                            <a:pathLst>
                              <a:path w="1416" h="6625">
                                <a:moveTo>
                                  <a:pt x="1416" y="0"/>
                                </a:moveTo>
                                <a:lnTo>
                                  <a:pt x="1416" y="6625"/>
                                </a:lnTo>
                                <a:lnTo>
                                  <a:pt x="1105" y="6510"/>
                                </a:lnTo>
                                <a:cubicBezTo>
                                  <a:pt x="368" y="5747"/>
                                  <a:pt x="0" y="4731"/>
                                  <a:pt x="0" y="3335"/>
                                </a:cubicBezTo>
                                <a:cubicBezTo>
                                  <a:pt x="0" y="2064"/>
                                  <a:pt x="356" y="922"/>
                                  <a:pt x="1067" y="160"/>
                                </a:cubicBezTo>
                                <a:lnTo>
                                  <a:pt x="1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75" name="Shape 169391"/>
                        <wps:cNvSpPr/>
                        <wps:spPr>
                          <a:xfrm>
                            <a:off x="77330" y="31877"/>
                            <a:ext cx="9144" cy="11684"/>
                          </a:xfrm>
                          <a:custGeom>
                            <a:avLst/>
                            <a:gdLst/>
                            <a:ahLst/>
                            <a:cxnLst/>
                            <a:rect l="0" t="0" r="0" b="0"/>
                            <a:pathLst>
                              <a:path w="9144" h="11684">
                                <a:moveTo>
                                  <a:pt x="0" y="0"/>
                                </a:moveTo>
                                <a:lnTo>
                                  <a:pt x="9144" y="0"/>
                                </a:lnTo>
                                <a:lnTo>
                                  <a:pt x="9144" y="11684"/>
                                </a:lnTo>
                                <a:lnTo>
                                  <a:pt x="0" y="11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76" name="Shape 3050"/>
                        <wps:cNvSpPr/>
                        <wps:spPr>
                          <a:xfrm>
                            <a:off x="81718" y="115711"/>
                            <a:ext cx="2210" cy="1637"/>
                          </a:xfrm>
                          <a:custGeom>
                            <a:avLst/>
                            <a:gdLst/>
                            <a:ahLst/>
                            <a:cxnLst/>
                            <a:rect l="0" t="0" r="0" b="0"/>
                            <a:pathLst>
                              <a:path w="2210" h="1637">
                                <a:moveTo>
                                  <a:pt x="2210" y="0"/>
                                </a:moveTo>
                                <a:lnTo>
                                  <a:pt x="2210" y="1357"/>
                                </a:lnTo>
                                <a:lnTo>
                                  <a:pt x="2140" y="1384"/>
                                </a:lnTo>
                                <a:cubicBezTo>
                                  <a:pt x="1861" y="1384"/>
                                  <a:pt x="1619" y="1510"/>
                                  <a:pt x="1403" y="1510"/>
                                </a:cubicBezTo>
                                <a:cubicBezTo>
                                  <a:pt x="1175" y="1510"/>
                                  <a:pt x="895" y="1637"/>
                                  <a:pt x="565" y="1637"/>
                                </a:cubicBezTo>
                                <a:lnTo>
                                  <a:pt x="0" y="1428"/>
                                </a:lnTo>
                                <a:lnTo>
                                  <a:pt x="0" y="159"/>
                                </a:lnTo>
                                <a:lnTo>
                                  <a:pt x="552" y="367"/>
                                </a:lnTo>
                                <a:cubicBezTo>
                                  <a:pt x="857" y="367"/>
                                  <a:pt x="1162" y="367"/>
                                  <a:pt x="1454" y="240"/>
                                </a:cubicBezTo>
                                <a:lnTo>
                                  <a:pt x="2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77" name="Shape 3051"/>
                        <wps:cNvSpPr/>
                        <wps:spPr>
                          <a:xfrm>
                            <a:off x="81718" y="108585"/>
                            <a:ext cx="2210" cy="4445"/>
                          </a:xfrm>
                          <a:custGeom>
                            <a:avLst/>
                            <a:gdLst/>
                            <a:ahLst/>
                            <a:cxnLst/>
                            <a:rect l="0" t="0" r="0" b="0"/>
                            <a:pathLst>
                              <a:path w="2210" h="4445">
                                <a:moveTo>
                                  <a:pt x="222" y="0"/>
                                </a:moveTo>
                                <a:cubicBezTo>
                                  <a:pt x="743" y="0"/>
                                  <a:pt x="1200" y="0"/>
                                  <a:pt x="1594" y="127"/>
                                </a:cubicBezTo>
                                <a:lnTo>
                                  <a:pt x="2210" y="578"/>
                                </a:lnTo>
                                <a:lnTo>
                                  <a:pt x="2210" y="4445"/>
                                </a:lnTo>
                                <a:lnTo>
                                  <a:pt x="0" y="4445"/>
                                </a:lnTo>
                                <a:lnTo>
                                  <a:pt x="0" y="3429"/>
                                </a:lnTo>
                                <a:lnTo>
                                  <a:pt x="2203" y="3429"/>
                                </a:lnTo>
                                <a:cubicBezTo>
                                  <a:pt x="2191" y="3048"/>
                                  <a:pt x="2140" y="2667"/>
                                  <a:pt x="2064" y="2413"/>
                                </a:cubicBezTo>
                                <a:cubicBezTo>
                                  <a:pt x="1988" y="2160"/>
                                  <a:pt x="1873" y="1905"/>
                                  <a:pt x="1721" y="1778"/>
                                </a:cubicBezTo>
                                <a:cubicBezTo>
                                  <a:pt x="1556" y="1524"/>
                                  <a:pt x="1353" y="1398"/>
                                  <a:pt x="1099" y="1270"/>
                                </a:cubicBezTo>
                                <a:cubicBezTo>
                                  <a:pt x="845" y="1143"/>
                                  <a:pt x="527"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78" name="Shape 3052"/>
                        <wps:cNvSpPr/>
                        <wps:spPr>
                          <a:xfrm>
                            <a:off x="81718" y="87122"/>
                            <a:ext cx="1543" cy="11557"/>
                          </a:xfrm>
                          <a:custGeom>
                            <a:avLst/>
                            <a:gdLst/>
                            <a:ahLst/>
                            <a:cxnLst/>
                            <a:rect l="0" t="0" r="0" b="0"/>
                            <a:pathLst>
                              <a:path w="1543" h="11557">
                                <a:moveTo>
                                  <a:pt x="133" y="0"/>
                                </a:moveTo>
                                <a:lnTo>
                                  <a:pt x="1543" y="0"/>
                                </a:lnTo>
                                <a:lnTo>
                                  <a:pt x="1543" y="11557"/>
                                </a:lnTo>
                                <a:lnTo>
                                  <a:pt x="133" y="11557"/>
                                </a:lnTo>
                                <a:lnTo>
                                  <a:pt x="133" y="10668"/>
                                </a:lnTo>
                                <a:lnTo>
                                  <a:pt x="0" y="10790"/>
                                </a:lnTo>
                                <a:lnTo>
                                  <a:pt x="0" y="9623"/>
                                </a:lnTo>
                                <a:lnTo>
                                  <a:pt x="133" y="9525"/>
                                </a:lnTo>
                                <a:lnTo>
                                  <a:pt x="133" y="4699"/>
                                </a:lnTo>
                                <a:lnTo>
                                  <a:pt x="0" y="4663"/>
                                </a:lnTo>
                                <a:lnTo>
                                  <a:pt x="0" y="3504"/>
                                </a:lnTo>
                                <a:lnTo>
                                  <a:pt x="133" y="3556"/>
                                </a:lnTo>
                                <a:lnTo>
                                  <a:pt x="1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79" name="Shape 3053"/>
                        <wps:cNvSpPr/>
                        <wps:spPr>
                          <a:xfrm>
                            <a:off x="81718" y="71806"/>
                            <a:ext cx="2210" cy="2201"/>
                          </a:xfrm>
                          <a:custGeom>
                            <a:avLst/>
                            <a:gdLst/>
                            <a:ahLst/>
                            <a:cxnLst/>
                            <a:rect l="0" t="0" r="0" b="0"/>
                            <a:pathLst>
                              <a:path w="2210" h="2201">
                                <a:moveTo>
                                  <a:pt x="2210" y="0"/>
                                </a:moveTo>
                                <a:lnTo>
                                  <a:pt x="2210" y="1362"/>
                                </a:lnTo>
                                <a:lnTo>
                                  <a:pt x="2102" y="1346"/>
                                </a:lnTo>
                                <a:cubicBezTo>
                                  <a:pt x="1759" y="1346"/>
                                  <a:pt x="1391" y="1346"/>
                                  <a:pt x="1022" y="1600"/>
                                </a:cubicBezTo>
                                <a:lnTo>
                                  <a:pt x="0" y="2201"/>
                                </a:lnTo>
                                <a:lnTo>
                                  <a:pt x="0" y="1051"/>
                                </a:lnTo>
                                <a:lnTo>
                                  <a:pt x="1175" y="203"/>
                                </a:lnTo>
                                <a:lnTo>
                                  <a:pt x="2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0" name="Shape 3054"/>
                        <wps:cNvSpPr/>
                        <wps:spPr>
                          <a:xfrm>
                            <a:off x="81718" y="60298"/>
                            <a:ext cx="2210" cy="1805"/>
                          </a:xfrm>
                          <a:custGeom>
                            <a:avLst/>
                            <a:gdLst/>
                            <a:ahLst/>
                            <a:cxnLst/>
                            <a:rect l="0" t="0" r="0" b="0"/>
                            <a:pathLst>
                              <a:path w="2210" h="1805">
                                <a:moveTo>
                                  <a:pt x="0" y="0"/>
                                </a:moveTo>
                                <a:lnTo>
                                  <a:pt x="1416" y="534"/>
                                </a:lnTo>
                                <a:lnTo>
                                  <a:pt x="2210" y="534"/>
                                </a:lnTo>
                                <a:lnTo>
                                  <a:pt x="2210" y="1805"/>
                                </a:lnTo>
                                <a:lnTo>
                                  <a:pt x="1429" y="1805"/>
                                </a:lnTo>
                                <a:lnTo>
                                  <a:pt x="0" y="12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1" name="Shape 169392"/>
                        <wps:cNvSpPr/>
                        <wps:spPr>
                          <a:xfrm>
                            <a:off x="81718" y="567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2" name="Shape 3056"/>
                        <wps:cNvSpPr/>
                        <wps:spPr>
                          <a:xfrm>
                            <a:off x="81718" y="53340"/>
                            <a:ext cx="2210" cy="1546"/>
                          </a:xfrm>
                          <a:custGeom>
                            <a:avLst/>
                            <a:gdLst/>
                            <a:ahLst/>
                            <a:cxnLst/>
                            <a:rect l="0" t="0" r="0" b="0"/>
                            <a:pathLst>
                              <a:path w="2210" h="1546">
                                <a:moveTo>
                                  <a:pt x="1099" y="0"/>
                                </a:moveTo>
                                <a:lnTo>
                                  <a:pt x="2210" y="206"/>
                                </a:lnTo>
                                <a:lnTo>
                                  <a:pt x="2210" y="1546"/>
                                </a:lnTo>
                                <a:lnTo>
                                  <a:pt x="1962" y="1397"/>
                                </a:lnTo>
                                <a:cubicBezTo>
                                  <a:pt x="1708" y="1270"/>
                                  <a:pt x="1391" y="1143"/>
                                  <a:pt x="1010" y="1143"/>
                                </a:cubicBezTo>
                                <a:cubicBezTo>
                                  <a:pt x="641" y="1143"/>
                                  <a:pt x="324" y="1270"/>
                                  <a:pt x="70" y="1397"/>
                                </a:cubicBezTo>
                                <a:lnTo>
                                  <a:pt x="0" y="1434"/>
                                </a:lnTo>
                                <a:lnTo>
                                  <a:pt x="0" y="502"/>
                                </a:lnTo>
                                <a:lnTo>
                                  <a:pt x="1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3" name="Shape 3057"/>
                        <wps:cNvSpPr/>
                        <wps:spPr>
                          <a:xfrm>
                            <a:off x="81718" y="35027"/>
                            <a:ext cx="2210" cy="8452"/>
                          </a:xfrm>
                          <a:custGeom>
                            <a:avLst/>
                            <a:gdLst/>
                            <a:ahLst/>
                            <a:cxnLst/>
                            <a:rect l="0" t="0" r="0" b="0"/>
                            <a:pathLst>
                              <a:path w="2210" h="8452">
                                <a:moveTo>
                                  <a:pt x="2210" y="0"/>
                                </a:moveTo>
                                <a:lnTo>
                                  <a:pt x="2210" y="1081"/>
                                </a:lnTo>
                                <a:lnTo>
                                  <a:pt x="1403" y="1295"/>
                                </a:lnTo>
                                <a:cubicBezTo>
                                  <a:pt x="1149" y="1422"/>
                                  <a:pt x="908" y="1550"/>
                                  <a:pt x="692" y="1804"/>
                                </a:cubicBezTo>
                                <a:cubicBezTo>
                                  <a:pt x="489" y="1931"/>
                                  <a:pt x="324" y="2184"/>
                                  <a:pt x="222" y="2439"/>
                                </a:cubicBezTo>
                                <a:cubicBezTo>
                                  <a:pt x="108" y="2693"/>
                                  <a:pt x="44" y="3073"/>
                                  <a:pt x="6" y="3455"/>
                                </a:cubicBezTo>
                                <a:lnTo>
                                  <a:pt x="2210" y="3455"/>
                                </a:lnTo>
                                <a:lnTo>
                                  <a:pt x="2210" y="4470"/>
                                </a:lnTo>
                                <a:lnTo>
                                  <a:pt x="6" y="4470"/>
                                </a:lnTo>
                                <a:cubicBezTo>
                                  <a:pt x="6" y="5486"/>
                                  <a:pt x="260" y="6121"/>
                                  <a:pt x="743" y="6756"/>
                                </a:cubicBezTo>
                                <a:lnTo>
                                  <a:pt x="2210" y="7310"/>
                                </a:lnTo>
                                <a:lnTo>
                                  <a:pt x="2210" y="8452"/>
                                </a:lnTo>
                                <a:lnTo>
                                  <a:pt x="0" y="7634"/>
                                </a:lnTo>
                                <a:lnTo>
                                  <a:pt x="0" y="1009"/>
                                </a:lnTo>
                                <a:lnTo>
                                  <a:pt x="2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4" name="Shape 169393"/>
                        <wps:cNvSpPr/>
                        <wps:spPr>
                          <a:xfrm>
                            <a:off x="93612" y="127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5" name="Shape 3059"/>
                        <wps:cNvSpPr/>
                        <wps:spPr>
                          <a:xfrm>
                            <a:off x="96596" y="127000"/>
                            <a:ext cx="6325" cy="8636"/>
                          </a:xfrm>
                          <a:custGeom>
                            <a:avLst/>
                            <a:gdLst/>
                            <a:ahLst/>
                            <a:cxnLst/>
                            <a:rect l="0" t="0" r="0" b="0"/>
                            <a:pathLst>
                              <a:path w="6325" h="8636">
                                <a:moveTo>
                                  <a:pt x="3874" y="0"/>
                                </a:moveTo>
                                <a:cubicBezTo>
                                  <a:pt x="4331" y="0"/>
                                  <a:pt x="4763" y="0"/>
                                  <a:pt x="5194" y="127"/>
                                </a:cubicBezTo>
                                <a:cubicBezTo>
                                  <a:pt x="5613" y="254"/>
                                  <a:pt x="5994" y="508"/>
                                  <a:pt x="6325" y="635"/>
                                </a:cubicBezTo>
                                <a:lnTo>
                                  <a:pt x="6325" y="2159"/>
                                </a:lnTo>
                                <a:lnTo>
                                  <a:pt x="6248" y="2159"/>
                                </a:lnTo>
                                <a:cubicBezTo>
                                  <a:pt x="6147" y="2159"/>
                                  <a:pt x="6020" y="2032"/>
                                  <a:pt x="5867" y="1905"/>
                                </a:cubicBezTo>
                                <a:cubicBezTo>
                                  <a:pt x="5702" y="1778"/>
                                  <a:pt x="5512" y="1651"/>
                                  <a:pt x="5296" y="1524"/>
                                </a:cubicBezTo>
                                <a:cubicBezTo>
                                  <a:pt x="5093" y="1524"/>
                                  <a:pt x="4864" y="1397"/>
                                  <a:pt x="4610" y="1270"/>
                                </a:cubicBezTo>
                                <a:cubicBezTo>
                                  <a:pt x="4343" y="1270"/>
                                  <a:pt x="4089" y="1143"/>
                                  <a:pt x="3848" y="1143"/>
                                </a:cubicBezTo>
                                <a:cubicBezTo>
                                  <a:pt x="3124" y="1143"/>
                                  <a:pt x="2540" y="1524"/>
                                  <a:pt x="2108" y="2032"/>
                                </a:cubicBezTo>
                                <a:cubicBezTo>
                                  <a:pt x="1664" y="2540"/>
                                  <a:pt x="1448" y="3302"/>
                                  <a:pt x="1448" y="4318"/>
                                </a:cubicBezTo>
                                <a:cubicBezTo>
                                  <a:pt x="1448" y="5334"/>
                                  <a:pt x="1651" y="6096"/>
                                  <a:pt x="2083" y="6604"/>
                                </a:cubicBezTo>
                                <a:cubicBezTo>
                                  <a:pt x="2502" y="7239"/>
                                  <a:pt x="3099" y="7493"/>
                                  <a:pt x="3848" y="7493"/>
                                </a:cubicBezTo>
                                <a:cubicBezTo>
                                  <a:pt x="4305" y="7493"/>
                                  <a:pt x="4737" y="7366"/>
                                  <a:pt x="5156" y="7239"/>
                                </a:cubicBezTo>
                                <a:cubicBezTo>
                                  <a:pt x="5563" y="6985"/>
                                  <a:pt x="5931" y="6731"/>
                                  <a:pt x="6248" y="6477"/>
                                </a:cubicBezTo>
                                <a:lnTo>
                                  <a:pt x="6325" y="6477"/>
                                </a:lnTo>
                                <a:lnTo>
                                  <a:pt x="6325" y="8001"/>
                                </a:lnTo>
                                <a:cubicBezTo>
                                  <a:pt x="6185" y="8128"/>
                                  <a:pt x="6020" y="8128"/>
                                  <a:pt x="5804" y="8255"/>
                                </a:cubicBezTo>
                                <a:cubicBezTo>
                                  <a:pt x="5601" y="8382"/>
                                  <a:pt x="5410" y="8382"/>
                                  <a:pt x="5245" y="8509"/>
                                </a:cubicBezTo>
                                <a:cubicBezTo>
                                  <a:pt x="5004" y="8509"/>
                                  <a:pt x="4788" y="8636"/>
                                  <a:pt x="4597" y="8636"/>
                                </a:cubicBezTo>
                                <a:cubicBezTo>
                                  <a:pt x="4407" y="8636"/>
                                  <a:pt x="4166" y="8636"/>
                                  <a:pt x="3874" y="8636"/>
                                </a:cubicBezTo>
                                <a:cubicBezTo>
                                  <a:pt x="3302" y="8636"/>
                                  <a:pt x="2781" y="8636"/>
                                  <a:pt x="2299" y="8382"/>
                                </a:cubicBezTo>
                                <a:cubicBezTo>
                                  <a:pt x="1829" y="8255"/>
                                  <a:pt x="1410" y="8001"/>
                                  <a:pt x="1067" y="7620"/>
                                </a:cubicBezTo>
                                <a:cubicBezTo>
                                  <a:pt x="737" y="7239"/>
                                  <a:pt x="470" y="6858"/>
                                  <a:pt x="279" y="6223"/>
                                </a:cubicBezTo>
                                <a:cubicBezTo>
                                  <a:pt x="89" y="5715"/>
                                  <a:pt x="0" y="5080"/>
                                  <a:pt x="0" y="4318"/>
                                </a:cubicBezTo>
                                <a:cubicBezTo>
                                  <a:pt x="0" y="3556"/>
                                  <a:pt x="89" y="3048"/>
                                  <a:pt x="292" y="2413"/>
                                </a:cubicBezTo>
                                <a:cubicBezTo>
                                  <a:pt x="483" y="1905"/>
                                  <a:pt x="749" y="1524"/>
                                  <a:pt x="1067" y="1143"/>
                                </a:cubicBezTo>
                                <a:cubicBezTo>
                                  <a:pt x="1397" y="762"/>
                                  <a:pt x="1803" y="508"/>
                                  <a:pt x="2299" y="254"/>
                                </a:cubicBezTo>
                                <a:cubicBezTo>
                                  <a:pt x="2781" y="127"/>
                                  <a:pt x="3315" y="0"/>
                                  <a:pt x="38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6" name="Shape 3060"/>
                        <wps:cNvSpPr/>
                        <wps:spPr>
                          <a:xfrm>
                            <a:off x="84823" y="127000"/>
                            <a:ext cx="6540" cy="8509"/>
                          </a:xfrm>
                          <a:custGeom>
                            <a:avLst/>
                            <a:gdLst/>
                            <a:ahLst/>
                            <a:cxnLst/>
                            <a:rect l="0" t="0" r="0" b="0"/>
                            <a:pathLst>
                              <a:path w="6540" h="8509">
                                <a:moveTo>
                                  <a:pt x="3924" y="0"/>
                                </a:moveTo>
                                <a:cubicBezTo>
                                  <a:pt x="4737" y="0"/>
                                  <a:pt x="5385" y="254"/>
                                  <a:pt x="5842" y="762"/>
                                </a:cubicBezTo>
                                <a:cubicBezTo>
                                  <a:pt x="6299" y="1270"/>
                                  <a:pt x="6540" y="2032"/>
                                  <a:pt x="6540" y="3048"/>
                                </a:cubicBezTo>
                                <a:lnTo>
                                  <a:pt x="6540" y="8509"/>
                                </a:lnTo>
                                <a:lnTo>
                                  <a:pt x="5131" y="8509"/>
                                </a:lnTo>
                                <a:lnTo>
                                  <a:pt x="5131" y="3810"/>
                                </a:lnTo>
                                <a:cubicBezTo>
                                  <a:pt x="5131" y="3429"/>
                                  <a:pt x="5118" y="3048"/>
                                  <a:pt x="5080" y="2667"/>
                                </a:cubicBezTo>
                                <a:cubicBezTo>
                                  <a:pt x="5042" y="2413"/>
                                  <a:pt x="4978" y="2159"/>
                                  <a:pt x="4864" y="1905"/>
                                </a:cubicBezTo>
                                <a:cubicBezTo>
                                  <a:pt x="4750" y="1651"/>
                                  <a:pt x="4597" y="1524"/>
                                  <a:pt x="4394" y="1397"/>
                                </a:cubicBezTo>
                                <a:cubicBezTo>
                                  <a:pt x="4191" y="1270"/>
                                  <a:pt x="3912" y="1270"/>
                                  <a:pt x="3556" y="1270"/>
                                </a:cubicBezTo>
                                <a:cubicBezTo>
                                  <a:pt x="3213" y="1270"/>
                                  <a:pt x="2858" y="1397"/>
                                  <a:pt x="2489" y="1524"/>
                                </a:cubicBezTo>
                                <a:cubicBezTo>
                                  <a:pt x="2108" y="1778"/>
                                  <a:pt x="1753" y="2032"/>
                                  <a:pt x="1397" y="2286"/>
                                </a:cubicBezTo>
                                <a:lnTo>
                                  <a:pt x="1397" y="8509"/>
                                </a:lnTo>
                                <a:lnTo>
                                  <a:pt x="0" y="8509"/>
                                </a:lnTo>
                                <a:lnTo>
                                  <a:pt x="0" y="127"/>
                                </a:lnTo>
                                <a:lnTo>
                                  <a:pt x="1397" y="127"/>
                                </a:lnTo>
                                <a:lnTo>
                                  <a:pt x="1397" y="1143"/>
                                </a:lnTo>
                                <a:cubicBezTo>
                                  <a:pt x="1816" y="762"/>
                                  <a:pt x="2235" y="381"/>
                                  <a:pt x="2642" y="254"/>
                                </a:cubicBezTo>
                                <a:cubicBezTo>
                                  <a:pt x="3048" y="0"/>
                                  <a:pt x="3467" y="0"/>
                                  <a:pt x="3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7" name="Shape 169394"/>
                        <wps:cNvSpPr/>
                        <wps:spPr>
                          <a:xfrm>
                            <a:off x="93510" y="124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8" name="Shape 169395"/>
                        <wps:cNvSpPr/>
                        <wps:spPr>
                          <a:xfrm>
                            <a:off x="104407" y="123952"/>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89" name="Shape 3063"/>
                        <wps:cNvSpPr/>
                        <wps:spPr>
                          <a:xfrm>
                            <a:off x="83928" y="115062"/>
                            <a:ext cx="1200" cy="2006"/>
                          </a:xfrm>
                          <a:custGeom>
                            <a:avLst/>
                            <a:gdLst/>
                            <a:ahLst/>
                            <a:cxnLst/>
                            <a:rect l="0" t="0" r="0" b="0"/>
                            <a:pathLst>
                              <a:path w="1200" h="2006">
                                <a:moveTo>
                                  <a:pt x="1111" y="0"/>
                                </a:moveTo>
                                <a:lnTo>
                                  <a:pt x="1200" y="0"/>
                                </a:lnTo>
                                <a:lnTo>
                                  <a:pt x="1200" y="1524"/>
                                </a:lnTo>
                                <a:cubicBezTo>
                                  <a:pt x="1035" y="1651"/>
                                  <a:pt x="832" y="1651"/>
                                  <a:pt x="591" y="1778"/>
                                </a:cubicBezTo>
                                <a:lnTo>
                                  <a:pt x="0" y="2006"/>
                                </a:lnTo>
                                <a:lnTo>
                                  <a:pt x="0" y="649"/>
                                </a:lnTo>
                                <a:lnTo>
                                  <a:pt x="44" y="635"/>
                                </a:lnTo>
                                <a:cubicBezTo>
                                  <a:pt x="298" y="508"/>
                                  <a:pt x="502" y="381"/>
                                  <a:pt x="679" y="254"/>
                                </a:cubicBezTo>
                                <a:cubicBezTo>
                                  <a:pt x="857" y="254"/>
                                  <a:pt x="997" y="127"/>
                                  <a:pt x="11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90" name="Shape 3064"/>
                        <wps:cNvSpPr/>
                        <wps:spPr>
                          <a:xfrm>
                            <a:off x="83928" y="109163"/>
                            <a:ext cx="1353" cy="3868"/>
                          </a:xfrm>
                          <a:custGeom>
                            <a:avLst/>
                            <a:gdLst/>
                            <a:ahLst/>
                            <a:cxnLst/>
                            <a:rect l="0" t="0" r="0" b="0"/>
                            <a:pathLst>
                              <a:path w="1353" h="3868">
                                <a:moveTo>
                                  <a:pt x="0" y="0"/>
                                </a:moveTo>
                                <a:lnTo>
                                  <a:pt x="425" y="311"/>
                                </a:lnTo>
                                <a:cubicBezTo>
                                  <a:pt x="730" y="693"/>
                                  <a:pt x="959" y="1073"/>
                                  <a:pt x="1111" y="1455"/>
                                </a:cubicBezTo>
                                <a:cubicBezTo>
                                  <a:pt x="1276" y="1962"/>
                                  <a:pt x="1353" y="2470"/>
                                  <a:pt x="1353" y="3106"/>
                                </a:cubicBezTo>
                                <a:lnTo>
                                  <a:pt x="1353" y="3868"/>
                                </a:lnTo>
                                <a:lnTo>
                                  <a:pt x="0" y="38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91" name="Shape 169396"/>
                        <wps:cNvSpPr/>
                        <wps:spPr>
                          <a:xfrm>
                            <a:off x="91859" y="108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92" name="Shape 3066"/>
                        <wps:cNvSpPr/>
                        <wps:spPr>
                          <a:xfrm>
                            <a:off x="95428" y="108585"/>
                            <a:ext cx="6528" cy="8510"/>
                          </a:xfrm>
                          <a:custGeom>
                            <a:avLst/>
                            <a:gdLst/>
                            <a:ahLst/>
                            <a:cxnLst/>
                            <a:rect l="0" t="0" r="0" b="0"/>
                            <a:pathLst>
                              <a:path w="6528" h="8510">
                                <a:moveTo>
                                  <a:pt x="3912" y="0"/>
                                </a:moveTo>
                                <a:cubicBezTo>
                                  <a:pt x="4737" y="0"/>
                                  <a:pt x="5372" y="254"/>
                                  <a:pt x="5829" y="762"/>
                                </a:cubicBezTo>
                                <a:cubicBezTo>
                                  <a:pt x="6299" y="1270"/>
                                  <a:pt x="6528" y="2032"/>
                                  <a:pt x="6528" y="3175"/>
                                </a:cubicBezTo>
                                <a:lnTo>
                                  <a:pt x="6528" y="8510"/>
                                </a:lnTo>
                                <a:lnTo>
                                  <a:pt x="5131" y="8510"/>
                                </a:lnTo>
                                <a:lnTo>
                                  <a:pt x="5131" y="3811"/>
                                </a:lnTo>
                                <a:cubicBezTo>
                                  <a:pt x="5131" y="3429"/>
                                  <a:pt x="5105" y="3048"/>
                                  <a:pt x="5067" y="2667"/>
                                </a:cubicBezTo>
                                <a:cubicBezTo>
                                  <a:pt x="5029" y="2413"/>
                                  <a:pt x="4966" y="2160"/>
                                  <a:pt x="4864" y="1905"/>
                                </a:cubicBezTo>
                                <a:cubicBezTo>
                                  <a:pt x="4750" y="1651"/>
                                  <a:pt x="4585" y="1524"/>
                                  <a:pt x="4382" y="1398"/>
                                </a:cubicBezTo>
                                <a:cubicBezTo>
                                  <a:pt x="4178" y="1398"/>
                                  <a:pt x="3899" y="1270"/>
                                  <a:pt x="3556" y="1270"/>
                                </a:cubicBezTo>
                                <a:cubicBezTo>
                                  <a:pt x="3200" y="1270"/>
                                  <a:pt x="2845" y="1398"/>
                                  <a:pt x="2477" y="1524"/>
                                </a:cubicBezTo>
                                <a:cubicBezTo>
                                  <a:pt x="2108" y="1778"/>
                                  <a:pt x="1740" y="2032"/>
                                  <a:pt x="1397" y="2286"/>
                                </a:cubicBezTo>
                                <a:lnTo>
                                  <a:pt x="1397" y="8510"/>
                                </a:lnTo>
                                <a:lnTo>
                                  <a:pt x="0" y="8510"/>
                                </a:lnTo>
                                <a:lnTo>
                                  <a:pt x="0" y="254"/>
                                </a:lnTo>
                                <a:lnTo>
                                  <a:pt x="1397" y="254"/>
                                </a:lnTo>
                                <a:lnTo>
                                  <a:pt x="1397" y="1143"/>
                                </a:lnTo>
                                <a:cubicBezTo>
                                  <a:pt x="1803" y="762"/>
                                  <a:pt x="2223" y="508"/>
                                  <a:pt x="2629" y="254"/>
                                </a:cubicBezTo>
                                <a:cubicBezTo>
                                  <a:pt x="3035" y="127"/>
                                  <a:pt x="3467" y="0"/>
                                  <a:pt x="3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93" name="Shape 169397"/>
                        <wps:cNvSpPr/>
                        <wps:spPr>
                          <a:xfrm>
                            <a:off x="91770" y="105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94" name="Shape 3068"/>
                        <wps:cNvSpPr/>
                        <wps:spPr>
                          <a:xfrm>
                            <a:off x="86208" y="87630"/>
                            <a:ext cx="5397" cy="11049"/>
                          </a:xfrm>
                          <a:custGeom>
                            <a:avLst/>
                            <a:gdLst/>
                            <a:ahLst/>
                            <a:cxnLst/>
                            <a:rect l="0" t="0" r="0" b="0"/>
                            <a:pathLst>
                              <a:path w="5397" h="11049">
                                <a:moveTo>
                                  <a:pt x="2273" y="0"/>
                                </a:moveTo>
                                <a:lnTo>
                                  <a:pt x="3429" y="0"/>
                                </a:lnTo>
                                <a:lnTo>
                                  <a:pt x="3429" y="9906"/>
                                </a:lnTo>
                                <a:lnTo>
                                  <a:pt x="5397" y="9906"/>
                                </a:lnTo>
                                <a:lnTo>
                                  <a:pt x="5397" y="11049"/>
                                </a:lnTo>
                                <a:lnTo>
                                  <a:pt x="0" y="11049"/>
                                </a:lnTo>
                                <a:lnTo>
                                  <a:pt x="0" y="9906"/>
                                </a:lnTo>
                                <a:lnTo>
                                  <a:pt x="2007" y="9906"/>
                                </a:lnTo>
                                <a:lnTo>
                                  <a:pt x="2007" y="2540"/>
                                </a:lnTo>
                                <a:lnTo>
                                  <a:pt x="0" y="2540"/>
                                </a:lnTo>
                                <a:lnTo>
                                  <a:pt x="0" y="1524"/>
                                </a:lnTo>
                                <a:cubicBezTo>
                                  <a:pt x="749" y="1524"/>
                                  <a:pt x="1308" y="1397"/>
                                  <a:pt x="1676" y="1143"/>
                                </a:cubicBezTo>
                                <a:cubicBezTo>
                                  <a:pt x="2032" y="1015"/>
                                  <a:pt x="2235" y="508"/>
                                  <a:pt x="2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95" name="Shape 3069"/>
                        <wps:cNvSpPr/>
                        <wps:spPr>
                          <a:xfrm>
                            <a:off x="93904" y="87376"/>
                            <a:ext cx="6833" cy="11303"/>
                          </a:xfrm>
                          <a:custGeom>
                            <a:avLst/>
                            <a:gdLst/>
                            <a:ahLst/>
                            <a:cxnLst/>
                            <a:rect l="0" t="0" r="0" b="0"/>
                            <a:pathLst>
                              <a:path w="6833" h="11303">
                                <a:moveTo>
                                  <a:pt x="3073" y="0"/>
                                </a:moveTo>
                                <a:cubicBezTo>
                                  <a:pt x="4102" y="0"/>
                                  <a:pt x="4915" y="254"/>
                                  <a:pt x="5499" y="889"/>
                                </a:cubicBezTo>
                                <a:cubicBezTo>
                                  <a:pt x="6083" y="1397"/>
                                  <a:pt x="6375" y="2159"/>
                                  <a:pt x="6375" y="3048"/>
                                </a:cubicBezTo>
                                <a:cubicBezTo>
                                  <a:pt x="6375" y="3556"/>
                                  <a:pt x="6325" y="3937"/>
                                  <a:pt x="6223" y="4318"/>
                                </a:cubicBezTo>
                                <a:cubicBezTo>
                                  <a:pt x="6121" y="4572"/>
                                  <a:pt x="5982" y="4953"/>
                                  <a:pt x="5804" y="5334"/>
                                </a:cubicBezTo>
                                <a:cubicBezTo>
                                  <a:pt x="5626" y="5588"/>
                                  <a:pt x="5397" y="5969"/>
                                  <a:pt x="5143" y="6223"/>
                                </a:cubicBezTo>
                                <a:cubicBezTo>
                                  <a:pt x="4890" y="6604"/>
                                  <a:pt x="4610" y="6858"/>
                                  <a:pt x="4318" y="7239"/>
                                </a:cubicBezTo>
                                <a:cubicBezTo>
                                  <a:pt x="3861" y="7747"/>
                                  <a:pt x="3340" y="8255"/>
                                  <a:pt x="2769" y="8763"/>
                                </a:cubicBezTo>
                                <a:cubicBezTo>
                                  <a:pt x="2197" y="9271"/>
                                  <a:pt x="1740" y="9779"/>
                                  <a:pt x="1397" y="10033"/>
                                </a:cubicBezTo>
                                <a:lnTo>
                                  <a:pt x="6833" y="10033"/>
                                </a:lnTo>
                                <a:lnTo>
                                  <a:pt x="6833" y="11303"/>
                                </a:lnTo>
                                <a:lnTo>
                                  <a:pt x="0" y="11303"/>
                                </a:lnTo>
                                <a:lnTo>
                                  <a:pt x="0" y="9779"/>
                                </a:lnTo>
                                <a:cubicBezTo>
                                  <a:pt x="495" y="9271"/>
                                  <a:pt x="953" y="8890"/>
                                  <a:pt x="1397" y="8382"/>
                                </a:cubicBezTo>
                                <a:cubicBezTo>
                                  <a:pt x="1829" y="8001"/>
                                  <a:pt x="2261" y="7620"/>
                                  <a:pt x="2667" y="7112"/>
                                </a:cubicBezTo>
                                <a:cubicBezTo>
                                  <a:pt x="3518" y="6223"/>
                                  <a:pt x="4089" y="5461"/>
                                  <a:pt x="4394" y="4826"/>
                                </a:cubicBezTo>
                                <a:cubicBezTo>
                                  <a:pt x="4699" y="4318"/>
                                  <a:pt x="4864" y="3683"/>
                                  <a:pt x="4864" y="3175"/>
                                </a:cubicBezTo>
                                <a:cubicBezTo>
                                  <a:pt x="4864" y="2794"/>
                                  <a:pt x="4813" y="2540"/>
                                  <a:pt x="4712" y="2286"/>
                                </a:cubicBezTo>
                                <a:cubicBezTo>
                                  <a:pt x="4623" y="2032"/>
                                  <a:pt x="4483" y="1905"/>
                                  <a:pt x="4318" y="1778"/>
                                </a:cubicBezTo>
                                <a:cubicBezTo>
                                  <a:pt x="4140" y="1651"/>
                                  <a:pt x="3937" y="1524"/>
                                  <a:pt x="3708" y="1397"/>
                                </a:cubicBezTo>
                                <a:cubicBezTo>
                                  <a:pt x="3480" y="1397"/>
                                  <a:pt x="3239" y="1270"/>
                                  <a:pt x="2959" y="1270"/>
                                </a:cubicBezTo>
                                <a:cubicBezTo>
                                  <a:pt x="2692" y="1270"/>
                                  <a:pt x="2426" y="1397"/>
                                  <a:pt x="2159" y="1397"/>
                                </a:cubicBezTo>
                                <a:cubicBezTo>
                                  <a:pt x="1892" y="1524"/>
                                  <a:pt x="1626" y="1524"/>
                                  <a:pt x="1384" y="1651"/>
                                </a:cubicBezTo>
                                <a:cubicBezTo>
                                  <a:pt x="1181" y="1778"/>
                                  <a:pt x="978" y="1778"/>
                                  <a:pt x="787" y="1905"/>
                                </a:cubicBezTo>
                                <a:cubicBezTo>
                                  <a:pt x="584" y="2032"/>
                                  <a:pt x="432" y="2159"/>
                                  <a:pt x="318" y="2286"/>
                                </a:cubicBezTo>
                                <a:lnTo>
                                  <a:pt x="229" y="2286"/>
                                </a:lnTo>
                                <a:lnTo>
                                  <a:pt x="229" y="635"/>
                                </a:lnTo>
                                <a:cubicBezTo>
                                  <a:pt x="533" y="508"/>
                                  <a:pt x="965" y="381"/>
                                  <a:pt x="1511" y="254"/>
                                </a:cubicBezTo>
                                <a:cubicBezTo>
                                  <a:pt x="2057" y="127"/>
                                  <a:pt x="2578" y="0"/>
                                  <a:pt x="30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0" name="Shape 3070"/>
                        <wps:cNvSpPr/>
                        <wps:spPr>
                          <a:xfrm>
                            <a:off x="88951" y="72009"/>
                            <a:ext cx="6540" cy="8510"/>
                          </a:xfrm>
                          <a:custGeom>
                            <a:avLst/>
                            <a:gdLst/>
                            <a:ahLst/>
                            <a:cxnLst/>
                            <a:rect l="0" t="0" r="0" b="0"/>
                            <a:pathLst>
                              <a:path w="6540" h="8510">
                                <a:moveTo>
                                  <a:pt x="0" y="0"/>
                                </a:moveTo>
                                <a:lnTo>
                                  <a:pt x="1397" y="0"/>
                                </a:lnTo>
                                <a:lnTo>
                                  <a:pt x="1397" y="4699"/>
                                </a:lnTo>
                                <a:cubicBezTo>
                                  <a:pt x="1397" y="5207"/>
                                  <a:pt x="1422" y="5462"/>
                                  <a:pt x="1448" y="5842"/>
                                </a:cubicBezTo>
                                <a:cubicBezTo>
                                  <a:pt x="1486" y="6097"/>
                                  <a:pt x="1562" y="6350"/>
                                  <a:pt x="1676" y="6604"/>
                                </a:cubicBezTo>
                                <a:cubicBezTo>
                                  <a:pt x="1791" y="6731"/>
                                  <a:pt x="1943" y="6986"/>
                                  <a:pt x="2134" y="6986"/>
                                </a:cubicBezTo>
                                <a:cubicBezTo>
                                  <a:pt x="2337" y="7112"/>
                                  <a:pt x="2616" y="7239"/>
                                  <a:pt x="2985" y="7239"/>
                                </a:cubicBezTo>
                                <a:cubicBezTo>
                                  <a:pt x="3327" y="7239"/>
                                  <a:pt x="3683" y="7112"/>
                                  <a:pt x="4077" y="6858"/>
                                </a:cubicBezTo>
                                <a:cubicBezTo>
                                  <a:pt x="4458" y="6731"/>
                                  <a:pt x="4813" y="6477"/>
                                  <a:pt x="5143" y="6224"/>
                                </a:cubicBezTo>
                                <a:lnTo>
                                  <a:pt x="5143" y="0"/>
                                </a:lnTo>
                                <a:lnTo>
                                  <a:pt x="6540" y="0"/>
                                </a:lnTo>
                                <a:lnTo>
                                  <a:pt x="6540" y="8255"/>
                                </a:lnTo>
                                <a:lnTo>
                                  <a:pt x="5143" y="8255"/>
                                </a:lnTo>
                                <a:lnTo>
                                  <a:pt x="5143" y="7366"/>
                                </a:lnTo>
                                <a:cubicBezTo>
                                  <a:pt x="4712" y="7748"/>
                                  <a:pt x="4293" y="8001"/>
                                  <a:pt x="3912" y="8255"/>
                                </a:cubicBezTo>
                                <a:cubicBezTo>
                                  <a:pt x="3518" y="8382"/>
                                  <a:pt x="3086" y="8510"/>
                                  <a:pt x="2616" y="8510"/>
                                </a:cubicBezTo>
                                <a:cubicBezTo>
                                  <a:pt x="2248" y="8510"/>
                                  <a:pt x="1918" y="8510"/>
                                  <a:pt x="1588" y="8382"/>
                                </a:cubicBezTo>
                                <a:cubicBezTo>
                                  <a:pt x="1270" y="8255"/>
                                  <a:pt x="991" y="8001"/>
                                  <a:pt x="762" y="7748"/>
                                </a:cubicBezTo>
                                <a:cubicBezTo>
                                  <a:pt x="521" y="7493"/>
                                  <a:pt x="330" y="7239"/>
                                  <a:pt x="203" y="6858"/>
                                </a:cubicBezTo>
                                <a:cubicBezTo>
                                  <a:pt x="76" y="6477"/>
                                  <a:pt x="0" y="5969"/>
                                  <a:pt x="0" y="533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1" name="Shape 3071"/>
                        <wps:cNvSpPr/>
                        <wps:spPr>
                          <a:xfrm>
                            <a:off x="97765" y="71755"/>
                            <a:ext cx="6540" cy="8509"/>
                          </a:xfrm>
                          <a:custGeom>
                            <a:avLst/>
                            <a:gdLst/>
                            <a:ahLst/>
                            <a:cxnLst/>
                            <a:rect l="0" t="0" r="0" b="0"/>
                            <a:pathLst>
                              <a:path w="6540" h="8509">
                                <a:moveTo>
                                  <a:pt x="3924" y="0"/>
                                </a:moveTo>
                                <a:cubicBezTo>
                                  <a:pt x="4737" y="0"/>
                                  <a:pt x="5385" y="253"/>
                                  <a:pt x="5842" y="762"/>
                                </a:cubicBezTo>
                                <a:cubicBezTo>
                                  <a:pt x="6299" y="1397"/>
                                  <a:pt x="6540" y="2159"/>
                                  <a:pt x="6540" y="3175"/>
                                </a:cubicBezTo>
                                <a:lnTo>
                                  <a:pt x="6540" y="8509"/>
                                </a:lnTo>
                                <a:lnTo>
                                  <a:pt x="5131" y="8509"/>
                                </a:lnTo>
                                <a:lnTo>
                                  <a:pt x="5131" y="3810"/>
                                </a:lnTo>
                                <a:cubicBezTo>
                                  <a:pt x="5131" y="3428"/>
                                  <a:pt x="5118" y="3048"/>
                                  <a:pt x="5080" y="2794"/>
                                </a:cubicBezTo>
                                <a:cubicBezTo>
                                  <a:pt x="5042" y="2413"/>
                                  <a:pt x="4966" y="2159"/>
                                  <a:pt x="4864" y="1905"/>
                                </a:cubicBezTo>
                                <a:cubicBezTo>
                                  <a:pt x="4750" y="1777"/>
                                  <a:pt x="4597" y="1651"/>
                                  <a:pt x="4394" y="1524"/>
                                </a:cubicBezTo>
                                <a:cubicBezTo>
                                  <a:pt x="4191" y="1397"/>
                                  <a:pt x="3912" y="1397"/>
                                  <a:pt x="3556" y="1397"/>
                                </a:cubicBezTo>
                                <a:cubicBezTo>
                                  <a:pt x="3213" y="1397"/>
                                  <a:pt x="2857" y="1397"/>
                                  <a:pt x="2476" y="1651"/>
                                </a:cubicBezTo>
                                <a:cubicBezTo>
                                  <a:pt x="2108" y="1777"/>
                                  <a:pt x="1753" y="2032"/>
                                  <a:pt x="1397" y="2286"/>
                                </a:cubicBezTo>
                                <a:lnTo>
                                  <a:pt x="1397" y="8509"/>
                                </a:lnTo>
                                <a:lnTo>
                                  <a:pt x="0" y="8509"/>
                                </a:lnTo>
                                <a:lnTo>
                                  <a:pt x="0" y="253"/>
                                </a:lnTo>
                                <a:lnTo>
                                  <a:pt x="1397" y="253"/>
                                </a:lnTo>
                                <a:lnTo>
                                  <a:pt x="1397" y="1143"/>
                                </a:lnTo>
                                <a:cubicBezTo>
                                  <a:pt x="1816" y="762"/>
                                  <a:pt x="2222" y="508"/>
                                  <a:pt x="2642" y="253"/>
                                </a:cubicBezTo>
                                <a:cubicBezTo>
                                  <a:pt x="3048" y="127"/>
                                  <a:pt x="3467" y="0"/>
                                  <a:pt x="3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2" name="Shape 3072"/>
                        <wps:cNvSpPr/>
                        <wps:spPr>
                          <a:xfrm>
                            <a:off x="83928" y="71755"/>
                            <a:ext cx="2864" cy="8509"/>
                          </a:xfrm>
                          <a:custGeom>
                            <a:avLst/>
                            <a:gdLst/>
                            <a:ahLst/>
                            <a:cxnLst/>
                            <a:rect l="0" t="0" r="0" b="0"/>
                            <a:pathLst>
                              <a:path w="2864" h="8509">
                                <a:moveTo>
                                  <a:pt x="260" y="0"/>
                                </a:moveTo>
                                <a:cubicBezTo>
                                  <a:pt x="1073" y="0"/>
                                  <a:pt x="1721" y="253"/>
                                  <a:pt x="2178" y="762"/>
                                </a:cubicBezTo>
                                <a:cubicBezTo>
                                  <a:pt x="2635" y="1397"/>
                                  <a:pt x="2864" y="2159"/>
                                  <a:pt x="2864" y="3175"/>
                                </a:cubicBezTo>
                                <a:lnTo>
                                  <a:pt x="2864" y="8509"/>
                                </a:lnTo>
                                <a:lnTo>
                                  <a:pt x="1467" y="8509"/>
                                </a:lnTo>
                                <a:lnTo>
                                  <a:pt x="1467" y="3810"/>
                                </a:lnTo>
                                <a:cubicBezTo>
                                  <a:pt x="1467" y="3428"/>
                                  <a:pt x="1454" y="3048"/>
                                  <a:pt x="1416" y="2794"/>
                                </a:cubicBezTo>
                                <a:cubicBezTo>
                                  <a:pt x="1378" y="2413"/>
                                  <a:pt x="1302" y="2159"/>
                                  <a:pt x="1200" y="1905"/>
                                </a:cubicBezTo>
                                <a:cubicBezTo>
                                  <a:pt x="1086" y="1777"/>
                                  <a:pt x="933" y="1651"/>
                                  <a:pt x="730" y="1524"/>
                                </a:cubicBezTo>
                                <a:lnTo>
                                  <a:pt x="0" y="1413"/>
                                </a:lnTo>
                                <a:lnTo>
                                  <a:pt x="0" y="51"/>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3" name="Shape 3073"/>
                        <wps:cNvSpPr/>
                        <wps:spPr>
                          <a:xfrm>
                            <a:off x="83928" y="59817"/>
                            <a:ext cx="2064" cy="2286"/>
                          </a:xfrm>
                          <a:custGeom>
                            <a:avLst/>
                            <a:gdLst/>
                            <a:ahLst/>
                            <a:cxnLst/>
                            <a:rect l="0" t="0" r="0" b="0"/>
                            <a:pathLst>
                              <a:path w="2064" h="2286">
                                <a:moveTo>
                                  <a:pt x="1988" y="0"/>
                                </a:moveTo>
                                <a:lnTo>
                                  <a:pt x="2064" y="0"/>
                                </a:lnTo>
                                <a:lnTo>
                                  <a:pt x="2064" y="1524"/>
                                </a:lnTo>
                                <a:cubicBezTo>
                                  <a:pt x="1899" y="1651"/>
                                  <a:pt x="1695" y="1778"/>
                                  <a:pt x="1454" y="1778"/>
                                </a:cubicBezTo>
                                <a:cubicBezTo>
                                  <a:pt x="1213" y="1905"/>
                                  <a:pt x="997" y="2032"/>
                                  <a:pt x="806" y="2032"/>
                                </a:cubicBezTo>
                                <a:cubicBezTo>
                                  <a:pt x="527" y="2159"/>
                                  <a:pt x="286" y="2159"/>
                                  <a:pt x="57" y="2286"/>
                                </a:cubicBezTo>
                                <a:lnTo>
                                  <a:pt x="0" y="2286"/>
                                </a:lnTo>
                                <a:lnTo>
                                  <a:pt x="0" y="1015"/>
                                </a:lnTo>
                                <a:lnTo>
                                  <a:pt x="108" y="1015"/>
                                </a:lnTo>
                                <a:cubicBezTo>
                                  <a:pt x="413" y="889"/>
                                  <a:pt x="679" y="762"/>
                                  <a:pt x="908" y="635"/>
                                </a:cubicBezTo>
                                <a:cubicBezTo>
                                  <a:pt x="1162" y="635"/>
                                  <a:pt x="1378" y="508"/>
                                  <a:pt x="1556" y="381"/>
                                </a:cubicBezTo>
                                <a:cubicBezTo>
                                  <a:pt x="1721" y="253"/>
                                  <a:pt x="1873" y="127"/>
                                  <a:pt x="1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4" name="Shape 3074"/>
                        <wps:cNvSpPr/>
                        <wps:spPr>
                          <a:xfrm>
                            <a:off x="87808" y="53594"/>
                            <a:ext cx="4394" cy="8255"/>
                          </a:xfrm>
                          <a:custGeom>
                            <a:avLst/>
                            <a:gdLst/>
                            <a:ahLst/>
                            <a:cxnLst/>
                            <a:rect l="0" t="0" r="0" b="0"/>
                            <a:pathLst>
                              <a:path w="4394" h="8255">
                                <a:moveTo>
                                  <a:pt x="0" y="0"/>
                                </a:moveTo>
                                <a:lnTo>
                                  <a:pt x="1397" y="0"/>
                                </a:lnTo>
                                <a:lnTo>
                                  <a:pt x="1397" y="1270"/>
                                </a:lnTo>
                                <a:cubicBezTo>
                                  <a:pt x="1905" y="762"/>
                                  <a:pt x="2350" y="508"/>
                                  <a:pt x="2731" y="253"/>
                                </a:cubicBezTo>
                                <a:cubicBezTo>
                                  <a:pt x="3111" y="126"/>
                                  <a:pt x="3480" y="0"/>
                                  <a:pt x="3835" y="0"/>
                                </a:cubicBezTo>
                                <a:cubicBezTo>
                                  <a:pt x="3975" y="0"/>
                                  <a:pt x="4089" y="0"/>
                                  <a:pt x="4153" y="0"/>
                                </a:cubicBezTo>
                                <a:cubicBezTo>
                                  <a:pt x="4229" y="0"/>
                                  <a:pt x="4305" y="0"/>
                                  <a:pt x="4394" y="0"/>
                                </a:cubicBezTo>
                                <a:lnTo>
                                  <a:pt x="4394" y="1524"/>
                                </a:lnTo>
                                <a:lnTo>
                                  <a:pt x="4331" y="1524"/>
                                </a:lnTo>
                                <a:cubicBezTo>
                                  <a:pt x="4216" y="1524"/>
                                  <a:pt x="4115" y="1397"/>
                                  <a:pt x="3988" y="1397"/>
                                </a:cubicBezTo>
                                <a:cubicBezTo>
                                  <a:pt x="3874" y="1397"/>
                                  <a:pt x="3734" y="1397"/>
                                  <a:pt x="3569" y="1397"/>
                                </a:cubicBezTo>
                                <a:cubicBezTo>
                                  <a:pt x="3200" y="1397"/>
                                  <a:pt x="2819" y="1524"/>
                                  <a:pt x="2451" y="1651"/>
                                </a:cubicBezTo>
                                <a:cubicBezTo>
                                  <a:pt x="2083" y="1905"/>
                                  <a:pt x="1727" y="2032"/>
                                  <a:pt x="1397" y="2413"/>
                                </a:cubicBezTo>
                                <a:lnTo>
                                  <a:pt x="1397"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5" name="Shape 3075"/>
                        <wps:cNvSpPr/>
                        <wps:spPr>
                          <a:xfrm>
                            <a:off x="83928" y="53546"/>
                            <a:ext cx="2216" cy="4366"/>
                          </a:xfrm>
                          <a:custGeom>
                            <a:avLst/>
                            <a:gdLst/>
                            <a:ahLst/>
                            <a:cxnLst/>
                            <a:rect l="0" t="0" r="0" b="0"/>
                            <a:pathLst>
                              <a:path w="2216" h="4366">
                                <a:moveTo>
                                  <a:pt x="0" y="0"/>
                                </a:moveTo>
                                <a:lnTo>
                                  <a:pt x="260" y="48"/>
                                </a:lnTo>
                                <a:cubicBezTo>
                                  <a:pt x="654" y="175"/>
                                  <a:pt x="997" y="429"/>
                                  <a:pt x="1302" y="683"/>
                                </a:cubicBezTo>
                                <a:cubicBezTo>
                                  <a:pt x="1594" y="1064"/>
                                  <a:pt x="1822" y="1445"/>
                                  <a:pt x="1988" y="1953"/>
                                </a:cubicBezTo>
                                <a:cubicBezTo>
                                  <a:pt x="2140" y="2334"/>
                                  <a:pt x="2216" y="2969"/>
                                  <a:pt x="2216" y="3604"/>
                                </a:cubicBezTo>
                                <a:lnTo>
                                  <a:pt x="2216" y="4366"/>
                                </a:lnTo>
                                <a:lnTo>
                                  <a:pt x="0" y="4366"/>
                                </a:lnTo>
                                <a:lnTo>
                                  <a:pt x="0" y="3223"/>
                                </a:lnTo>
                                <a:lnTo>
                                  <a:pt x="857" y="3223"/>
                                </a:lnTo>
                                <a:cubicBezTo>
                                  <a:pt x="845" y="2842"/>
                                  <a:pt x="806" y="2588"/>
                                  <a:pt x="730" y="2334"/>
                                </a:cubicBezTo>
                                <a:cubicBezTo>
                                  <a:pt x="641" y="2080"/>
                                  <a:pt x="527" y="1826"/>
                                  <a:pt x="387" y="1572"/>
                                </a:cubicBezTo>
                                <a:lnTo>
                                  <a:pt x="0" y="1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6" name="Shape 3076"/>
                        <wps:cNvSpPr/>
                        <wps:spPr>
                          <a:xfrm>
                            <a:off x="83928" y="41529"/>
                            <a:ext cx="3410" cy="2159"/>
                          </a:xfrm>
                          <a:custGeom>
                            <a:avLst/>
                            <a:gdLst/>
                            <a:ahLst/>
                            <a:cxnLst/>
                            <a:rect l="0" t="0" r="0" b="0"/>
                            <a:pathLst>
                              <a:path w="3410" h="2159">
                                <a:moveTo>
                                  <a:pt x="3321" y="0"/>
                                </a:moveTo>
                                <a:lnTo>
                                  <a:pt x="3410" y="0"/>
                                </a:lnTo>
                                <a:lnTo>
                                  <a:pt x="3410" y="1524"/>
                                </a:lnTo>
                                <a:cubicBezTo>
                                  <a:pt x="3245" y="1524"/>
                                  <a:pt x="3042" y="1651"/>
                                  <a:pt x="2800" y="1778"/>
                                </a:cubicBezTo>
                                <a:cubicBezTo>
                                  <a:pt x="2546" y="1778"/>
                                  <a:pt x="2330" y="1905"/>
                                  <a:pt x="2140" y="1905"/>
                                </a:cubicBezTo>
                                <a:cubicBezTo>
                                  <a:pt x="1873" y="2032"/>
                                  <a:pt x="1619" y="2032"/>
                                  <a:pt x="1403" y="2159"/>
                                </a:cubicBezTo>
                                <a:cubicBezTo>
                                  <a:pt x="1175" y="2159"/>
                                  <a:pt x="895" y="2159"/>
                                  <a:pt x="565" y="2159"/>
                                </a:cubicBezTo>
                                <a:lnTo>
                                  <a:pt x="0" y="1949"/>
                                </a:lnTo>
                                <a:lnTo>
                                  <a:pt x="0" y="808"/>
                                </a:lnTo>
                                <a:lnTo>
                                  <a:pt x="552" y="1016"/>
                                </a:lnTo>
                                <a:cubicBezTo>
                                  <a:pt x="857" y="1016"/>
                                  <a:pt x="1162" y="889"/>
                                  <a:pt x="1454" y="889"/>
                                </a:cubicBezTo>
                                <a:cubicBezTo>
                                  <a:pt x="1746" y="762"/>
                                  <a:pt x="2013" y="635"/>
                                  <a:pt x="2254" y="635"/>
                                </a:cubicBezTo>
                                <a:cubicBezTo>
                                  <a:pt x="2508" y="508"/>
                                  <a:pt x="2711" y="381"/>
                                  <a:pt x="2889" y="253"/>
                                </a:cubicBezTo>
                                <a:cubicBezTo>
                                  <a:pt x="3067" y="127"/>
                                  <a:pt x="3207" y="0"/>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7" name="Shape 3077"/>
                        <wps:cNvSpPr/>
                        <wps:spPr>
                          <a:xfrm>
                            <a:off x="101752" y="35029"/>
                            <a:ext cx="3619" cy="8451"/>
                          </a:xfrm>
                          <a:custGeom>
                            <a:avLst/>
                            <a:gdLst/>
                            <a:ahLst/>
                            <a:cxnLst/>
                            <a:rect l="0" t="0" r="0" b="0"/>
                            <a:pathLst>
                              <a:path w="3619" h="8451">
                                <a:moveTo>
                                  <a:pt x="3619" y="0"/>
                                </a:moveTo>
                                <a:lnTo>
                                  <a:pt x="3619" y="1080"/>
                                </a:lnTo>
                                <a:lnTo>
                                  <a:pt x="2819" y="1293"/>
                                </a:lnTo>
                                <a:cubicBezTo>
                                  <a:pt x="2553" y="1420"/>
                                  <a:pt x="2324" y="1547"/>
                                  <a:pt x="2108" y="1801"/>
                                </a:cubicBezTo>
                                <a:cubicBezTo>
                                  <a:pt x="1905" y="1928"/>
                                  <a:pt x="1740" y="2182"/>
                                  <a:pt x="1626" y="2436"/>
                                </a:cubicBezTo>
                                <a:cubicBezTo>
                                  <a:pt x="1524" y="2690"/>
                                  <a:pt x="1448" y="3071"/>
                                  <a:pt x="1422" y="3452"/>
                                </a:cubicBezTo>
                                <a:lnTo>
                                  <a:pt x="3619" y="3452"/>
                                </a:lnTo>
                                <a:lnTo>
                                  <a:pt x="3619" y="4468"/>
                                </a:lnTo>
                                <a:lnTo>
                                  <a:pt x="1422" y="4468"/>
                                </a:lnTo>
                                <a:cubicBezTo>
                                  <a:pt x="1422" y="5484"/>
                                  <a:pt x="1664" y="6119"/>
                                  <a:pt x="2146" y="6753"/>
                                </a:cubicBezTo>
                                <a:lnTo>
                                  <a:pt x="3619" y="7310"/>
                                </a:lnTo>
                                <a:lnTo>
                                  <a:pt x="3619" y="8451"/>
                                </a:lnTo>
                                <a:lnTo>
                                  <a:pt x="1105" y="7516"/>
                                </a:lnTo>
                                <a:cubicBezTo>
                                  <a:pt x="368" y="6753"/>
                                  <a:pt x="0" y="5738"/>
                                  <a:pt x="0" y="4341"/>
                                </a:cubicBezTo>
                                <a:cubicBezTo>
                                  <a:pt x="0" y="3071"/>
                                  <a:pt x="356" y="1928"/>
                                  <a:pt x="1067" y="1166"/>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8" name="Shape 3078"/>
                        <wps:cNvSpPr/>
                        <wps:spPr>
                          <a:xfrm>
                            <a:off x="89141" y="34925"/>
                            <a:ext cx="10833" cy="8636"/>
                          </a:xfrm>
                          <a:custGeom>
                            <a:avLst/>
                            <a:gdLst/>
                            <a:ahLst/>
                            <a:cxnLst/>
                            <a:rect l="0" t="0" r="0" b="0"/>
                            <a:pathLst>
                              <a:path w="10833" h="8636">
                                <a:moveTo>
                                  <a:pt x="3670" y="0"/>
                                </a:moveTo>
                                <a:cubicBezTo>
                                  <a:pt x="4166" y="0"/>
                                  <a:pt x="4597" y="127"/>
                                  <a:pt x="4978" y="381"/>
                                </a:cubicBezTo>
                                <a:cubicBezTo>
                                  <a:pt x="5359" y="635"/>
                                  <a:pt x="5651" y="1016"/>
                                  <a:pt x="5855" y="1524"/>
                                </a:cubicBezTo>
                                <a:cubicBezTo>
                                  <a:pt x="6274" y="1016"/>
                                  <a:pt x="6680" y="635"/>
                                  <a:pt x="7087" y="381"/>
                                </a:cubicBezTo>
                                <a:cubicBezTo>
                                  <a:pt x="7480" y="127"/>
                                  <a:pt x="7925" y="0"/>
                                  <a:pt x="8395" y="0"/>
                                </a:cubicBezTo>
                                <a:cubicBezTo>
                                  <a:pt x="8750" y="0"/>
                                  <a:pt x="9081" y="127"/>
                                  <a:pt x="9373" y="254"/>
                                </a:cubicBezTo>
                                <a:cubicBezTo>
                                  <a:pt x="9665" y="381"/>
                                  <a:pt x="9919" y="508"/>
                                  <a:pt x="10135" y="762"/>
                                </a:cubicBezTo>
                                <a:cubicBezTo>
                                  <a:pt x="10363" y="1016"/>
                                  <a:pt x="10528" y="1270"/>
                                  <a:pt x="10655" y="1651"/>
                                </a:cubicBezTo>
                                <a:cubicBezTo>
                                  <a:pt x="10770" y="2032"/>
                                  <a:pt x="10833" y="2540"/>
                                  <a:pt x="10833" y="3175"/>
                                </a:cubicBezTo>
                                <a:lnTo>
                                  <a:pt x="10833" y="8636"/>
                                </a:lnTo>
                                <a:lnTo>
                                  <a:pt x="9436" y="8636"/>
                                </a:lnTo>
                                <a:lnTo>
                                  <a:pt x="9436" y="3810"/>
                                </a:lnTo>
                                <a:cubicBezTo>
                                  <a:pt x="9436" y="3429"/>
                                  <a:pt x="9423" y="3048"/>
                                  <a:pt x="9385" y="2667"/>
                                </a:cubicBezTo>
                                <a:cubicBezTo>
                                  <a:pt x="9360" y="2413"/>
                                  <a:pt x="9296" y="2159"/>
                                  <a:pt x="9208" y="1905"/>
                                </a:cubicBezTo>
                                <a:cubicBezTo>
                                  <a:pt x="9106" y="1778"/>
                                  <a:pt x="8966" y="1651"/>
                                  <a:pt x="8776" y="1524"/>
                                </a:cubicBezTo>
                                <a:cubicBezTo>
                                  <a:pt x="8598" y="1397"/>
                                  <a:pt x="8344" y="1397"/>
                                  <a:pt x="8039" y="1397"/>
                                </a:cubicBezTo>
                                <a:cubicBezTo>
                                  <a:pt x="7747" y="1397"/>
                                  <a:pt x="7442" y="1524"/>
                                  <a:pt x="7112" y="1651"/>
                                </a:cubicBezTo>
                                <a:cubicBezTo>
                                  <a:pt x="6782" y="1778"/>
                                  <a:pt x="6439" y="2032"/>
                                  <a:pt x="6083" y="2413"/>
                                </a:cubicBezTo>
                                <a:cubicBezTo>
                                  <a:pt x="6096" y="2540"/>
                                  <a:pt x="6096" y="2540"/>
                                  <a:pt x="6109" y="2667"/>
                                </a:cubicBezTo>
                                <a:cubicBezTo>
                                  <a:pt x="6109" y="2794"/>
                                  <a:pt x="6121" y="2921"/>
                                  <a:pt x="6121" y="3175"/>
                                </a:cubicBezTo>
                                <a:lnTo>
                                  <a:pt x="6121" y="8636"/>
                                </a:lnTo>
                                <a:lnTo>
                                  <a:pt x="4712" y="8636"/>
                                </a:lnTo>
                                <a:lnTo>
                                  <a:pt x="4712" y="3810"/>
                                </a:lnTo>
                                <a:cubicBezTo>
                                  <a:pt x="4712" y="3429"/>
                                  <a:pt x="4699" y="3048"/>
                                  <a:pt x="4674" y="2667"/>
                                </a:cubicBezTo>
                                <a:cubicBezTo>
                                  <a:pt x="4648" y="2413"/>
                                  <a:pt x="4585" y="2159"/>
                                  <a:pt x="4483" y="1905"/>
                                </a:cubicBezTo>
                                <a:cubicBezTo>
                                  <a:pt x="4382" y="1778"/>
                                  <a:pt x="4242" y="1651"/>
                                  <a:pt x="4064" y="1524"/>
                                </a:cubicBezTo>
                                <a:cubicBezTo>
                                  <a:pt x="3874" y="1397"/>
                                  <a:pt x="3632" y="1397"/>
                                  <a:pt x="3315" y="1397"/>
                                </a:cubicBezTo>
                                <a:cubicBezTo>
                                  <a:pt x="3010" y="1397"/>
                                  <a:pt x="2692" y="1524"/>
                                  <a:pt x="2362" y="1651"/>
                                </a:cubicBezTo>
                                <a:cubicBezTo>
                                  <a:pt x="2032" y="1905"/>
                                  <a:pt x="1715" y="2032"/>
                                  <a:pt x="1397" y="2413"/>
                                </a:cubicBezTo>
                                <a:lnTo>
                                  <a:pt x="1397" y="8636"/>
                                </a:lnTo>
                                <a:lnTo>
                                  <a:pt x="0" y="8636"/>
                                </a:lnTo>
                                <a:lnTo>
                                  <a:pt x="0" y="254"/>
                                </a:lnTo>
                                <a:lnTo>
                                  <a:pt x="1397" y="254"/>
                                </a:lnTo>
                                <a:lnTo>
                                  <a:pt x="1397" y="1143"/>
                                </a:lnTo>
                                <a:cubicBezTo>
                                  <a:pt x="1765" y="889"/>
                                  <a:pt x="2134" y="508"/>
                                  <a:pt x="2489" y="381"/>
                                </a:cubicBezTo>
                                <a:cubicBezTo>
                                  <a:pt x="2845" y="127"/>
                                  <a:pt x="3239" y="0"/>
                                  <a:pt x="36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9" name="Shape 3079"/>
                        <wps:cNvSpPr/>
                        <wps:spPr>
                          <a:xfrm>
                            <a:off x="83928" y="34925"/>
                            <a:ext cx="3562" cy="4572"/>
                          </a:xfrm>
                          <a:custGeom>
                            <a:avLst/>
                            <a:gdLst/>
                            <a:ahLst/>
                            <a:cxnLst/>
                            <a:rect l="0" t="0" r="0" b="0"/>
                            <a:pathLst>
                              <a:path w="3562" h="4572">
                                <a:moveTo>
                                  <a:pt x="222" y="0"/>
                                </a:moveTo>
                                <a:cubicBezTo>
                                  <a:pt x="743" y="0"/>
                                  <a:pt x="1200" y="127"/>
                                  <a:pt x="1594" y="254"/>
                                </a:cubicBezTo>
                                <a:cubicBezTo>
                                  <a:pt x="1988" y="381"/>
                                  <a:pt x="2343" y="635"/>
                                  <a:pt x="2635" y="1016"/>
                                </a:cubicBezTo>
                                <a:cubicBezTo>
                                  <a:pt x="2940" y="1270"/>
                                  <a:pt x="3169" y="1651"/>
                                  <a:pt x="3321" y="2159"/>
                                </a:cubicBezTo>
                                <a:cubicBezTo>
                                  <a:pt x="3486" y="2540"/>
                                  <a:pt x="3562" y="3175"/>
                                  <a:pt x="3562" y="3810"/>
                                </a:cubicBezTo>
                                <a:lnTo>
                                  <a:pt x="3562" y="4572"/>
                                </a:lnTo>
                                <a:lnTo>
                                  <a:pt x="0" y="4572"/>
                                </a:lnTo>
                                <a:lnTo>
                                  <a:pt x="0" y="3556"/>
                                </a:lnTo>
                                <a:lnTo>
                                  <a:pt x="2203" y="3556"/>
                                </a:lnTo>
                                <a:cubicBezTo>
                                  <a:pt x="2191" y="3175"/>
                                  <a:pt x="2140" y="2794"/>
                                  <a:pt x="2064" y="2540"/>
                                </a:cubicBezTo>
                                <a:cubicBezTo>
                                  <a:pt x="1988" y="2286"/>
                                  <a:pt x="1873" y="2032"/>
                                  <a:pt x="1721" y="1778"/>
                                </a:cubicBezTo>
                                <a:cubicBezTo>
                                  <a:pt x="1556" y="1651"/>
                                  <a:pt x="1353" y="1524"/>
                                  <a:pt x="1099" y="1397"/>
                                </a:cubicBezTo>
                                <a:cubicBezTo>
                                  <a:pt x="845" y="1270"/>
                                  <a:pt x="527" y="1143"/>
                                  <a:pt x="146" y="1143"/>
                                </a:cubicBezTo>
                                <a:lnTo>
                                  <a:pt x="0" y="1182"/>
                                </a:lnTo>
                                <a:lnTo>
                                  <a:pt x="0" y="102"/>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0" name="Shape 3080"/>
                        <wps:cNvSpPr/>
                        <wps:spPr>
                          <a:xfrm>
                            <a:off x="105372" y="123952"/>
                            <a:ext cx="4083" cy="11557"/>
                          </a:xfrm>
                          <a:custGeom>
                            <a:avLst/>
                            <a:gdLst/>
                            <a:ahLst/>
                            <a:cxnLst/>
                            <a:rect l="0" t="0" r="0" b="0"/>
                            <a:pathLst>
                              <a:path w="4083" h="11557">
                                <a:moveTo>
                                  <a:pt x="0" y="0"/>
                                </a:moveTo>
                                <a:lnTo>
                                  <a:pt x="432" y="0"/>
                                </a:lnTo>
                                <a:lnTo>
                                  <a:pt x="432" y="4191"/>
                                </a:lnTo>
                                <a:cubicBezTo>
                                  <a:pt x="851" y="3810"/>
                                  <a:pt x="1257" y="3429"/>
                                  <a:pt x="1664" y="3302"/>
                                </a:cubicBezTo>
                                <a:cubicBezTo>
                                  <a:pt x="2070" y="3048"/>
                                  <a:pt x="2502" y="3048"/>
                                  <a:pt x="2959" y="3048"/>
                                </a:cubicBezTo>
                                <a:lnTo>
                                  <a:pt x="4083" y="3494"/>
                                </a:lnTo>
                                <a:lnTo>
                                  <a:pt x="4083" y="5603"/>
                                </a:lnTo>
                                <a:lnTo>
                                  <a:pt x="3899" y="4953"/>
                                </a:lnTo>
                                <a:cubicBezTo>
                                  <a:pt x="3785" y="4699"/>
                                  <a:pt x="3619" y="4572"/>
                                  <a:pt x="3416" y="4445"/>
                                </a:cubicBezTo>
                                <a:cubicBezTo>
                                  <a:pt x="3213" y="4318"/>
                                  <a:pt x="2946" y="4318"/>
                                  <a:pt x="2591" y="4318"/>
                                </a:cubicBezTo>
                                <a:cubicBezTo>
                                  <a:pt x="2235" y="4318"/>
                                  <a:pt x="1880" y="4445"/>
                                  <a:pt x="1511" y="4572"/>
                                </a:cubicBezTo>
                                <a:cubicBezTo>
                                  <a:pt x="1143" y="4826"/>
                                  <a:pt x="787" y="5080"/>
                                  <a:pt x="432" y="5334"/>
                                </a:cubicBezTo>
                                <a:lnTo>
                                  <a:pt x="432"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1" name="Shape 3081"/>
                        <wps:cNvSpPr/>
                        <wps:spPr>
                          <a:xfrm>
                            <a:off x="108509" y="109923"/>
                            <a:ext cx="946" cy="6369"/>
                          </a:xfrm>
                          <a:custGeom>
                            <a:avLst/>
                            <a:gdLst/>
                            <a:ahLst/>
                            <a:cxnLst/>
                            <a:rect l="0" t="0" r="0" b="0"/>
                            <a:pathLst>
                              <a:path w="946" h="6369">
                                <a:moveTo>
                                  <a:pt x="946" y="0"/>
                                </a:moveTo>
                                <a:lnTo>
                                  <a:pt x="946" y="6369"/>
                                </a:lnTo>
                                <a:lnTo>
                                  <a:pt x="851" y="6283"/>
                                </a:lnTo>
                                <a:cubicBezTo>
                                  <a:pt x="571" y="5901"/>
                                  <a:pt x="368" y="5521"/>
                                  <a:pt x="216" y="4885"/>
                                </a:cubicBezTo>
                                <a:cubicBezTo>
                                  <a:pt x="63" y="4377"/>
                                  <a:pt x="0" y="3742"/>
                                  <a:pt x="0" y="3108"/>
                                </a:cubicBezTo>
                                <a:cubicBezTo>
                                  <a:pt x="0" y="2346"/>
                                  <a:pt x="89" y="1710"/>
                                  <a:pt x="279" y="1202"/>
                                </a:cubicBez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2" name="Shape 3082"/>
                        <wps:cNvSpPr/>
                        <wps:spPr>
                          <a:xfrm>
                            <a:off x="106744" y="81661"/>
                            <a:ext cx="2711" cy="1778"/>
                          </a:xfrm>
                          <a:custGeom>
                            <a:avLst/>
                            <a:gdLst/>
                            <a:ahLst/>
                            <a:cxnLst/>
                            <a:rect l="0" t="0" r="0" b="0"/>
                            <a:pathLst>
                              <a:path w="2711" h="1778">
                                <a:moveTo>
                                  <a:pt x="0" y="0"/>
                                </a:moveTo>
                                <a:lnTo>
                                  <a:pt x="76" y="0"/>
                                </a:lnTo>
                                <a:cubicBezTo>
                                  <a:pt x="165" y="0"/>
                                  <a:pt x="305" y="127"/>
                                  <a:pt x="483" y="127"/>
                                </a:cubicBezTo>
                                <a:cubicBezTo>
                                  <a:pt x="673" y="254"/>
                                  <a:pt x="876" y="254"/>
                                  <a:pt x="1118" y="381"/>
                                </a:cubicBezTo>
                                <a:cubicBezTo>
                                  <a:pt x="1372" y="381"/>
                                  <a:pt x="1613" y="381"/>
                                  <a:pt x="1829" y="508"/>
                                </a:cubicBezTo>
                                <a:cubicBezTo>
                                  <a:pt x="2045" y="508"/>
                                  <a:pt x="2286" y="508"/>
                                  <a:pt x="2540" y="508"/>
                                </a:cubicBezTo>
                                <a:lnTo>
                                  <a:pt x="2711" y="489"/>
                                </a:lnTo>
                                <a:lnTo>
                                  <a:pt x="2711" y="1675"/>
                                </a:lnTo>
                                <a:lnTo>
                                  <a:pt x="2426" y="1778"/>
                                </a:lnTo>
                                <a:cubicBezTo>
                                  <a:pt x="2019" y="1778"/>
                                  <a:pt x="1613" y="1778"/>
                                  <a:pt x="1181" y="1651"/>
                                </a:cubicBezTo>
                                <a:cubicBezTo>
                                  <a:pt x="762" y="1651"/>
                                  <a:pt x="368" y="1524"/>
                                  <a:pt x="0" y="139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3" name="Shape 3083"/>
                        <wps:cNvSpPr/>
                        <wps:spPr>
                          <a:xfrm>
                            <a:off x="105943" y="71755"/>
                            <a:ext cx="3512" cy="8382"/>
                          </a:xfrm>
                          <a:custGeom>
                            <a:avLst/>
                            <a:gdLst/>
                            <a:ahLst/>
                            <a:cxnLst/>
                            <a:rect l="0" t="0" r="0" b="0"/>
                            <a:pathLst>
                              <a:path w="3512" h="8382">
                                <a:moveTo>
                                  <a:pt x="3505" y="0"/>
                                </a:moveTo>
                                <a:lnTo>
                                  <a:pt x="3512" y="1"/>
                                </a:lnTo>
                                <a:lnTo>
                                  <a:pt x="3512" y="1371"/>
                                </a:lnTo>
                                <a:lnTo>
                                  <a:pt x="2057" y="2032"/>
                                </a:lnTo>
                                <a:cubicBezTo>
                                  <a:pt x="1651" y="2540"/>
                                  <a:pt x="1448" y="3302"/>
                                  <a:pt x="1448" y="4318"/>
                                </a:cubicBezTo>
                                <a:cubicBezTo>
                                  <a:pt x="1448" y="5207"/>
                                  <a:pt x="1600" y="5969"/>
                                  <a:pt x="1905" y="6350"/>
                                </a:cubicBezTo>
                                <a:cubicBezTo>
                                  <a:pt x="2222" y="6858"/>
                                  <a:pt x="2718" y="7112"/>
                                  <a:pt x="3416" y="7112"/>
                                </a:cubicBezTo>
                                <a:lnTo>
                                  <a:pt x="3512" y="7090"/>
                                </a:lnTo>
                                <a:lnTo>
                                  <a:pt x="3512" y="8305"/>
                                </a:lnTo>
                                <a:lnTo>
                                  <a:pt x="3099" y="8382"/>
                                </a:lnTo>
                                <a:cubicBezTo>
                                  <a:pt x="2159" y="8382"/>
                                  <a:pt x="1397" y="8001"/>
                                  <a:pt x="838" y="7365"/>
                                </a:cubicBezTo>
                                <a:cubicBezTo>
                                  <a:pt x="279" y="6603"/>
                                  <a:pt x="0" y="5588"/>
                                  <a:pt x="0" y="4318"/>
                                </a:cubicBezTo>
                                <a:cubicBezTo>
                                  <a:pt x="0" y="3683"/>
                                  <a:pt x="102" y="3048"/>
                                  <a:pt x="292" y="2540"/>
                                </a:cubicBezTo>
                                <a:cubicBezTo>
                                  <a:pt x="483" y="1905"/>
                                  <a:pt x="749" y="1524"/>
                                  <a:pt x="1067" y="1143"/>
                                </a:cubicBezTo>
                                <a:cubicBezTo>
                                  <a:pt x="1384" y="762"/>
                                  <a:pt x="1753" y="508"/>
                                  <a:pt x="2184" y="253"/>
                                </a:cubicBezTo>
                                <a:cubicBezTo>
                                  <a:pt x="2603" y="127"/>
                                  <a:pt x="3048"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4" name="Shape 3084"/>
                        <wps:cNvSpPr/>
                        <wps:spPr>
                          <a:xfrm>
                            <a:off x="105372" y="41529"/>
                            <a:ext cx="3404" cy="2159"/>
                          </a:xfrm>
                          <a:custGeom>
                            <a:avLst/>
                            <a:gdLst/>
                            <a:ahLst/>
                            <a:cxnLst/>
                            <a:rect l="0" t="0" r="0" b="0"/>
                            <a:pathLst>
                              <a:path w="3404" h="2159">
                                <a:moveTo>
                                  <a:pt x="3327" y="0"/>
                                </a:moveTo>
                                <a:lnTo>
                                  <a:pt x="3404" y="0"/>
                                </a:lnTo>
                                <a:lnTo>
                                  <a:pt x="3404" y="1524"/>
                                </a:lnTo>
                                <a:cubicBezTo>
                                  <a:pt x="3239" y="1524"/>
                                  <a:pt x="3035" y="1651"/>
                                  <a:pt x="2794" y="1778"/>
                                </a:cubicBezTo>
                                <a:cubicBezTo>
                                  <a:pt x="2553" y="1778"/>
                                  <a:pt x="2337" y="1905"/>
                                  <a:pt x="2146" y="1905"/>
                                </a:cubicBezTo>
                                <a:cubicBezTo>
                                  <a:pt x="1867" y="2032"/>
                                  <a:pt x="1626" y="2032"/>
                                  <a:pt x="1397" y="2159"/>
                                </a:cubicBezTo>
                                <a:cubicBezTo>
                                  <a:pt x="1181" y="2159"/>
                                  <a:pt x="902" y="2159"/>
                                  <a:pt x="559" y="2159"/>
                                </a:cubicBezTo>
                                <a:lnTo>
                                  <a:pt x="0" y="1951"/>
                                </a:lnTo>
                                <a:lnTo>
                                  <a:pt x="0" y="810"/>
                                </a:lnTo>
                                <a:lnTo>
                                  <a:pt x="546" y="1016"/>
                                </a:lnTo>
                                <a:cubicBezTo>
                                  <a:pt x="851" y="1016"/>
                                  <a:pt x="1156" y="889"/>
                                  <a:pt x="1448" y="889"/>
                                </a:cubicBezTo>
                                <a:cubicBezTo>
                                  <a:pt x="1753" y="762"/>
                                  <a:pt x="2019" y="635"/>
                                  <a:pt x="2248" y="635"/>
                                </a:cubicBezTo>
                                <a:cubicBezTo>
                                  <a:pt x="2502" y="508"/>
                                  <a:pt x="2718" y="381"/>
                                  <a:pt x="2896" y="253"/>
                                </a:cubicBezTo>
                                <a:cubicBezTo>
                                  <a:pt x="3073" y="127"/>
                                  <a:pt x="3213" y="0"/>
                                  <a:pt x="33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5" name="Shape 3085"/>
                        <wps:cNvSpPr/>
                        <wps:spPr>
                          <a:xfrm>
                            <a:off x="105372" y="34925"/>
                            <a:ext cx="3569" cy="4572"/>
                          </a:xfrm>
                          <a:custGeom>
                            <a:avLst/>
                            <a:gdLst/>
                            <a:ahLst/>
                            <a:cxnLst/>
                            <a:rect l="0" t="0" r="0" b="0"/>
                            <a:pathLst>
                              <a:path w="3569" h="4572">
                                <a:moveTo>
                                  <a:pt x="229" y="0"/>
                                </a:moveTo>
                                <a:cubicBezTo>
                                  <a:pt x="749" y="0"/>
                                  <a:pt x="1207" y="127"/>
                                  <a:pt x="1600" y="254"/>
                                </a:cubicBezTo>
                                <a:cubicBezTo>
                                  <a:pt x="1994" y="381"/>
                                  <a:pt x="2337" y="635"/>
                                  <a:pt x="2642" y="1016"/>
                                </a:cubicBezTo>
                                <a:cubicBezTo>
                                  <a:pt x="2934" y="1270"/>
                                  <a:pt x="3162" y="1651"/>
                                  <a:pt x="3327" y="2159"/>
                                </a:cubicBezTo>
                                <a:cubicBezTo>
                                  <a:pt x="3480" y="2540"/>
                                  <a:pt x="3569" y="3175"/>
                                  <a:pt x="3569" y="3810"/>
                                </a:cubicBezTo>
                                <a:lnTo>
                                  <a:pt x="3569" y="4572"/>
                                </a:lnTo>
                                <a:lnTo>
                                  <a:pt x="0" y="4572"/>
                                </a:lnTo>
                                <a:lnTo>
                                  <a:pt x="0" y="3556"/>
                                </a:lnTo>
                                <a:lnTo>
                                  <a:pt x="2197" y="3556"/>
                                </a:lnTo>
                                <a:cubicBezTo>
                                  <a:pt x="2197" y="3175"/>
                                  <a:pt x="2146" y="2794"/>
                                  <a:pt x="2070" y="2540"/>
                                </a:cubicBezTo>
                                <a:cubicBezTo>
                                  <a:pt x="1994" y="2286"/>
                                  <a:pt x="1880" y="2032"/>
                                  <a:pt x="1727" y="1778"/>
                                </a:cubicBezTo>
                                <a:cubicBezTo>
                                  <a:pt x="1562" y="1651"/>
                                  <a:pt x="1346" y="1524"/>
                                  <a:pt x="1092" y="1397"/>
                                </a:cubicBezTo>
                                <a:cubicBezTo>
                                  <a:pt x="838" y="1270"/>
                                  <a:pt x="521" y="1143"/>
                                  <a:pt x="152" y="1143"/>
                                </a:cubicBezTo>
                                <a:lnTo>
                                  <a:pt x="0" y="1184"/>
                                </a:lnTo>
                                <a:lnTo>
                                  <a:pt x="0" y="10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6" name="Shape 3086"/>
                        <wps:cNvSpPr/>
                        <wps:spPr>
                          <a:xfrm>
                            <a:off x="109455" y="127446"/>
                            <a:ext cx="1480" cy="8062"/>
                          </a:xfrm>
                          <a:custGeom>
                            <a:avLst/>
                            <a:gdLst/>
                            <a:ahLst/>
                            <a:cxnLst/>
                            <a:rect l="0" t="0" r="0" b="0"/>
                            <a:pathLst>
                              <a:path w="1480" h="8062">
                                <a:moveTo>
                                  <a:pt x="0" y="0"/>
                                </a:moveTo>
                                <a:lnTo>
                                  <a:pt x="794" y="315"/>
                                </a:lnTo>
                                <a:cubicBezTo>
                                  <a:pt x="1251" y="824"/>
                                  <a:pt x="1480" y="1586"/>
                                  <a:pt x="1480" y="2601"/>
                                </a:cubicBezTo>
                                <a:lnTo>
                                  <a:pt x="1480" y="8062"/>
                                </a:lnTo>
                                <a:lnTo>
                                  <a:pt x="83" y="8062"/>
                                </a:lnTo>
                                <a:lnTo>
                                  <a:pt x="83" y="3363"/>
                                </a:lnTo>
                                <a:cubicBezTo>
                                  <a:pt x="83" y="2983"/>
                                  <a:pt x="70" y="2601"/>
                                  <a:pt x="32" y="2221"/>
                                </a:cubicBezTo>
                                <a:lnTo>
                                  <a:pt x="0" y="21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7" name="Shape 3087"/>
                        <wps:cNvSpPr/>
                        <wps:spPr>
                          <a:xfrm>
                            <a:off x="109455" y="108586"/>
                            <a:ext cx="2553" cy="8762"/>
                          </a:xfrm>
                          <a:custGeom>
                            <a:avLst/>
                            <a:gdLst/>
                            <a:ahLst/>
                            <a:cxnLst/>
                            <a:rect l="0" t="0" r="0" b="0"/>
                            <a:pathLst>
                              <a:path w="2553" h="8762">
                                <a:moveTo>
                                  <a:pt x="2553" y="0"/>
                                </a:moveTo>
                                <a:lnTo>
                                  <a:pt x="2553" y="1375"/>
                                </a:lnTo>
                                <a:lnTo>
                                  <a:pt x="1099" y="2031"/>
                                </a:lnTo>
                                <a:cubicBezTo>
                                  <a:pt x="692" y="2539"/>
                                  <a:pt x="489" y="3428"/>
                                  <a:pt x="489" y="4444"/>
                                </a:cubicBezTo>
                                <a:cubicBezTo>
                                  <a:pt x="489" y="5333"/>
                                  <a:pt x="654" y="6095"/>
                                  <a:pt x="959" y="6603"/>
                                </a:cubicBezTo>
                                <a:cubicBezTo>
                                  <a:pt x="1276" y="7111"/>
                                  <a:pt x="1772" y="7365"/>
                                  <a:pt x="2470" y="7365"/>
                                </a:cubicBezTo>
                                <a:lnTo>
                                  <a:pt x="2553" y="7346"/>
                                </a:lnTo>
                                <a:lnTo>
                                  <a:pt x="2553" y="8691"/>
                                </a:lnTo>
                                <a:lnTo>
                                  <a:pt x="2140" y="8762"/>
                                </a:lnTo>
                                <a:cubicBezTo>
                                  <a:pt x="1683" y="8762"/>
                                  <a:pt x="1264" y="8635"/>
                                  <a:pt x="883" y="8508"/>
                                </a:cubicBezTo>
                                <a:lnTo>
                                  <a:pt x="0" y="7706"/>
                                </a:lnTo>
                                <a:lnTo>
                                  <a:pt x="0" y="1337"/>
                                </a:lnTo>
                                <a:lnTo>
                                  <a:pt x="108" y="1142"/>
                                </a:lnTo>
                                <a:cubicBezTo>
                                  <a:pt x="413" y="761"/>
                                  <a:pt x="781" y="507"/>
                                  <a:pt x="1213" y="253"/>
                                </a:cubicBezTo>
                                <a:lnTo>
                                  <a:pt x="2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8" name="Shape 3088"/>
                        <wps:cNvSpPr/>
                        <wps:spPr>
                          <a:xfrm>
                            <a:off x="109455" y="71756"/>
                            <a:ext cx="2553" cy="11580"/>
                          </a:xfrm>
                          <a:custGeom>
                            <a:avLst/>
                            <a:gdLst/>
                            <a:ahLst/>
                            <a:cxnLst/>
                            <a:rect l="0" t="0" r="0" b="0"/>
                            <a:pathLst>
                              <a:path w="2553" h="11580">
                                <a:moveTo>
                                  <a:pt x="0" y="0"/>
                                </a:moveTo>
                                <a:lnTo>
                                  <a:pt x="1111" y="126"/>
                                </a:lnTo>
                                <a:cubicBezTo>
                                  <a:pt x="1429" y="253"/>
                                  <a:pt x="1746" y="380"/>
                                  <a:pt x="2064" y="634"/>
                                </a:cubicBezTo>
                                <a:lnTo>
                                  <a:pt x="2140" y="253"/>
                                </a:lnTo>
                                <a:lnTo>
                                  <a:pt x="2553" y="253"/>
                                </a:lnTo>
                                <a:lnTo>
                                  <a:pt x="2553" y="10604"/>
                                </a:lnTo>
                                <a:lnTo>
                                  <a:pt x="2534" y="10667"/>
                                </a:lnTo>
                                <a:lnTo>
                                  <a:pt x="0" y="11580"/>
                                </a:lnTo>
                                <a:lnTo>
                                  <a:pt x="0" y="10394"/>
                                </a:lnTo>
                                <a:lnTo>
                                  <a:pt x="933" y="10286"/>
                                </a:lnTo>
                                <a:cubicBezTo>
                                  <a:pt x="1226" y="10159"/>
                                  <a:pt x="1467" y="10032"/>
                                  <a:pt x="1632" y="9778"/>
                                </a:cubicBezTo>
                                <a:cubicBezTo>
                                  <a:pt x="1784" y="9651"/>
                                  <a:pt x="1899" y="9397"/>
                                  <a:pt x="1962" y="9143"/>
                                </a:cubicBezTo>
                                <a:cubicBezTo>
                                  <a:pt x="2026" y="8762"/>
                                  <a:pt x="2064" y="8508"/>
                                  <a:pt x="2064" y="8127"/>
                                </a:cubicBezTo>
                                <a:lnTo>
                                  <a:pt x="2064" y="7492"/>
                                </a:lnTo>
                                <a:cubicBezTo>
                                  <a:pt x="1683" y="7746"/>
                                  <a:pt x="1314" y="8000"/>
                                  <a:pt x="959" y="8127"/>
                                </a:cubicBezTo>
                                <a:lnTo>
                                  <a:pt x="0" y="8305"/>
                                </a:lnTo>
                                <a:lnTo>
                                  <a:pt x="0" y="7089"/>
                                </a:lnTo>
                                <a:lnTo>
                                  <a:pt x="1022" y="6857"/>
                                </a:lnTo>
                                <a:cubicBezTo>
                                  <a:pt x="1403" y="6730"/>
                                  <a:pt x="1759" y="6603"/>
                                  <a:pt x="2064" y="6349"/>
                                </a:cubicBezTo>
                                <a:lnTo>
                                  <a:pt x="2064" y="1777"/>
                                </a:lnTo>
                                <a:cubicBezTo>
                                  <a:pt x="1721" y="1523"/>
                                  <a:pt x="1391" y="1396"/>
                                  <a:pt x="1099" y="1396"/>
                                </a:cubicBezTo>
                                <a:cubicBezTo>
                                  <a:pt x="806" y="1269"/>
                                  <a:pt x="514" y="1269"/>
                                  <a:pt x="222" y="1269"/>
                                </a:cubicBezTo>
                                <a:lnTo>
                                  <a:pt x="0" y="13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9" name="Shape 3089"/>
                        <wps:cNvSpPr/>
                        <wps:spPr>
                          <a:xfrm>
                            <a:off x="110592" y="35179"/>
                            <a:ext cx="1416" cy="8382"/>
                          </a:xfrm>
                          <a:custGeom>
                            <a:avLst/>
                            <a:gdLst/>
                            <a:ahLst/>
                            <a:cxnLst/>
                            <a:rect l="0" t="0" r="0" b="0"/>
                            <a:pathLst>
                              <a:path w="1416" h="8382">
                                <a:moveTo>
                                  <a:pt x="0" y="0"/>
                                </a:moveTo>
                                <a:lnTo>
                                  <a:pt x="1397" y="0"/>
                                </a:lnTo>
                                <a:lnTo>
                                  <a:pt x="1397" y="889"/>
                                </a:lnTo>
                                <a:lnTo>
                                  <a:pt x="1416" y="877"/>
                                </a:lnTo>
                                <a:lnTo>
                                  <a:pt x="1416" y="2145"/>
                                </a:lnTo>
                                <a:lnTo>
                                  <a:pt x="1397" y="2159"/>
                                </a:lnTo>
                                <a:lnTo>
                                  <a:pt x="1397" y="8382"/>
                                </a:lnTo>
                                <a:lnTo>
                                  <a:pt x="0" y="83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0" name="Shape 169398"/>
                        <wps:cNvSpPr/>
                        <wps:spPr>
                          <a:xfrm>
                            <a:off x="118707" y="133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1" name="Shape 3091"/>
                        <wps:cNvSpPr/>
                        <wps:spPr>
                          <a:xfrm>
                            <a:off x="112293" y="124841"/>
                            <a:ext cx="4928" cy="10795"/>
                          </a:xfrm>
                          <a:custGeom>
                            <a:avLst/>
                            <a:gdLst/>
                            <a:ahLst/>
                            <a:cxnLst/>
                            <a:rect l="0" t="0" r="0" b="0"/>
                            <a:pathLst>
                              <a:path w="4928" h="10795">
                                <a:moveTo>
                                  <a:pt x="952" y="0"/>
                                </a:moveTo>
                                <a:lnTo>
                                  <a:pt x="2349" y="0"/>
                                </a:lnTo>
                                <a:lnTo>
                                  <a:pt x="2349" y="2286"/>
                                </a:lnTo>
                                <a:lnTo>
                                  <a:pt x="4928" y="2286"/>
                                </a:lnTo>
                                <a:lnTo>
                                  <a:pt x="4928" y="3556"/>
                                </a:lnTo>
                                <a:lnTo>
                                  <a:pt x="2349" y="3556"/>
                                </a:lnTo>
                                <a:lnTo>
                                  <a:pt x="2349" y="7493"/>
                                </a:lnTo>
                                <a:cubicBezTo>
                                  <a:pt x="2349" y="7874"/>
                                  <a:pt x="2362" y="8255"/>
                                  <a:pt x="2375" y="8382"/>
                                </a:cubicBezTo>
                                <a:cubicBezTo>
                                  <a:pt x="2388" y="8636"/>
                                  <a:pt x="2438" y="8890"/>
                                  <a:pt x="2540" y="9017"/>
                                </a:cubicBezTo>
                                <a:cubicBezTo>
                                  <a:pt x="2629" y="9271"/>
                                  <a:pt x="2769" y="9398"/>
                                  <a:pt x="2946" y="9398"/>
                                </a:cubicBezTo>
                                <a:cubicBezTo>
                                  <a:pt x="3137" y="9525"/>
                                  <a:pt x="3391" y="9525"/>
                                  <a:pt x="3721" y="9525"/>
                                </a:cubicBezTo>
                                <a:cubicBezTo>
                                  <a:pt x="3950" y="9525"/>
                                  <a:pt x="4166" y="9525"/>
                                  <a:pt x="4381" y="9525"/>
                                </a:cubicBezTo>
                                <a:cubicBezTo>
                                  <a:pt x="4597" y="9398"/>
                                  <a:pt x="4750" y="9398"/>
                                  <a:pt x="4839" y="9271"/>
                                </a:cubicBezTo>
                                <a:lnTo>
                                  <a:pt x="4928" y="9271"/>
                                </a:lnTo>
                                <a:lnTo>
                                  <a:pt x="4928" y="10541"/>
                                </a:lnTo>
                                <a:cubicBezTo>
                                  <a:pt x="4661" y="10668"/>
                                  <a:pt x="4394" y="10668"/>
                                  <a:pt x="4127" y="10795"/>
                                </a:cubicBezTo>
                                <a:cubicBezTo>
                                  <a:pt x="3848" y="10795"/>
                                  <a:pt x="3607" y="10795"/>
                                  <a:pt x="3378" y="10795"/>
                                </a:cubicBezTo>
                                <a:cubicBezTo>
                                  <a:pt x="2616" y="10795"/>
                                  <a:pt x="2019" y="10541"/>
                                  <a:pt x="1588" y="10160"/>
                                </a:cubicBezTo>
                                <a:cubicBezTo>
                                  <a:pt x="1168" y="9779"/>
                                  <a:pt x="952" y="9017"/>
                                  <a:pt x="952" y="8128"/>
                                </a:cubicBezTo>
                                <a:lnTo>
                                  <a:pt x="952" y="3556"/>
                                </a:lnTo>
                                <a:lnTo>
                                  <a:pt x="0" y="3556"/>
                                </a:lnTo>
                                <a:lnTo>
                                  <a:pt x="0" y="2286"/>
                                </a:lnTo>
                                <a:lnTo>
                                  <a:pt x="952" y="2286"/>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2" name="Shape 3092"/>
                        <wps:cNvSpPr/>
                        <wps:spPr>
                          <a:xfrm>
                            <a:off x="117183" y="108679"/>
                            <a:ext cx="3619" cy="8462"/>
                          </a:xfrm>
                          <a:custGeom>
                            <a:avLst/>
                            <a:gdLst/>
                            <a:ahLst/>
                            <a:cxnLst/>
                            <a:rect l="0" t="0" r="0" b="0"/>
                            <a:pathLst>
                              <a:path w="3619" h="8462">
                                <a:moveTo>
                                  <a:pt x="3619" y="0"/>
                                </a:moveTo>
                                <a:lnTo>
                                  <a:pt x="3619" y="1069"/>
                                </a:lnTo>
                                <a:lnTo>
                                  <a:pt x="2819" y="1177"/>
                                </a:lnTo>
                                <a:cubicBezTo>
                                  <a:pt x="2553" y="1304"/>
                                  <a:pt x="2311" y="1430"/>
                                  <a:pt x="2108" y="1684"/>
                                </a:cubicBezTo>
                                <a:cubicBezTo>
                                  <a:pt x="1892" y="1939"/>
                                  <a:pt x="1740" y="2192"/>
                                  <a:pt x="1626" y="2446"/>
                                </a:cubicBezTo>
                                <a:cubicBezTo>
                                  <a:pt x="1524" y="2701"/>
                                  <a:pt x="1448" y="2954"/>
                                  <a:pt x="1422" y="3335"/>
                                </a:cubicBezTo>
                                <a:lnTo>
                                  <a:pt x="3619" y="3335"/>
                                </a:lnTo>
                                <a:lnTo>
                                  <a:pt x="3619" y="4352"/>
                                </a:lnTo>
                                <a:lnTo>
                                  <a:pt x="1422" y="4352"/>
                                </a:lnTo>
                                <a:cubicBezTo>
                                  <a:pt x="1422" y="5367"/>
                                  <a:pt x="1664" y="6129"/>
                                  <a:pt x="2146" y="6638"/>
                                </a:cubicBezTo>
                                <a:lnTo>
                                  <a:pt x="3619" y="7193"/>
                                </a:lnTo>
                                <a:lnTo>
                                  <a:pt x="3619" y="8462"/>
                                </a:lnTo>
                                <a:lnTo>
                                  <a:pt x="1092" y="7527"/>
                                </a:lnTo>
                                <a:cubicBezTo>
                                  <a:pt x="368" y="6765"/>
                                  <a:pt x="0" y="5621"/>
                                  <a:pt x="0" y="4352"/>
                                </a:cubicBezTo>
                                <a:cubicBezTo>
                                  <a:pt x="0" y="2954"/>
                                  <a:pt x="356" y="1939"/>
                                  <a:pt x="1067"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3" name="Shape 3093"/>
                        <wps:cNvSpPr/>
                        <wps:spPr>
                          <a:xfrm>
                            <a:off x="112008" y="105537"/>
                            <a:ext cx="3473" cy="11740"/>
                          </a:xfrm>
                          <a:custGeom>
                            <a:avLst/>
                            <a:gdLst/>
                            <a:ahLst/>
                            <a:cxnLst/>
                            <a:rect l="0" t="0" r="0" b="0"/>
                            <a:pathLst>
                              <a:path w="3473" h="11740">
                                <a:moveTo>
                                  <a:pt x="2064" y="0"/>
                                </a:moveTo>
                                <a:lnTo>
                                  <a:pt x="3473" y="0"/>
                                </a:lnTo>
                                <a:lnTo>
                                  <a:pt x="3473" y="11557"/>
                                </a:lnTo>
                                <a:lnTo>
                                  <a:pt x="2064" y="11557"/>
                                </a:lnTo>
                                <a:lnTo>
                                  <a:pt x="2064" y="10668"/>
                                </a:lnTo>
                                <a:cubicBezTo>
                                  <a:pt x="1848" y="10922"/>
                                  <a:pt x="1657" y="11049"/>
                                  <a:pt x="1505" y="11176"/>
                                </a:cubicBezTo>
                                <a:cubicBezTo>
                                  <a:pt x="1340" y="11303"/>
                                  <a:pt x="1162" y="11430"/>
                                  <a:pt x="946" y="11430"/>
                                </a:cubicBezTo>
                                <a:cubicBezTo>
                                  <a:pt x="743" y="11557"/>
                                  <a:pt x="540" y="11684"/>
                                  <a:pt x="324" y="11684"/>
                                </a:cubicBezTo>
                                <a:lnTo>
                                  <a:pt x="0" y="11740"/>
                                </a:lnTo>
                                <a:lnTo>
                                  <a:pt x="0" y="10395"/>
                                </a:lnTo>
                                <a:lnTo>
                                  <a:pt x="1022" y="10160"/>
                                </a:lnTo>
                                <a:cubicBezTo>
                                  <a:pt x="1391" y="10033"/>
                                  <a:pt x="1746" y="9779"/>
                                  <a:pt x="2064" y="9525"/>
                                </a:cubicBezTo>
                                <a:lnTo>
                                  <a:pt x="2064" y="4699"/>
                                </a:lnTo>
                                <a:cubicBezTo>
                                  <a:pt x="1721" y="4572"/>
                                  <a:pt x="1416" y="4445"/>
                                  <a:pt x="1137" y="4445"/>
                                </a:cubicBezTo>
                                <a:cubicBezTo>
                                  <a:pt x="857" y="4318"/>
                                  <a:pt x="565" y="4318"/>
                                  <a:pt x="235" y="4318"/>
                                </a:cubicBezTo>
                                <a:lnTo>
                                  <a:pt x="0" y="4424"/>
                                </a:lnTo>
                                <a:lnTo>
                                  <a:pt x="0" y="3049"/>
                                </a:lnTo>
                                <a:lnTo>
                                  <a:pt x="6" y="3048"/>
                                </a:lnTo>
                                <a:cubicBezTo>
                                  <a:pt x="425" y="3048"/>
                                  <a:pt x="781" y="3048"/>
                                  <a:pt x="1099" y="3175"/>
                                </a:cubicBezTo>
                                <a:cubicBezTo>
                                  <a:pt x="1403" y="3302"/>
                                  <a:pt x="1734"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4" name="Shape 3094"/>
                        <wps:cNvSpPr/>
                        <wps:spPr>
                          <a:xfrm>
                            <a:off x="112008" y="72009"/>
                            <a:ext cx="908" cy="10352"/>
                          </a:xfrm>
                          <a:custGeom>
                            <a:avLst/>
                            <a:gdLst/>
                            <a:ahLst/>
                            <a:cxnLst/>
                            <a:rect l="0" t="0" r="0" b="0"/>
                            <a:pathLst>
                              <a:path w="908" h="10352">
                                <a:moveTo>
                                  <a:pt x="0" y="0"/>
                                </a:moveTo>
                                <a:lnTo>
                                  <a:pt x="908" y="0"/>
                                </a:lnTo>
                                <a:lnTo>
                                  <a:pt x="908" y="7366"/>
                                </a:lnTo>
                                <a:lnTo>
                                  <a:pt x="0" y="10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5" name="Shape 3095"/>
                        <wps:cNvSpPr/>
                        <wps:spPr>
                          <a:xfrm>
                            <a:off x="114681" y="71755"/>
                            <a:ext cx="6007" cy="8763"/>
                          </a:xfrm>
                          <a:custGeom>
                            <a:avLst/>
                            <a:gdLst/>
                            <a:ahLst/>
                            <a:cxnLst/>
                            <a:rect l="0" t="0" r="0" b="0"/>
                            <a:pathLst>
                              <a:path w="6007" h="8763">
                                <a:moveTo>
                                  <a:pt x="3137" y="0"/>
                                </a:moveTo>
                                <a:cubicBezTo>
                                  <a:pt x="3607" y="0"/>
                                  <a:pt x="4064" y="127"/>
                                  <a:pt x="4534" y="253"/>
                                </a:cubicBezTo>
                                <a:cubicBezTo>
                                  <a:pt x="4991" y="381"/>
                                  <a:pt x="5385" y="508"/>
                                  <a:pt x="5702" y="635"/>
                                </a:cubicBezTo>
                                <a:lnTo>
                                  <a:pt x="5702" y="2159"/>
                                </a:lnTo>
                                <a:lnTo>
                                  <a:pt x="5626" y="2159"/>
                                </a:lnTo>
                                <a:cubicBezTo>
                                  <a:pt x="5271" y="1905"/>
                                  <a:pt x="4877" y="1651"/>
                                  <a:pt x="4432" y="1524"/>
                                </a:cubicBezTo>
                                <a:cubicBezTo>
                                  <a:pt x="4000" y="1270"/>
                                  <a:pt x="3556" y="1270"/>
                                  <a:pt x="3111" y="1270"/>
                                </a:cubicBezTo>
                                <a:cubicBezTo>
                                  <a:pt x="2654" y="1270"/>
                                  <a:pt x="2261" y="1270"/>
                                  <a:pt x="1943" y="1524"/>
                                </a:cubicBezTo>
                                <a:cubicBezTo>
                                  <a:pt x="1626" y="1651"/>
                                  <a:pt x="1460" y="2032"/>
                                  <a:pt x="1460" y="2413"/>
                                </a:cubicBezTo>
                                <a:cubicBezTo>
                                  <a:pt x="1460" y="2794"/>
                                  <a:pt x="1562" y="3048"/>
                                  <a:pt x="1753" y="3175"/>
                                </a:cubicBezTo>
                                <a:cubicBezTo>
                                  <a:pt x="1930" y="3302"/>
                                  <a:pt x="2235" y="3428"/>
                                  <a:pt x="2654" y="3556"/>
                                </a:cubicBezTo>
                                <a:cubicBezTo>
                                  <a:pt x="2870" y="3683"/>
                                  <a:pt x="3099" y="3683"/>
                                  <a:pt x="3353" y="3683"/>
                                </a:cubicBezTo>
                                <a:cubicBezTo>
                                  <a:pt x="3607" y="3810"/>
                                  <a:pt x="3874" y="3810"/>
                                  <a:pt x="4153" y="3937"/>
                                </a:cubicBezTo>
                                <a:cubicBezTo>
                                  <a:pt x="4775" y="4064"/>
                                  <a:pt x="5232" y="4318"/>
                                  <a:pt x="5550" y="4699"/>
                                </a:cubicBezTo>
                                <a:cubicBezTo>
                                  <a:pt x="5855" y="5080"/>
                                  <a:pt x="6007" y="5588"/>
                                  <a:pt x="6007" y="6096"/>
                                </a:cubicBezTo>
                                <a:cubicBezTo>
                                  <a:pt x="6007" y="6477"/>
                                  <a:pt x="5944" y="6858"/>
                                  <a:pt x="5804" y="7112"/>
                                </a:cubicBezTo>
                                <a:cubicBezTo>
                                  <a:pt x="5664" y="7493"/>
                                  <a:pt x="5448" y="7747"/>
                                  <a:pt x="5182" y="8001"/>
                                </a:cubicBezTo>
                                <a:cubicBezTo>
                                  <a:pt x="4877" y="8255"/>
                                  <a:pt x="4547" y="8382"/>
                                  <a:pt x="4166" y="8509"/>
                                </a:cubicBezTo>
                                <a:cubicBezTo>
                                  <a:pt x="3797" y="8636"/>
                                  <a:pt x="3327" y="8763"/>
                                  <a:pt x="2756" y="8763"/>
                                </a:cubicBezTo>
                                <a:cubicBezTo>
                                  <a:pt x="2210" y="8763"/>
                                  <a:pt x="1689" y="8636"/>
                                  <a:pt x="1206" y="8509"/>
                                </a:cubicBezTo>
                                <a:cubicBezTo>
                                  <a:pt x="711" y="8382"/>
                                  <a:pt x="317" y="8255"/>
                                  <a:pt x="0" y="8001"/>
                                </a:cubicBezTo>
                                <a:lnTo>
                                  <a:pt x="0" y="6477"/>
                                </a:lnTo>
                                <a:lnTo>
                                  <a:pt x="76" y="6477"/>
                                </a:lnTo>
                                <a:cubicBezTo>
                                  <a:pt x="190" y="6603"/>
                                  <a:pt x="330" y="6731"/>
                                  <a:pt x="495" y="6731"/>
                                </a:cubicBezTo>
                                <a:cubicBezTo>
                                  <a:pt x="660" y="6858"/>
                                  <a:pt x="864" y="6985"/>
                                  <a:pt x="1143" y="7112"/>
                                </a:cubicBezTo>
                                <a:cubicBezTo>
                                  <a:pt x="1372" y="7239"/>
                                  <a:pt x="1638" y="7365"/>
                                  <a:pt x="1918" y="7493"/>
                                </a:cubicBezTo>
                                <a:cubicBezTo>
                                  <a:pt x="2210" y="7493"/>
                                  <a:pt x="2502" y="7620"/>
                                  <a:pt x="2807" y="7620"/>
                                </a:cubicBezTo>
                                <a:cubicBezTo>
                                  <a:pt x="3035" y="7620"/>
                                  <a:pt x="3277" y="7493"/>
                                  <a:pt x="3531" y="7493"/>
                                </a:cubicBezTo>
                                <a:cubicBezTo>
                                  <a:pt x="3785" y="7493"/>
                                  <a:pt x="3962" y="7365"/>
                                  <a:pt x="4089" y="7239"/>
                                </a:cubicBezTo>
                                <a:cubicBezTo>
                                  <a:pt x="4267" y="7239"/>
                                  <a:pt x="4394" y="7112"/>
                                  <a:pt x="4470" y="6985"/>
                                </a:cubicBezTo>
                                <a:cubicBezTo>
                                  <a:pt x="4547" y="6858"/>
                                  <a:pt x="4585" y="6603"/>
                                  <a:pt x="4585" y="6350"/>
                                </a:cubicBezTo>
                                <a:cubicBezTo>
                                  <a:pt x="4585" y="5969"/>
                                  <a:pt x="4496" y="5715"/>
                                  <a:pt x="4305" y="5588"/>
                                </a:cubicBezTo>
                                <a:cubicBezTo>
                                  <a:pt x="4128" y="5461"/>
                                  <a:pt x="3810" y="5334"/>
                                  <a:pt x="3353" y="5207"/>
                                </a:cubicBezTo>
                                <a:cubicBezTo>
                                  <a:pt x="3175" y="5080"/>
                                  <a:pt x="2934" y="5080"/>
                                  <a:pt x="2654" y="4952"/>
                                </a:cubicBezTo>
                                <a:cubicBezTo>
                                  <a:pt x="2362" y="4952"/>
                                  <a:pt x="2096" y="4952"/>
                                  <a:pt x="1854" y="4826"/>
                                </a:cubicBezTo>
                                <a:cubicBezTo>
                                  <a:pt x="1219" y="4699"/>
                                  <a:pt x="749" y="4318"/>
                                  <a:pt x="470" y="3937"/>
                                </a:cubicBezTo>
                                <a:cubicBezTo>
                                  <a:pt x="178" y="3556"/>
                                  <a:pt x="38" y="3175"/>
                                  <a:pt x="38" y="2540"/>
                                </a:cubicBezTo>
                                <a:cubicBezTo>
                                  <a:pt x="38" y="1777"/>
                                  <a:pt x="317" y="1270"/>
                                  <a:pt x="889" y="762"/>
                                </a:cubicBezTo>
                                <a:cubicBezTo>
                                  <a:pt x="1448" y="253"/>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6" name="Shape 3096"/>
                        <wps:cNvSpPr/>
                        <wps:spPr>
                          <a:xfrm>
                            <a:off x="112008" y="34925"/>
                            <a:ext cx="5112" cy="8636"/>
                          </a:xfrm>
                          <a:custGeom>
                            <a:avLst/>
                            <a:gdLst/>
                            <a:ahLst/>
                            <a:cxnLst/>
                            <a:rect l="0" t="0" r="0" b="0"/>
                            <a:pathLst>
                              <a:path w="5112" h="8636">
                                <a:moveTo>
                                  <a:pt x="2496" y="0"/>
                                </a:moveTo>
                                <a:cubicBezTo>
                                  <a:pt x="3321" y="0"/>
                                  <a:pt x="3956" y="254"/>
                                  <a:pt x="4426" y="889"/>
                                </a:cubicBezTo>
                                <a:cubicBezTo>
                                  <a:pt x="4883" y="1397"/>
                                  <a:pt x="5112" y="2159"/>
                                  <a:pt x="5112" y="3175"/>
                                </a:cubicBezTo>
                                <a:lnTo>
                                  <a:pt x="5112" y="8636"/>
                                </a:lnTo>
                                <a:lnTo>
                                  <a:pt x="3715" y="8636"/>
                                </a:lnTo>
                                <a:lnTo>
                                  <a:pt x="3715" y="3810"/>
                                </a:lnTo>
                                <a:cubicBezTo>
                                  <a:pt x="3715" y="3429"/>
                                  <a:pt x="3689" y="3175"/>
                                  <a:pt x="3664" y="2794"/>
                                </a:cubicBezTo>
                                <a:cubicBezTo>
                                  <a:pt x="3626" y="2413"/>
                                  <a:pt x="3550" y="2159"/>
                                  <a:pt x="3448" y="2032"/>
                                </a:cubicBezTo>
                                <a:cubicBezTo>
                                  <a:pt x="3334" y="1778"/>
                                  <a:pt x="3169" y="1651"/>
                                  <a:pt x="2965" y="1524"/>
                                </a:cubicBezTo>
                                <a:cubicBezTo>
                                  <a:pt x="2762" y="1397"/>
                                  <a:pt x="2483" y="1397"/>
                                  <a:pt x="2140" y="1397"/>
                                </a:cubicBezTo>
                                <a:cubicBezTo>
                                  <a:pt x="1784" y="1397"/>
                                  <a:pt x="1429" y="1524"/>
                                  <a:pt x="1060" y="1651"/>
                                </a:cubicBezTo>
                                <a:lnTo>
                                  <a:pt x="0" y="2399"/>
                                </a:lnTo>
                                <a:lnTo>
                                  <a:pt x="0" y="1132"/>
                                </a:lnTo>
                                <a:lnTo>
                                  <a:pt x="1213" y="381"/>
                                </a:lnTo>
                                <a:cubicBezTo>
                                  <a:pt x="1619" y="127"/>
                                  <a:pt x="2051" y="0"/>
                                  <a:pt x="2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7" name="Shape 3097"/>
                        <wps:cNvSpPr/>
                        <wps:spPr>
                          <a:xfrm>
                            <a:off x="118478" y="32766"/>
                            <a:ext cx="2324" cy="10548"/>
                          </a:xfrm>
                          <a:custGeom>
                            <a:avLst/>
                            <a:gdLst/>
                            <a:ahLst/>
                            <a:cxnLst/>
                            <a:rect l="0" t="0" r="0" b="0"/>
                            <a:pathLst>
                              <a:path w="2324" h="10548">
                                <a:moveTo>
                                  <a:pt x="953" y="0"/>
                                </a:moveTo>
                                <a:lnTo>
                                  <a:pt x="2324" y="0"/>
                                </a:lnTo>
                                <a:lnTo>
                                  <a:pt x="2324" y="10548"/>
                                </a:lnTo>
                                <a:lnTo>
                                  <a:pt x="1588" y="10287"/>
                                </a:lnTo>
                                <a:cubicBezTo>
                                  <a:pt x="1168" y="9779"/>
                                  <a:pt x="953" y="9144"/>
                                  <a:pt x="953" y="8255"/>
                                </a:cubicBezTo>
                                <a:lnTo>
                                  <a:pt x="953" y="3556"/>
                                </a:lnTo>
                                <a:lnTo>
                                  <a:pt x="0" y="3556"/>
                                </a:lnTo>
                                <a:lnTo>
                                  <a:pt x="0" y="2413"/>
                                </a:lnTo>
                                <a:lnTo>
                                  <a:pt x="953" y="2413"/>
                                </a:lnTo>
                                <a:lnTo>
                                  <a:pt x="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8" name="Shape 169399"/>
                        <wps:cNvSpPr/>
                        <wps:spPr>
                          <a:xfrm>
                            <a:off x="127013" y="133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9" name="Shape 169400"/>
                        <wps:cNvSpPr/>
                        <wps:spPr>
                          <a:xfrm>
                            <a:off x="122860" y="133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0" name="Shape 3100"/>
                        <wps:cNvSpPr/>
                        <wps:spPr>
                          <a:xfrm>
                            <a:off x="120802" y="115062"/>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37"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1" name="Shape 3101"/>
                        <wps:cNvSpPr/>
                        <wps:spPr>
                          <a:xfrm>
                            <a:off x="126009" y="108839"/>
                            <a:ext cx="4407" cy="8255"/>
                          </a:xfrm>
                          <a:custGeom>
                            <a:avLst/>
                            <a:gdLst/>
                            <a:ahLst/>
                            <a:cxnLst/>
                            <a:rect l="0" t="0" r="0" b="0"/>
                            <a:pathLst>
                              <a:path w="4407" h="8255">
                                <a:moveTo>
                                  <a:pt x="0" y="0"/>
                                </a:moveTo>
                                <a:lnTo>
                                  <a:pt x="1397" y="0"/>
                                </a:lnTo>
                                <a:lnTo>
                                  <a:pt x="1397" y="1143"/>
                                </a:lnTo>
                                <a:cubicBezTo>
                                  <a:pt x="1918" y="762"/>
                                  <a:pt x="2362" y="381"/>
                                  <a:pt x="2743" y="254"/>
                                </a:cubicBezTo>
                                <a:cubicBezTo>
                                  <a:pt x="3124" y="0"/>
                                  <a:pt x="3493" y="0"/>
                                  <a:pt x="3848" y="0"/>
                                </a:cubicBezTo>
                                <a:cubicBezTo>
                                  <a:pt x="3988" y="0"/>
                                  <a:pt x="4089" y="0"/>
                                  <a:pt x="4166" y="0"/>
                                </a:cubicBezTo>
                                <a:cubicBezTo>
                                  <a:pt x="4242" y="0"/>
                                  <a:pt x="4318" y="0"/>
                                  <a:pt x="4407" y="0"/>
                                </a:cubicBezTo>
                                <a:lnTo>
                                  <a:pt x="4407" y="1397"/>
                                </a:lnTo>
                                <a:lnTo>
                                  <a:pt x="4331" y="1397"/>
                                </a:lnTo>
                                <a:cubicBezTo>
                                  <a:pt x="4229" y="1397"/>
                                  <a:pt x="4115" y="1397"/>
                                  <a:pt x="4001" y="1397"/>
                                </a:cubicBezTo>
                                <a:cubicBezTo>
                                  <a:pt x="3886" y="1397"/>
                                  <a:pt x="3747" y="1397"/>
                                  <a:pt x="3581" y="1397"/>
                                </a:cubicBezTo>
                                <a:cubicBezTo>
                                  <a:pt x="3200" y="1397"/>
                                  <a:pt x="2832" y="1524"/>
                                  <a:pt x="2464" y="1651"/>
                                </a:cubicBezTo>
                                <a:cubicBezTo>
                                  <a:pt x="2083" y="1778"/>
                                  <a:pt x="1740" y="2032"/>
                                  <a:pt x="1397" y="2413"/>
                                </a:cubicBezTo>
                                <a:lnTo>
                                  <a:pt x="1397"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2" name="Shape 3102"/>
                        <wps:cNvSpPr/>
                        <wps:spPr>
                          <a:xfrm>
                            <a:off x="120802" y="108585"/>
                            <a:ext cx="3556" cy="4445"/>
                          </a:xfrm>
                          <a:custGeom>
                            <a:avLst/>
                            <a:gdLst/>
                            <a:ahLst/>
                            <a:cxnLst/>
                            <a:rect l="0" t="0" r="0" b="0"/>
                            <a:pathLst>
                              <a:path w="3556" h="4445">
                                <a:moveTo>
                                  <a:pt x="229" y="0"/>
                                </a:moveTo>
                                <a:cubicBezTo>
                                  <a:pt x="737" y="0"/>
                                  <a:pt x="1194" y="0"/>
                                  <a:pt x="1600" y="127"/>
                                </a:cubicBezTo>
                                <a:cubicBezTo>
                                  <a:pt x="1994" y="381"/>
                                  <a:pt x="2337" y="636"/>
                                  <a:pt x="2642" y="889"/>
                                </a:cubicBezTo>
                                <a:cubicBezTo>
                                  <a:pt x="2934" y="1270"/>
                                  <a:pt x="3162" y="1651"/>
                                  <a:pt x="3315" y="2032"/>
                                </a:cubicBezTo>
                                <a:cubicBezTo>
                                  <a:pt x="3480" y="2540"/>
                                  <a:pt x="3556" y="3048"/>
                                  <a:pt x="3556" y="3683"/>
                                </a:cubicBezTo>
                                <a:lnTo>
                                  <a:pt x="3556" y="4445"/>
                                </a:lnTo>
                                <a:lnTo>
                                  <a:pt x="0" y="4445"/>
                                </a:lnTo>
                                <a:lnTo>
                                  <a:pt x="0" y="3429"/>
                                </a:lnTo>
                                <a:lnTo>
                                  <a:pt x="2197" y="3429"/>
                                </a:lnTo>
                                <a:cubicBezTo>
                                  <a:pt x="2184" y="3048"/>
                                  <a:pt x="2146" y="2667"/>
                                  <a:pt x="2057" y="2413"/>
                                </a:cubicBezTo>
                                <a:cubicBezTo>
                                  <a:pt x="1981" y="2160"/>
                                  <a:pt x="1867" y="1905"/>
                                  <a:pt x="1715" y="1778"/>
                                </a:cubicBezTo>
                                <a:cubicBezTo>
                                  <a:pt x="1562" y="1524"/>
                                  <a:pt x="1346" y="1398"/>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3" name="Shape 169401"/>
                        <wps:cNvSpPr/>
                        <wps:spPr>
                          <a:xfrm>
                            <a:off x="121857" y="74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4" name="Shape 3104"/>
                        <wps:cNvSpPr/>
                        <wps:spPr>
                          <a:xfrm>
                            <a:off x="120802" y="32766"/>
                            <a:ext cx="2604" cy="10922"/>
                          </a:xfrm>
                          <a:custGeom>
                            <a:avLst/>
                            <a:gdLst/>
                            <a:ahLst/>
                            <a:cxnLst/>
                            <a:rect l="0" t="0" r="0" b="0"/>
                            <a:pathLst>
                              <a:path w="2604" h="10922">
                                <a:moveTo>
                                  <a:pt x="0" y="0"/>
                                </a:moveTo>
                                <a:lnTo>
                                  <a:pt x="25" y="0"/>
                                </a:lnTo>
                                <a:lnTo>
                                  <a:pt x="25" y="2413"/>
                                </a:lnTo>
                                <a:lnTo>
                                  <a:pt x="2604" y="2413"/>
                                </a:lnTo>
                                <a:lnTo>
                                  <a:pt x="2604" y="3556"/>
                                </a:lnTo>
                                <a:lnTo>
                                  <a:pt x="25" y="3556"/>
                                </a:lnTo>
                                <a:lnTo>
                                  <a:pt x="25" y="7493"/>
                                </a:lnTo>
                                <a:cubicBezTo>
                                  <a:pt x="25" y="8001"/>
                                  <a:pt x="25" y="8255"/>
                                  <a:pt x="51" y="8509"/>
                                </a:cubicBezTo>
                                <a:cubicBezTo>
                                  <a:pt x="64" y="8763"/>
                                  <a:pt x="114" y="9017"/>
                                  <a:pt x="216" y="9144"/>
                                </a:cubicBezTo>
                                <a:cubicBezTo>
                                  <a:pt x="305" y="9398"/>
                                  <a:pt x="444" y="9525"/>
                                  <a:pt x="622" y="9525"/>
                                </a:cubicBezTo>
                                <a:cubicBezTo>
                                  <a:pt x="813" y="9652"/>
                                  <a:pt x="1067" y="9652"/>
                                  <a:pt x="1397" y="9652"/>
                                </a:cubicBezTo>
                                <a:cubicBezTo>
                                  <a:pt x="1626" y="9652"/>
                                  <a:pt x="1842" y="9652"/>
                                  <a:pt x="2057" y="9525"/>
                                </a:cubicBezTo>
                                <a:cubicBezTo>
                                  <a:pt x="2273" y="9525"/>
                                  <a:pt x="2426" y="9398"/>
                                  <a:pt x="2515" y="9398"/>
                                </a:cubicBezTo>
                                <a:lnTo>
                                  <a:pt x="2604" y="9398"/>
                                </a:lnTo>
                                <a:lnTo>
                                  <a:pt x="2604" y="10668"/>
                                </a:lnTo>
                                <a:cubicBezTo>
                                  <a:pt x="2337" y="10795"/>
                                  <a:pt x="2070" y="10795"/>
                                  <a:pt x="1803" y="10795"/>
                                </a:cubicBezTo>
                                <a:cubicBezTo>
                                  <a:pt x="1524" y="10922"/>
                                  <a:pt x="1283" y="10922"/>
                                  <a:pt x="1054" y="10922"/>
                                </a:cubicBezTo>
                                <a:lnTo>
                                  <a:pt x="0" y="105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5" name="Shape 3105"/>
                        <wps:cNvSpPr/>
                        <wps:spPr>
                          <a:xfrm>
                            <a:off x="0" y="0"/>
                            <a:ext cx="148971" cy="0"/>
                          </a:xfrm>
                          <a:custGeom>
                            <a:avLst/>
                            <a:gdLst/>
                            <a:ahLst/>
                            <a:cxnLst/>
                            <a:rect l="0" t="0" r="0" b="0"/>
                            <a:pathLst>
                              <a:path w="148971">
                                <a:moveTo>
                                  <a:pt x="0" y="0"/>
                                </a:moveTo>
                                <a:lnTo>
                                  <a:pt x="148971"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12836" name="Shape 3106"/>
                        <wps:cNvSpPr/>
                        <wps:spPr>
                          <a:xfrm>
                            <a:off x="0" y="0"/>
                            <a:ext cx="0" cy="148971"/>
                          </a:xfrm>
                          <a:custGeom>
                            <a:avLst/>
                            <a:gdLst/>
                            <a:ahLst/>
                            <a:cxnLst/>
                            <a:rect l="0" t="0" r="0" b="0"/>
                            <a:pathLst>
                              <a:path h="148971">
                                <a:moveTo>
                                  <a:pt x="0" y="0"/>
                                </a:moveTo>
                                <a:lnTo>
                                  <a:pt x="0" y="148971"/>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12837" name="Shape 3107"/>
                        <wps:cNvSpPr/>
                        <wps:spPr>
                          <a:xfrm>
                            <a:off x="0" y="148971"/>
                            <a:ext cx="148971" cy="0"/>
                          </a:xfrm>
                          <a:custGeom>
                            <a:avLst/>
                            <a:gdLst/>
                            <a:ahLst/>
                            <a:cxnLst/>
                            <a:rect l="0" t="0" r="0" b="0"/>
                            <a:pathLst>
                              <a:path w="148971">
                                <a:moveTo>
                                  <a:pt x="0" y="0"/>
                                </a:moveTo>
                                <a:lnTo>
                                  <a:pt x="148971"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12838" name="Shape 3108"/>
                        <wps:cNvSpPr/>
                        <wps:spPr>
                          <a:xfrm>
                            <a:off x="148971" y="0"/>
                            <a:ext cx="0" cy="148971"/>
                          </a:xfrm>
                          <a:custGeom>
                            <a:avLst/>
                            <a:gdLst/>
                            <a:ahLst/>
                            <a:cxnLst/>
                            <a:rect l="0" t="0" r="0" b="0"/>
                            <a:pathLst>
                              <a:path h="148971">
                                <a:moveTo>
                                  <a:pt x="0" y="148971"/>
                                </a:moveTo>
                                <a:lnTo>
                                  <a:pt x="0"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D79602" id="Gruppieren 12714" o:spid="_x0000_s1026" style="width:11.75pt;height:11.75pt;mso-position-horizontal-relative:char;mso-position-vertical-relative:line" coordsize="148971,1489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">
                <v:shape id="Picture 2960" o:spid="_x0000_s1027" type="#_x0000_t75" style="position:absolute;left:9906;top:9906;width:21336;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">
                  <v:imagedata r:id="rId21" o:title=""/>
                </v:shape>
                <v:shape id="Shape 2961" o:spid="_x0000_s1028" style="position:absolute;left:44044;top:124460;width:4337;height:11049;visibility:visible;mso-wrap-style:square;v-text-anchor:top" coordsize="4337,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" path="m,l2527,,4337,94r,1332l4267,1398c3823,1270,3264,1270,2603,1270r-1130,l1473,9779r1130,c3251,9779,3823,9652,4318,9652r19,-9l4337,10844r-1784,205l,11049,,xe" fillcolor="black" stroked="f" strokeweight="0">
                  <v:stroke miterlimit="83231f" joinstyle="miter"/>
                  <v:path arrowok="t" textboxrect="0,0,4337,11049"/>
                </v:shape>
                <v:shape id="Shape 2962" o:spid="_x0000_s1029" style="position:absolute;left:43142;top:108839;width:5239;height:8255;visibility:visible;mso-wrap-style:square;v-text-anchor:top" coordsize="523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" path="m,l1460,,2934,6350,4902,r337,l5239,2524,3416,8255r-1282,l,xe" fillcolor="black" stroked="f" strokeweight="0">
                  <v:stroke miterlimit="83231f" joinstyle="miter"/>
                  <v:path arrowok="t" textboxrect="0,0,5239,8255"/>
                </v:shape>
                <v:shape id="Shape 2963" o:spid="_x0000_s1030" style="position:absolute;left:43612;top:87630;width:4305;height:11049;visibility:visible;mso-wrap-style:square;v-text-anchor:top" coordsize="430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" path="m,l4305,r,1143l2896,1143r,8763l4305,9906r,1143l,11049,,9906r1422,l1422,1143,,1143,,xe" fillcolor="black" stroked="f" strokeweight="0">
                  <v:stroke miterlimit="83231f" joinstyle="miter"/>
                  <v:path arrowok="t" textboxrect="0,0,4305,11049"/>
                </v:shape>
                <v:shape id="Shape 2964" o:spid="_x0000_s1031" style="position:absolute;left:44044;top:69215;width:4337;height:11049;visibility:visible;mso-wrap-style:square;v-text-anchor:top" coordsize="4337,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" path="m,l2946,,4337,100r,1244l4102,1270v-292,,-698,,-1206,l1473,1270r,3302l3150,4572v457,,800,-127,1016,-127l4337,4381r,1464l4318,5842c4051,5715,3658,5715,3150,5715r-1677,l1473,9779r1207,c3315,9779,3823,9779,4204,9779r133,-52l4337,10969r-1162,80l,11049,,xe" fillcolor="black" stroked="f" strokeweight="0">
                  <v:stroke miterlimit="83231f" joinstyle="miter"/>
                  <v:path arrowok="t" textboxrect="0,0,4337,11049"/>
                </v:shape>
                <v:shape id="Shape 2965" o:spid="_x0000_s1032" style="position:absolute;left:43929;top:53340;width:4451;height:8509;visibility:visible;mso-wrap-style:square;v-text-anchor:top" coordsize="445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" path="m3683,r768,224l4451,1866,4064,1524c3886,1397,3632,1397,3327,1397v-304,,-622,,-952,254c2045,1778,1714,2032,1410,2413r,6096l,8509,,254r1410,l1410,1143c1765,762,2134,508,2489,381,2857,127,3251,,3683,xe" fillcolor="black" stroked="f" strokeweight="0">
                  <v:stroke miterlimit="83231f" joinstyle="miter"/>
                  <v:path arrowok="t" textboxrect="0,0,4451,8509"/>
                </v:shape>
                <v:shape id="Shape 2966" o:spid="_x0000_s1033" style="position:absolute;left:44044;top:32385;width:4337;height:11176;visibility:visible;mso-wrap-style:square;v-text-anchor:top" coordsize="4337,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" path="m,l2946,,4337,100r,1372l4102,1398c3810,1270,3404,1270,2896,1270r-1423,l1473,4573r1677,c3607,4573,3950,4573,4166,4445r171,-63l4337,5848r-19,-6c4051,5842,3658,5842,3150,5842r-1677,l1473,9906r1207,c3315,9906,3823,9779,4204,9779r133,-52l4337,11017r-1162,159l,11176,,xe" fillcolor="black" stroked="f" strokeweight="0">
                  <v:stroke miterlimit="83231f" joinstyle="miter"/>
                  <v:path arrowok="t" textboxrect="0,0,4337,11176"/>
                </v:shape>
                <v:shape id="Shape 2967" o:spid="_x0000_s1034" style="position:absolute;left:44044;top:14097;width:4337;height:11049;visibility:visible;mso-wrap-style:square;v-text-anchor:top" coordsize="4337,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" path="m,l2527,,4337,94r,1332l4267,1398c3823,1270,3264,1270,2603,1270r-1130,l1473,9779r1130,c3251,9779,3823,9652,4318,9652r19,-9l4337,10844r-1784,205l,11049,,xe" fillcolor="black" stroked="f" strokeweight="0">
                  <v:stroke miterlimit="83231f" joinstyle="miter"/>
                  <v:path arrowok="t" textboxrect="0,0,4337,11049"/>
                </v:shape>
                <v:shape id="Shape 2968" o:spid="_x0000_s1035" style="position:absolute;left:54000;top:132097;width:241;height:2078;visibility:visible;mso-wrap-style:square;v-text-anchor:top" coordsize="24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" path="m241,r,2078l203,2015c63,1760,,1380,,998l241,xe" fillcolor="black" stroked="f" strokeweight="0">
                  <v:stroke miterlimit="83231f" joinstyle="miter"/>
                  <v:path arrowok="t" textboxrect="0,0,241,2078"/>
                </v:shape>
                <v:shape id="Shape 2969" o:spid="_x0000_s1036" style="position:absolute;left:48381;top:124554;width:4401;height:10751;visibility:visible;mso-wrap-style:square;v-text-anchor:top" coordsize="4401,1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" path="m,l641,33v597,255,1093,382,1512,762c2864,1177,3423,1812,3816,2573v394,762,585,1779,585,2794c4401,6383,4197,7272,3791,8162v-406,761,-965,1396,-1651,1905c1581,10447,1010,10702,425,10702l,10751,,9549,1327,8923v508,-381,902,-761,1156,-1396c2737,7018,2864,6256,2864,5367v,-888,-140,-1524,-419,-2159c2165,2573,1746,2066,1187,1812l,1332,,xe" fillcolor="black" stroked="f" strokeweight="0">
                  <v:stroke miterlimit="83231f" joinstyle="miter"/>
                  <v:path arrowok="t" textboxrect="0,0,4401,10751"/>
                </v:shape>
                <v:shape id="Shape 2970" o:spid="_x0000_s1037" style="position:absolute;left:48381;top:108839;width:5632;height:8255;visibility:visible;mso-wrap-style:square;v-text-anchor:top" coordsize="563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" path="m,l819,,2838,6350,4223,,5632,,3524,8255r-1295,l197,1905,,2524,,xe" fillcolor="black" stroked="f" strokeweight="0">
                  <v:stroke miterlimit="83231f" joinstyle="miter"/>
                  <v:path arrowok="t" textboxrect="0,0,5632,8255"/>
                </v:shape>
                <v:shape id="Shape 2971" o:spid="_x0000_s1038" style="position:absolute;left:49898;top:87630;width:4343;height:11049;visibility:visible;mso-wrap-style:square;v-text-anchor:top" coordsize="434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" path="m,l2527,,4343,188r,1239l4267,1397c3823,1270,3264,1270,2604,1270r-1131,l1473,9778r1131,c3251,9778,3835,9778,4318,9652r25,-12l4343,10947r-1790,102l,11049,,xe" fillcolor="black" stroked="f" strokeweight="0">
                  <v:stroke miterlimit="83231f" joinstyle="miter"/>
                  <v:path arrowok="t" textboxrect="0,0,4343,11049"/>
                </v:shape>
                <v:shape id="Shape 2972" o:spid="_x0000_s1039" style="position:absolute;left:52616;top:72765;width:1626;height:6807;visibility:visible;mso-wrap-style:square;v-text-anchor:top" coordsize="1626,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" path="m1626,r,1530c1511,1784,1448,2165,1422,2418r204,l1626,3562r-204,l1626,4168r,2639l1092,6610c356,5848,,4831,,3435,,2038,356,1022,1054,260l1626,xe" fillcolor="black" stroked="f" strokeweight="0">
                  <v:stroke miterlimit="83231f" joinstyle="miter"/>
                  <v:path arrowok="t" textboxrect="0,0,1626,6807"/>
                </v:shape>
                <v:shape id="Shape 2973" o:spid="_x0000_s1040" style="position:absolute;left:48381;top:69315;width:3181;height:10869;visibility:visible;mso-wrap-style:square;v-text-anchor:top" coordsize="3181,1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" path="m,l375,27v393,,774,127,1143,381c1911,535,2203,789,2381,1170v191,381,280,762,280,1270c2661,2948,2521,3456,2242,3837v-267,381,-648,762,-1131,889l1111,4853v648,127,1169,508,1524,1016c3004,6250,3181,6885,3181,7647v,508,-101,1016,-317,1397c2661,9425,2381,9806,2026,10060v-419,381,-864,635,-1334,762l,10869,,9627,845,9298v279,-254,482,-508,609,-635c1581,8409,1645,8028,1645,7647v,-381,-51,-762,-178,-1016c1353,6377,1111,6123,743,5869l,5745,,4281,514,4091c730,3964,895,3710,984,3456v102,-254,140,-508,140,-889c1124,2313,1086,2059,997,1932,908,1678,756,1551,565,1424l,1244,,xe" fillcolor="black" stroked="f" strokeweight="0">
                  <v:stroke miterlimit="83231f" joinstyle="miter"/>
                  <v:path arrowok="t" textboxrect="0,0,3181,10869"/>
                </v:shape>
                <v:shape id="Shape 2974" o:spid="_x0000_s1041" style="position:absolute;left:48381;top:53340;width:5861;height:8509;visibility:visible;mso-wrap-style:square;v-text-anchor:top" coordsize="58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" path="m3943,v356,,686,127,978,254c5213,254,5467,508,5683,762r178,303l5861,8509r-876,l4985,3810v,-381,-13,-762,-38,-1143c4921,2413,4858,2159,4756,1905,4655,1778,4515,1651,4337,1524,4147,1397,3905,1397,3588,1397v-280,,-597,,-927,254c2330,1778,1988,2032,1645,2413v,,12,127,12,254c1670,2794,1670,2921,1670,3048r,5461l273,8509r,-4699c273,3429,260,3048,222,2667,197,2413,133,2159,44,1905l,1866,,224,540,381v381,254,660,508,863,1143c1822,1016,2242,635,2635,381,3042,127,3473,,3943,xe" fillcolor="black" stroked="f" strokeweight="0">
                  <v:stroke miterlimit="83231f" joinstyle="miter"/>
                  <v:path arrowok="t" textboxrect="0,0,5861,8509"/>
                </v:shape>
                <v:shape id="Shape 169370" o:spid="_x0000_s1042" style="position:absolute;left:53213;top:35179;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" path="m,l9144,r,9144l,9144,,e" fillcolor="black" stroked="f" strokeweight="0">
                  <v:stroke miterlimit="83231f" joinstyle="miter"/>
                  <v:path arrowok="t" textboxrect="0,0,9144,9144"/>
                </v:shape>
                <v:shape id="Shape 2976" o:spid="_x0000_s1043" style="position:absolute;left:48381;top:32485;width:3181;height:10917;visibility:visible;mso-wrap-style:square;v-text-anchor:top" coordsize="3181,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" path="m,l375,27v393,,774,127,1143,382c1911,662,2203,916,2381,1170v191,381,280,762,280,1270c2661,2948,2521,3456,2242,3837v-267,381,-648,762,-1131,1016c1759,5107,2280,5361,2635,5869v369,508,546,1017,546,1779c3181,8155,3080,8663,2864,9044v-203,508,-483,762,-838,1143c1607,10441,1162,10695,692,10823l,10917,,9627,845,9298v279,-126,482,-381,609,-635c1581,8410,1645,8028,1645,7648v,-382,-51,-762,-178,-1017c1353,6377,1111,6123,743,5997l,5748,,4282,514,4091c730,3964,895,3711,984,3584v102,-255,140,-636,140,-890c1124,2440,1086,2186,997,1932,908,1805,756,1551,565,1551l,1372,,xe" fillcolor="black" stroked="f" strokeweight="0">
                  <v:stroke miterlimit="83231f" joinstyle="miter"/>
                  <v:path arrowok="t" textboxrect="0,0,3181,10917"/>
                </v:shape>
                <v:shape id="Shape 169371" o:spid="_x0000_s1044" style="position:absolute;left:53111;top:3238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" path="m,l9144,r,9144l,9144,,e" fillcolor="black" stroked="f" strokeweight="0">
                  <v:stroke miterlimit="83231f" joinstyle="miter"/>
                  <v:path arrowok="t" textboxrect="0,0,9144,9144"/>
                </v:shape>
                <v:shape id="Shape 2978" o:spid="_x0000_s1045" style="position:absolute;left:54000;top:21734;width:241;height:2078;visibility:visible;mso-wrap-style:square;v-text-anchor:top" coordsize="24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" path="m241,r,2078l203,2015c63,1761,,1380,,998l241,xe" fillcolor="black" stroked="f" strokeweight="0">
                  <v:stroke miterlimit="83231f" joinstyle="miter"/>
                  <v:path arrowok="t" textboxrect="0,0,241,2078"/>
                </v:shape>
                <v:shape id="Shape 2979" o:spid="_x0000_s1046" style="position:absolute;left:48381;top:14191;width:4401;height:10751;visibility:visible;mso-wrap-style:square;v-text-anchor:top" coordsize="4401,1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" path="m,l641,33v597,255,1093,382,1512,635c2864,1177,3423,1812,3816,2573v394,762,585,1779,585,2794c4401,6383,4197,7272,3791,8162v-406,761,-965,1396,-1651,1905c1581,10447,1010,10575,425,10702l,10751,,9549,1327,8923v508,-381,902,-761,1156,-1396c2737,7018,2864,6256,2864,5367v,-888,-140,-1524,-419,-2159c2165,2573,1746,2066,1187,1812l,1332,,xe" fillcolor="black" stroked="f" strokeweight="0">
                  <v:stroke miterlimit="83231f" joinstyle="miter"/>
                  <v:path arrowok="t" textboxrect="0,0,4401,10751"/>
                </v:shape>
                <v:shape id="Shape 2980" o:spid="_x0000_s1047" style="position:absolute;left:54242;top:130165;width:3099;height:5598;visibility:visible;mso-wrap-style:square;v-text-anchor:top" coordsize="3099,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" path="m3099,r,1218l2489,1281v-368,126,-673,380,-914,507c1321,2043,1207,2423,1207,2804v,508,127,889,393,1143c1880,4201,2261,4328,2781,4328r318,-101l3099,5491r-813,107c1943,5598,1613,5471,1308,5344,1003,5218,737,5090,495,4836l,4011,,1932,127,1407c368,1026,749,772,1283,518,1740,264,2299,137,2934,10l3099,xe" fillcolor="black" stroked="f" strokeweight="0">
                  <v:stroke miterlimit="83231f" joinstyle="miter"/>
                  <v:path arrowok="t" textboxrect="0,0,3099,5598"/>
                </v:shape>
                <v:shape id="Shape 2981" o:spid="_x0000_s1048" style="position:absolute;left:54686;top:127000;width:2654;height:177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" path="m2527,r127,11l2654,1270r-127,c2197,1270,1816,1270,1384,1397v-432,,-876,254,-1308,381l,1778,,381c254,254,622,254,1105,127,1588,,2057,,2527,xe" fillcolor="black" stroked="f" strokeweight="0">
                  <v:stroke miterlimit="83231f" joinstyle="miter"/>
                  <v:path arrowok="t" textboxrect="0,0,2654,1778"/>
                </v:shape>
                <v:shape id="Shape 2982" o:spid="_x0000_s1049" style="position:absolute;left:55524;top:108839;width:1816;height:8312;visibility:visible;mso-wrap-style:square;v-text-anchor:top" coordsize="181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" path="m,l1397,r,4699c1397,5080,1422,5461,1448,5715v38,381,114,635,228,762l1816,6632r,1680l1588,8255c1270,8128,991,8001,749,7747,521,7493,330,7112,203,6731,64,6350,,5842,,5334l,xe" fillcolor="black" stroked="f" strokeweight="0">
                  <v:stroke miterlimit="83231f" joinstyle="miter"/>
                  <v:path arrowok="t" textboxrect="0,0,1816,8312"/>
                </v:shape>
                <v:shape id="Shape 2983" o:spid="_x0000_s1050" style="position:absolute;left:54242;top:87818;width:3099;height:10759;visibility:visible;mso-wrap-style:square;v-text-anchor:top" coordsize="3099,1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" path="m,l635,65v597,128,1092,382,1511,636l3099,1791r,7067l2134,9972v-559,380,-1131,635,-1702,762l,10759,,9452,1321,8829v508,-254,902,-762,1156,-1397c2731,6924,2870,6162,2870,5273v,-762,-152,-1524,-432,-2159c2159,2606,1740,2098,1181,1717l,1239,,xe" fillcolor="black" stroked="f" strokeweight="0">
                  <v:stroke miterlimit="83231f" joinstyle="miter"/>
                  <v:path arrowok="t" textboxrect="0,0,3099,10759"/>
                </v:shape>
                <v:shape id="Shape 2984" o:spid="_x0000_s1051" style="position:absolute;left:54242;top:76933;width:3099;height:3585;visibility:visible;mso-wrap-style:square;v-text-anchor:top" coordsize="309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" path="m,l521,1553v482,509,1155,762,2019,762l3099,2236r,1266l2553,3585,,2640,,xe" fillcolor="black" stroked="f" strokeweight="0">
                  <v:stroke miterlimit="83231f" joinstyle="miter"/>
                  <v:path arrowok="t" textboxrect="0,0,3099,3585"/>
                </v:shape>
                <v:shape id="Shape 169372" o:spid="_x0000_s1052" style="position:absolute;left:54242;top:7518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" path="m,l9144,r,9144l,9144,,e" fillcolor="black" stroked="f" strokeweight="0">
                  <v:stroke miterlimit="83231f" joinstyle="miter"/>
                  <v:path arrowok="t" textboxrect="0,0,9144,9144"/>
                </v:shape>
                <v:shape id="Shape 2986" o:spid="_x0000_s1053" style="position:absolute;left:54242;top:71755;width:3099;height:2540;visibility:visible;mso-wrap-style:square;v-text-anchor:top" coordsize="3099,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" path="m2223,r876,164l3099,1280r-13,-10c2832,1270,2515,1143,2134,1143v-369,,-686,127,-953,127c927,1397,686,1651,470,1777,267,2032,114,2286,,2540l,1010,2223,xe" fillcolor="black" stroked="f" strokeweight="0">
                  <v:stroke miterlimit="83231f" joinstyle="miter"/>
                  <v:path arrowok="t" textboxrect="0,0,3099,2540"/>
                </v:shape>
                <v:shape id="Shape 2987" o:spid="_x0000_s1054" style="position:absolute;left:54242;top:54406;width:533;height:7443;visibility:visible;mso-wrap-style:square;v-text-anchor:top" coordsize="53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" path="m,l343,586v127,380,190,889,190,1396l533,7443,,7443,,xe" fillcolor="black" stroked="f" strokeweight="0">
                  <v:stroke miterlimit="83231f" joinstyle="miter"/>
                  <v:path arrowok="t" textboxrect="0,0,533,7443"/>
                </v:shape>
                <v:shape id="Shape 169373" o:spid="_x0000_s1055" style="position:absolute;left:57150;top:5359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" path="m,l9144,r,9144l,9144,,e" fillcolor="black" stroked="f" strokeweight="0">
                  <v:stroke miterlimit="83231f" joinstyle="miter"/>
                  <v:path arrowok="t" textboxrect="0,0,9144,9144"/>
                </v:shape>
                <v:shape id="Shape 169374" o:spid="_x0000_s1056" style="position:absolute;left:57048;top:5080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" path="m,l9144,r,9144l,9144,,e" fillcolor="black" stroked="f" strokeweight="0">
                  <v:stroke miterlimit="83231f" joinstyle="miter"/>
                  <v:path arrowok="t" textboxrect="0,0,9144,9144"/>
                </v:shape>
                <v:shape id="Shape 169375" o:spid="_x0000_s1057" style="position:absolute;left:54242;top:35179;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" path="m,l9144,r,9144l,9144,,e" fillcolor="black" stroked="f" strokeweight="0">
                  <v:stroke miterlimit="83231f" joinstyle="miter"/>
                  <v:path arrowok="t" textboxrect="0,0,9144,9144"/>
                </v:shape>
                <v:shape id="Shape 169376" o:spid="_x0000_s1058" style="position:absolute;left:54242;top:3238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" path="m,l9144,r,9144l,9144,,e" fillcolor="black" stroked="f" strokeweight="0">
                  <v:stroke miterlimit="83231f" joinstyle="miter"/>
                  <v:path arrowok="t" textboxrect="0,0,9144,9144"/>
                </v:shape>
                <v:shape id="Shape 169377" o:spid="_x0000_s1059" style="position:absolute;left:56794;top:31877;width:9144;height:11684;visibility:visible;mso-wrap-style:square;v-text-anchor:top" coordsize="914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" path="m,l9144,r,11684l,11684,,e" fillcolor="black" stroked="f" strokeweight="0">
                  <v:stroke miterlimit="83231f" joinstyle="miter"/>
                  <v:path arrowok="t" textboxrect="0,0,9144,11684"/>
                </v:shape>
                <v:shape id="Shape 2993" o:spid="_x0000_s1060" style="position:absolute;left:54242;top:19802;width:3099;height:5598;visibility:visible;mso-wrap-style:square;v-text-anchor:top" coordsize="3099,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" path="m3099,r,1155l2489,1281v-368,126,-673,253,-914,507c1321,2043,1207,2423,1207,2804v,508,127,890,393,1143c1880,4201,2261,4201,2781,4201r318,-67l3099,5491r-813,107c1943,5598,1613,5471,1308,5344,1003,5218,737,5090,495,4836l,4011,,1932,127,1407c368,1026,749,772,1283,519,1740,264,2299,137,2934,10l3099,xe" fillcolor="black" stroked="f" strokeweight="0">
                  <v:stroke miterlimit="83231f" joinstyle="miter"/>
                  <v:path arrowok="t" textboxrect="0,0,3099,5598"/>
                </v:shape>
                <v:shape id="Shape 2994" o:spid="_x0000_s1061" style="position:absolute;left:54686;top:16637;width:2654;height:177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" path="m2527,r127,11l2654,1164r-127,-21c2197,1143,1816,1270,1384,1397v-432,,-876,127,-1308,381l,1778,,381c254,254,622,254,1105,127,1588,,2057,,2527,xe" fillcolor="black" stroked="f" strokeweight="0">
                  <v:stroke miterlimit="83231f" joinstyle="miter"/>
                  <v:path arrowok="t" textboxrect="0,0,2654,1778"/>
                </v:shape>
                <v:shape id="Shape 2995" o:spid="_x0000_s1062" style="position:absolute;left:57341;top:127011;width:3277;height:8645;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" path="m,l1321,116v393,127,749,254,1054,508c2680,751,2908,1132,3061,1513v139,381,216,762,216,1270l3277,8498r-1385,l1892,7609v-114,127,-266,127,-470,381c1232,8117,1054,8244,876,8371,622,8498,381,8498,152,8625l,8645,,7381,876,7101v369,-127,699,-381,1016,-635l1892,4180v-343,,-762,,-1270,127l,4371,,3154,1892,3037r,-254c1892,2402,1841,2148,1740,1894,1638,1767,1499,1640,1321,1513,1143,1386,927,1259,660,1259l,1259,,xe" fillcolor="black" stroked="f" strokeweight="0">
                  <v:stroke miterlimit="83231f" joinstyle="miter"/>
                  <v:path arrowok="t" textboxrect="0,0,3277,8645"/>
                </v:shape>
                <v:shape id="Shape 2996" o:spid="_x0000_s1063" style="position:absolute;left:61963;top:124841;width:1327;height:9327;visibility:visible;mso-wrap-style:square;v-text-anchor:top" coordsize="1327,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" path="m953,r374,l1327,9327,953,8128r,-4572l,3556,,2286r953,l953,xe" fillcolor="black" stroked="f" strokeweight="0">
                  <v:stroke miterlimit="83231f" joinstyle="miter"/>
                  <v:path arrowok="t" textboxrect="0,0,1327,9327"/>
                </v:shape>
                <v:shape id="Shape 2997" o:spid="_x0000_s1064" style="position:absolute;left:57341;top:108839;width:4724;height:8509;visibility:visible;mso-wrap-style:square;v-text-anchor:top" coordsize="472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" path="m3327,l4724,r,8255l3327,8255r,-889c2896,7747,2476,8001,2095,8255v-393,127,-825,254,-1295,254l,8312,,6632r317,353c521,7112,800,7112,1168,7112v343,,699,,1093,-254c2642,6731,2997,6477,3327,6096l3327,xe" fillcolor="black" stroked="f" strokeweight="0">
                  <v:stroke miterlimit="83231f" joinstyle="miter"/>
                  <v:path arrowok="t" textboxrect="0,0,4724,8509"/>
                </v:shape>
                <v:shape id="Shape 2998" o:spid="_x0000_s1065" style="position:absolute;left:57341;top:89610;width:1295;height:7067;visibility:visible;mso-wrap-style:square;v-text-anchor:top" coordsize="1295,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" path="m,l711,814v394,762,584,1651,584,2795c1295,4624,1092,5513,686,6275l,7067,,xe" fillcolor="black" stroked="f" strokeweight="0">
                  <v:stroke miterlimit="83231f" joinstyle="miter"/>
                  <v:path arrowok="t" textboxrect="0,0,1295,7067"/>
                </v:shape>
                <v:shape id="Shape 2999" o:spid="_x0000_s1066" style="position:absolute;left:57341;top:78232;width:2299;height:2203;visibility:visible;mso-wrap-style:square;v-text-anchor:top" coordsize="229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" path="m2210,r89,l2299,1524v-165,126,-369,126,-610,253c1448,1905,1219,2032,1029,2032,762,2159,508,2159,292,2159l,2203,,937,343,888v292,,559,-126,800,-253c1397,508,1613,508,1778,381,1956,253,2095,126,2210,xe" fillcolor="black" stroked="f" strokeweight="0">
                  <v:stroke miterlimit="83231f" joinstyle="miter"/>
                  <v:path arrowok="t" textboxrect="0,0,2299,2203"/>
                </v:shape>
                <v:shape id="Shape 3000" o:spid="_x0000_s1067" style="position:absolute;left:60795;top:75745;width:2496;height:4519;visibility:visible;mso-wrap-style:square;v-text-anchor:top" coordsize="249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" path="m2496,r,2215l1664,3375r832,l2496,4519,,4519,,3502,2496,xe" fillcolor="black" stroked="f" strokeweight="0">
                  <v:stroke miterlimit="83231f" joinstyle="miter"/>
                  <v:path arrowok="t" textboxrect="0,0,2496,4519"/>
                </v:shape>
                <v:shape id="Shape 169378" o:spid="_x0000_s1068" style="position:absolute;left:60973;top:72009;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" path="m,l9144,r,9144l,9144,,e" fillcolor="black" stroked="f" strokeweight="0">
                  <v:stroke miterlimit="83231f" joinstyle="miter"/>
                  <v:path arrowok="t" textboxrect="0,0,9144,9144"/>
                </v:shape>
                <v:shape id="Shape 3002" o:spid="_x0000_s1069" style="position:absolute;left:57341;top:71919;width:2451;height:4408;visibility:visible;mso-wrap-style:square;v-text-anchor:top" coordsize="2451,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" path="m,l483,90v406,127,749,381,1041,636c1829,1106,2057,1488,2210,1868v165,509,241,1143,241,1778l2451,4408,,4408,,3265r1092,c1079,2884,1041,2630,952,2377,876,1995,762,1868,610,1614l,1117,,xe" fillcolor="black" stroked="f" strokeweight="0">
                  <v:stroke miterlimit="83231f" joinstyle="miter"/>
                  <v:path arrowok="t" textboxrect="0,0,2451,4408"/>
                </v:shape>
                <v:shape id="Shape 169379" o:spid="_x0000_s1070" style="position:absolute;left:57341;top:5359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" path="m,l9144,r,9144l,9144,,e" fillcolor="black" stroked="f" strokeweight="0">
                  <v:stroke miterlimit="83231f" joinstyle="miter"/>
                  <v:path arrowok="t" textboxrect="0,0,9144,9144"/>
                </v:shape>
                <v:shape id="Shape 3004" o:spid="_x0000_s1071" style="position:absolute;left:59855;top:51181;width:3435;height:10922;visibility:visible;mso-wrap-style:square;v-text-anchor:top" coordsize="3435,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" path="m940,l2337,r,2413l3435,2413r,1143l2337,3556r,3937c2337,8001,2350,8255,2362,8509v13,254,76,380,178,635c2616,9271,2756,9398,2946,9525r489,81l3435,10910r-70,12c2604,10922,2007,10668,1588,10287,1156,9778,940,9144,940,8127r,-4571l,3556,,2413r940,l940,xe" fillcolor="black" stroked="f" strokeweight="0">
                  <v:stroke miterlimit="83231f" joinstyle="miter"/>
                  <v:path arrowok="t" textboxrect="0,0,3435,10922"/>
                </v:shape>
                <v:shape id="Shape 169380" o:spid="_x0000_s1072" style="position:absolute;left:57341;top:5080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" path="m,l9144,r,9144l,9144,,e" fillcolor="black" stroked="f" strokeweight="0">
                  <v:stroke miterlimit="83231f" joinstyle="miter"/>
                  <v:path arrowok="t" textboxrect="0,0,9144,9144"/>
                </v:shape>
                <v:shape id="Shape 3006" o:spid="_x0000_s1073" style="position:absolute;left:59779;top:34927;width:3512;height:8761;visibility:visible;mso-wrap-style:square;v-text-anchor:top" coordsize="3512,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" path="m3512,r,1392l2057,2157v-406,508,-609,1270,-609,2287c1448,5459,1600,6221,1918,6729v317,508,813,762,1498,762l3512,7470r,1291l3099,8761v-457,,-877,,-1257,-254c1461,8380,1130,8126,864,7745,584,7364,381,6856,229,6348,76,5840,,5205,,4444,,3808,102,3173,292,2665,483,2030,737,1649,1067,1269,1372,887,1740,506,2172,379l3512,xe" fillcolor="black" stroked="f" strokeweight="0">
                  <v:stroke miterlimit="83231f" joinstyle="miter"/>
                  <v:path arrowok="t" textboxrect="0,0,3512,8761"/>
                </v:shape>
                <v:shape id="Shape 169381" o:spid="_x0000_s1074" style="position:absolute;left:57341;top:31877;width:9144;height:11684;visibility:visible;mso-wrap-style:square;v-text-anchor:top" coordsize="914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" path="m,l9144,r,11684l,11684,,e" fillcolor="black" stroked="f" strokeweight="0">
                  <v:stroke miterlimit="83231f" joinstyle="miter"/>
                  <v:path arrowok="t" textboxrect="0,0,9144,11684"/>
                </v:shape>
                <v:shape id="Shape 3008" o:spid="_x0000_s1075" style="position:absolute;left:62306;top:22987;width:984;height:2065;visibility:visible;mso-wrap-style:square;v-text-anchor:top" coordsize="984,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" path="m,l76,c190,127,330,254,495,381l984,669r,1396l,1651,,xe" fillcolor="black" stroked="f" strokeweight="0">
                  <v:stroke miterlimit="83231f" joinstyle="miter"/>
                  <v:path arrowok="t" textboxrect="0,0,984,2065"/>
                </v:shape>
                <v:shape id="Shape 3009" o:spid="_x0000_s1076" style="position:absolute;left:62344;top:17245;width:946;height:3612;visibility:visible;mso-wrap-style:square;v-text-anchor:top" coordsize="946,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" path="m946,r,3612l432,3329c140,2948,,2440,,1932,,1170,279,535,851,27l946,xe" fillcolor="black" stroked="f" strokeweight="0">
                  <v:stroke miterlimit="83231f" joinstyle="miter"/>
                  <v:path arrowok="t" textboxrect="0,0,946,3612"/>
                </v:shape>
                <v:shape id="Shape 3010" o:spid="_x0000_s1077" style="position:absolute;left:57341;top:16648;width:3277;height:8645;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" path="m,l1321,116v393,127,749,254,1054,508c2680,751,2908,1132,3061,1513v139,254,216,762,216,1270l3277,8498r-1385,l1892,7609v-114,,-266,127,-470,381c1232,8117,1054,8244,876,8244,622,8371,381,8498,152,8625l,8645,,7288,876,7101v369,-127,699,-381,1016,-635l1892,4180v-343,,-762,,-1270,l,4308,,3154,1892,3037r,-254c1892,2402,1841,2148,1740,1894,1638,1767,1499,1640,1321,1513,1143,1386,927,1259,660,1259l,1153,,xe" fillcolor="black" stroked="f" strokeweight="0">
                  <v:stroke miterlimit="83231f" joinstyle="miter"/>
                  <v:path arrowok="t" textboxrect="0,0,3277,8645"/>
                </v:shape>
                <v:shape id="Shape 3011" o:spid="_x0000_s1078" style="position:absolute;left:67501;top:127094;width:3619;height:8358;visibility:visible;mso-wrap-style:square;v-text-anchor:top" coordsize="3619,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" path="m3619,r,1070l2819,1177v-266,126,-495,253,-711,507c1892,1939,1740,2065,1626,2446v-102,255,-178,508,-204,889l3619,3335r,1017l1422,4352v,1015,242,1777,724,2286l3619,7193r,1165l1105,7527c368,6764,,5621,,4352,,2954,356,1812,1067,1050l3619,xe" fillcolor="black" stroked="f" strokeweight="0">
                  <v:stroke miterlimit="83231f" joinstyle="miter"/>
                  <v:path arrowok="t" textboxrect="0,0,3619,8358"/>
                </v:shape>
                <v:shape id="Shape 3012" o:spid="_x0000_s1079" style="position:absolute;left:63290;top:124841;width:3588;height:10795;visibility:visible;mso-wrap-style:square;v-text-anchor:top" coordsize="3588,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" path="m,l1022,r,2286l3588,2286r,1270l1022,3556r,3937c1022,7874,1022,8255,1035,8382v25,254,76,508,178,635c1302,9271,1429,9398,1619,9398v191,127,445,127,775,127c2610,9525,2838,9525,3054,9525v204,-127,369,-127,458,-254l3588,9271r,1270c3334,10668,3067,10668,2788,10795v-267,,-508,,-737,c1276,10795,692,10541,260,10160l,9327,,xe" fillcolor="black" stroked="f" strokeweight="0">
                  <v:stroke miterlimit="83231f" joinstyle="miter"/>
                  <v:path arrowok="t" textboxrect="0,0,3588,10795"/>
                </v:shape>
                <v:shape id="Shape 3013" o:spid="_x0000_s1080" style="position:absolute;left:69418;top:109211;width:1702;height:7756;visibility:visible;mso-wrap-style:square;v-text-anchor:top" coordsize="1702,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" path="m1702,r,2814l1448,3819r254,1167l1702,7756,864,6994c584,6613,381,6232,229,5597,76,5089,,4454,,3819,,3057,102,2422,292,1914,470,1406,737,898,1067,517l1702,xe" fillcolor="black" stroked="f" strokeweight="0">
                  <v:stroke miterlimit="83231f" joinstyle="miter"/>
                  <v:path arrowok="t" textboxrect="0,0,1702,7756"/>
                </v:shape>
                <v:shape id="Shape 3014" o:spid="_x0000_s1081" style="position:absolute;left:64338;top:108839;width:4407;height:8255;visibility:visible;mso-wrap-style:square;v-text-anchor:top" coordsize="440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" path="m,l1397,r,1143c1905,762,2362,381,2731,254,3111,,3480,,3835,v153,,254,,331,c4242,,4318,,4407,r,1397l4331,1397v-102,,-216,,-331,c3886,1397,3746,1397,3581,1397v-381,,-749,127,-1130,254c2083,1778,1727,2032,1397,2413r,5842l,8255,,xe" fillcolor="black" stroked="f" strokeweight="0">
                  <v:stroke miterlimit="83231f" joinstyle="miter"/>
                  <v:path arrowok="t" textboxrect="0,0,4407,8255"/>
                </v:shape>
                <v:shape id="Shape 169382" o:spid="_x0000_s1082" style="position:absolute;left:70676;top:97536;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" path="m,l9144,r,9144l,9144,,e" fillcolor="black" stroked="f" strokeweight="0">
                  <v:stroke miterlimit="83231f" joinstyle="miter"/>
                  <v:path arrowok="t" textboxrect="0,0,9144,9144"/>
                </v:shape>
                <v:shape id="Shape 3016" o:spid="_x0000_s1083" style="position:absolute;left:65342;top:90424;width:4407;height:8255;visibility:visible;mso-wrap-style:square;v-text-anchor:top" coordsize="440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" path="m,l1397,r,1143c1918,762,2362,381,2731,254,3112,,3480,,3848,v140,,241,,318,c4242,,4318,,4407,r,1524l4331,1524c4229,1397,4115,1397,4001,1397v-115,,-254,,-420,c3200,1397,2832,1524,2464,1651v-381,127,-737,381,-1067,762l1397,8255,,8255,,xe" fillcolor="black" stroked="f" strokeweight="0">
                  <v:stroke miterlimit="83231f" joinstyle="miter"/>
                  <v:path arrowok="t" textboxrect="0,0,4407,8255"/>
                </v:shape>
                <v:shape id="Shape 169383" o:spid="_x0000_s1084" style="position:absolute;left:70676;top:8763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" path="m,l9144,r,9144l,9144,,e" fillcolor="black" stroked="f" strokeweight="0">
                  <v:stroke miterlimit="83231f" joinstyle="miter"/>
                  <v:path arrowok="t" textboxrect="0,0,9144,9144"/>
                </v:shape>
                <v:shape id="Shape 169384" o:spid="_x0000_s1085" style="position:absolute;left:63290;top:7912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" path="m,l9144,r,9144l,9144,,e" fillcolor="black" stroked="f" strokeweight="0">
                  <v:stroke miterlimit="83231f" joinstyle="miter"/>
                  <v:path arrowok="t" textboxrect="0,0,9144,9144"/>
                </v:shape>
                <v:shape id="Shape 169385" o:spid="_x0000_s1086" style="position:absolute;left:68440;top:72009;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" path="m,l9144,r,9144l,9144,,e" fillcolor="black" stroked="f" strokeweight="0">
                  <v:stroke miterlimit="83231f" joinstyle="miter"/>
                  <v:path arrowok="t" textboxrect="0,0,9144,9144"/>
                </v:shape>
                <v:shape id="Shape 3020" o:spid="_x0000_s1087" style="position:absolute;left:63290;top:72009;width:3537;height:5951;visibility:visible;mso-wrap-style:square;v-text-anchor:top" coordsize="3537,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" path="m,l3537,r,1016l,5951,,3737,1848,1143,,1143,,xe" fillcolor="black" stroked="f" strokeweight="0">
                  <v:stroke miterlimit="83231f" joinstyle="miter"/>
                  <v:path arrowok="t" textboxrect="0,0,3537,5951"/>
                </v:shape>
                <v:shape id="Shape 169386" o:spid="_x0000_s1088" style="position:absolute;left:68351;top:6908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" path="m,l9144,r,9144l,9144,,e" fillcolor="black" stroked="f" strokeweight="0">
                  <v:stroke miterlimit="83231f" joinstyle="miter"/>
                  <v:path arrowok="t" textboxrect="0,0,9144,9144"/>
                </v:shape>
                <v:shape id="Shape 3022" o:spid="_x0000_s1089" style="position:absolute;left:63290;top:60579;width:1480;height:1512;visibility:visible;mso-wrap-style:square;v-text-anchor:top" coordsize="148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" path="m1403,r77,l1480,1270v-267,,-534,127,-801,127l,1512,,208r273,45c502,253,718,253,933,127,1149,127,1302,,1403,xe" fillcolor="black" stroked="f" strokeweight="0">
                  <v:stroke miterlimit="83231f" joinstyle="miter"/>
                  <v:path arrowok="t" textboxrect="0,0,1480,1512"/>
                </v:shape>
                <v:shape id="Shape 3023" o:spid="_x0000_s1090" style="position:absolute;left:70295;top:54911;width:826;height:6120;visibility:visible;mso-wrap-style:square;v-text-anchor:top" coordsize="826,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" path="m826,r,6120l216,4779c76,4271,,3636,,2874,,2239,89,1604,279,969l826,xe" fillcolor="black" stroked="f" strokeweight="0">
                  <v:stroke miterlimit="83231f" joinstyle="miter"/>
                  <v:path arrowok="t" textboxrect="0,0,826,6120"/>
                </v:shape>
                <v:shape id="Shape 169387" o:spid="_x0000_s1091" style="position:absolute;left:63290;top:5359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" path="m,l9144,r,9144l,9144,,e" fillcolor="black" stroked="f" strokeweight="0">
                  <v:stroke miterlimit="83231f" joinstyle="miter"/>
                  <v:path arrowok="t" textboxrect="0,0,9144,9144"/>
                </v:shape>
                <v:shape id="Shape 3025" o:spid="_x0000_s1092" style="position:absolute;left:68466;top:35468;width:2654;height:7656;visibility:visible;mso-wrap-style:square;v-text-anchor:top" coordsize="265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" path="m2654,r,963l2096,1362v-204,127,-356,381,-470,635c1511,2251,1448,2632,1422,3013r1232,l2654,4029r-1232,c1422,5045,1664,5680,2146,6315r508,192l2654,7656,1092,7077c356,6315,,5299,,3902,,2632,356,1489,1054,727l2654,xe" fillcolor="black" stroked="f" strokeweight="0">
                  <v:stroke miterlimit="83231f" joinstyle="miter"/>
                  <v:path arrowok="t" textboxrect="0,0,2654,7656"/>
                </v:shape>
                <v:shape id="Shape 3026" o:spid="_x0000_s1093" style="position:absolute;left:63290;top:31877;width:3461;height:11811;visibility:visible;mso-wrap-style:square;v-text-anchor:top" coordsize="346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" path="m2064,l3461,r,11684l2064,11684r,-889c1848,10922,1657,11176,1505,11303v-165,,-343,127,-559,254c743,11684,540,11684,324,11811r-324,l,10520r1022,-233c1391,10160,1746,9906,2064,9652r,-4826c1721,4699,1403,4572,1137,4445v-280,,-572,-127,-902,-127l,4442,,3050r6,-2c425,3048,781,3175,1099,3175v304,127,622,254,965,508l2064,xe" fillcolor="black" stroked="f" strokeweight="0">
                  <v:stroke miterlimit="83231f" joinstyle="miter"/>
                  <v:path arrowok="t" textboxrect="0,0,3461,11811"/>
                </v:shape>
                <v:shape id="Shape 3027" o:spid="_x0000_s1094" style="position:absolute;left:63290;top:16637;width:5036;height:8636;visibility:visible;mso-wrap-style:square;v-text-anchor:top" coordsize="5036,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" path="m2153,v470,,927,,1397,127c4020,254,4413,381,4731,635r,1397l4655,2032c4299,1778,3893,1524,3461,1397,3016,1270,2572,1143,2127,1143v-457,,-851,127,-1168,254c641,1651,489,1905,489,2286v,381,89,635,279,762c959,3302,1251,3429,1670,3556v216,,445,127,699,127c2623,3683,2889,3810,3181,3810v610,254,1067,508,1385,762c4870,4953,5036,5461,5036,6096v,381,-77,635,-216,1016c4680,7366,4464,7747,4197,7874v-304,254,-635,508,-1003,635c2813,8636,2343,8636,1772,8636v-546,,-1067,,-1550,-127l,8415,,7019r159,93c387,7239,654,7239,946,7366v280,127,572,127,889,127c2051,7493,2292,7493,2546,7366v254,,445,,559,-127c3283,7112,3410,6985,3486,6858v76,-127,114,-381,114,-635c3600,5969,3512,5715,3334,5588,3143,5334,2826,5207,2369,5080v-178,,-420,-127,-699,-127c1378,4826,1111,4826,870,4699l,4220,,608,2153,xe" fillcolor="black" stroked="f" strokeweight="0">
                  <v:stroke miterlimit="83231f" joinstyle="miter"/>
                  <v:path arrowok="t" textboxrect="0,0,5036,8636"/>
                </v:shape>
                <v:shape id="Shape 3028" o:spid="_x0000_s1095" style="position:absolute;left:71120;top:133477;width:3404;height:2159;visibility:visible;mso-wrap-style:square;v-text-anchor:top" coordsize="340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" path="m3327,r77,l3404,1524v-165,,-369,127,-610,254c2553,1905,2337,1905,2146,2032v-279,,-520,127,-749,127c1181,2159,902,2159,559,2159l,1974,,810r546,206c851,1016,1156,889,1448,889,1753,762,2019,762,2248,635,2502,508,2718,381,2896,254,3061,127,3213,127,3327,xe" fillcolor="black" stroked="f" strokeweight="0">
                  <v:stroke miterlimit="83231f" joinstyle="miter"/>
                  <v:path arrowok="t" textboxrect="0,0,3404,2159"/>
                </v:shape>
                <v:shape id="Shape 3029" o:spid="_x0000_s1096" style="position:absolute;left:71120;top:127000;width:3569;height:4445;visibility:visible;mso-wrap-style:square;v-text-anchor:top" coordsize="356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" path="m229,v520,,978,,1371,127c1994,381,2337,508,2642,889v292,254,520,635,685,1143c3480,2540,3569,3048,3569,3683r,762l,4445,,3429r2197,c2184,3048,2146,2667,2070,2413v-89,-254,-203,-508,-343,-635c1562,1524,1346,1397,1092,1270,838,1143,521,1143,152,1143l,1163,,94,229,xe" fillcolor="black" stroked="f" strokeweight="0">
                  <v:stroke miterlimit="83231f" joinstyle="miter"/>
                  <v:path arrowok="t" textboxrect="0,0,3569,4445"/>
                </v:shape>
                <v:shape id="Shape 3030" o:spid="_x0000_s1097" style="position:absolute;left:71120;top:105537;width:3931;height:11811;visibility:visible;mso-wrap-style:square;v-text-anchor:top" coordsize="393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" path="m3874,r57,l3931,11557r-57,l3874,10668v-216,254,-407,381,-559,508c3150,11303,2959,11430,2756,11430v-203,127,-407,254,-622,254c1918,11811,1676,11811,1384,11811v-444,,-863,-127,-1244,-254l,11430,,8660r216,992c521,10160,1029,10414,1714,10414v369,,737,,1118,-254c3200,10033,3543,9779,3874,9525r,-4826c3531,4572,3213,4445,2946,4445,2667,4318,2362,4318,2045,4318v-724,,-1283,254,-1689,762l,6488,,3674,457,3302v432,-127,889,-254,1359,-254c2235,3048,2591,3048,2896,3175v317,127,635,254,978,381l3874,xe" fillcolor="black" stroked="f" strokeweight="0">
                  <v:stroke miterlimit="83231f" joinstyle="miter"/>
                  <v:path arrowok="t" textboxrect="0,0,3931,11811"/>
                </v:shape>
                <v:shape id="Shape 3031" o:spid="_x0000_s1098" style="position:absolute;left:71120;top:87630;width:3861;height:11049;visibility:visible;mso-wrap-style:square;v-text-anchor:top" coordsize="386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" path="m,l3861,r,1143l2451,1143r,8763l3861,9906r,1143l,11049,,9906r978,l978,1143,,1143,,xe" fillcolor="black" stroked="f" strokeweight="0">
                  <v:stroke miterlimit="83231f" joinstyle="miter"/>
                  <v:path arrowok="t" textboxrect="0,0,3861,11049"/>
                </v:shape>
                <v:shape id="Shape 3032" o:spid="_x0000_s1099" style="position:absolute;left:71425;top:71857;width:3626;height:8452;visibility:visible;mso-wrap-style:square;v-text-anchor:top" coordsize="362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" path="m3626,r,1060l2819,1168v-254,127,-495,382,-711,508c1905,1930,1740,2184,1638,2439v-114,253,-177,634,-216,888l3626,3327r,1143l1422,4470v,889,254,1651,737,2159l3626,7183r,1269l1105,7518c368,6756,,5740,,4343,,2946,356,1930,1067,1168l3626,xe" fillcolor="black" stroked="f" strokeweight="0">
                  <v:stroke miterlimit="83231f" joinstyle="miter"/>
                  <v:path arrowok="t" textboxrect="0,0,3626,8452"/>
                </v:shape>
                <v:shape id="Shape 3033" o:spid="_x0000_s1100" style="position:absolute;left:71120;top:53340;width:3931;height:8763;visibility:visible;mso-wrap-style:square;v-text-anchor:top" coordsize="393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" path="m2680,v419,,787,127,1092,127l3931,210r,1236l3810,1397v-279,,-571,-127,-889,-127c2197,1270,1638,1524,1232,2159,813,2667,610,3429,610,4445v,1016,165,1778,469,2286c1397,7239,1892,7493,2591,7493v368,,736,-127,1105,-254l3931,7098r,1199l3619,8509v-190,127,-406,127,-609,254c2794,8763,2540,8763,2261,8763v-458,,-864,,-1258,-254c622,8382,292,8001,25,7747l,7691,,1571,241,1143c533,889,902,508,1333,381,1765,127,2210,,2680,xe" fillcolor="black" stroked="f" strokeweight="0">
                  <v:stroke miterlimit="83231f" joinstyle="miter"/>
                  <v:path arrowok="t" textboxrect="0,0,3931,8763"/>
                </v:shape>
                <v:shape id="Shape 3034" o:spid="_x0000_s1101" style="position:absolute;left:71120;top:41734;width:3931;height:1954;visibility:visible;mso-wrap-style:square;v-text-anchor:top" coordsize="393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" path="m3931,r,1501l3759,1573v-241,,-470,127,-660,127c2832,1827,2578,1827,2362,1954v-228,,-495,,-838,l,1389,,240,1511,811v305,,610,-127,902,-127c2705,557,2972,430,3213,430,3467,303,3683,176,3848,48l3931,xe" fillcolor="black" stroked="f" strokeweight="0">
                  <v:stroke miterlimit="83231f" joinstyle="miter"/>
                  <v:path arrowok="t" textboxrect="0,0,3931,1954"/>
                </v:shape>
                <v:shape id="Shape 3035" o:spid="_x0000_s1102" style="position:absolute;left:71120;top:34925;width:3931;height:4572;visibility:visible;mso-wrap-style:square;v-text-anchor:top" coordsize="393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" path="m1194,v508,,965,127,1359,254c2959,381,3302,635,3594,1016r337,561l3931,4572,,4572,,3556r3162,c3150,3175,3111,2794,3023,2540v-77,-254,-191,-508,-343,-762c2515,1651,2311,1524,2057,1397,1803,1270,1486,1143,1105,1143v-368,,-686,127,-953,254l,1506,,543,1194,xe" fillcolor="black" stroked="f" strokeweight="0">
                  <v:stroke miterlimit="83231f" joinstyle="miter"/>
                  <v:path arrowok="t" textboxrect="0,0,3931,4572"/>
                </v:shape>
                <v:shape id="Shape 169388" o:spid="_x0000_s1103" style="position:absolute;left:76365;top:127127;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" path="m,l9144,r,9144l,9144,,e" fillcolor="black" stroked="f" strokeweight="0">
                  <v:stroke miterlimit="83231f" joinstyle="miter"/>
                  <v:path arrowok="t" textboxrect="0,0,9144,9144"/>
                </v:shape>
                <v:shape id="Shape 169389" o:spid="_x0000_s1104" style="position:absolute;left:76264;top:124333;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" path="m,l9144,r,9144l,9144,,e" fillcolor="black" stroked="f" strokeweight="0">
                  <v:stroke miterlimit="83231f" joinstyle="miter"/>
                  <v:path arrowok="t" textboxrect="0,0,9144,9144"/>
                </v:shape>
                <v:shape id="Shape 3038" o:spid="_x0000_s1105" style="position:absolute;left:78092;top:108676;width:3626;height:8462;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" path="m3626,r,1071l2819,1179v-254,127,-495,253,-711,508c1905,1941,1740,2194,1638,2449v-114,254,-178,507,-216,889l3626,3338r,1016l1422,4354v,1015,254,1777,737,2286l3626,7193r,1269l1105,7529c368,6767,,5624,,4354,,2956,356,1941,1067,1052l3626,xe" fillcolor="black" stroked="f" strokeweight="0">
                  <v:stroke miterlimit="83231f" joinstyle="miter"/>
                  <v:path arrowok="t" textboxrect="0,0,3626,8462"/>
                </v:shape>
                <v:shape id="Shape 169390" o:spid="_x0000_s1106" style="position:absolute;left:75051;top:105537;width:9144;height:11557;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" path="m,l9144,r,11557l,11557,,e" fillcolor="black" stroked="f" strokeweight="0">
                  <v:stroke miterlimit="83231f" joinstyle="miter"/>
                  <v:path arrowok="t" textboxrect="0,0,9144,11557"/>
                </v:shape>
                <v:shape id="Shape 3040" o:spid="_x0000_s1107" style="position:absolute;left:76276;top:90170;width:5442;height:8762;visibility:visible;mso-wrap-style:square;v-text-anchor:top" coordsize="544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" path="m3518,v419,,775,,1092,126l5442,455r,1159l4648,1397c4369,1270,4077,1270,3747,1270v-712,,-1283,254,-1690,762c1651,2667,1448,3428,1448,4445v,889,152,1651,470,2158c2235,7112,2731,7365,3416,7365v369,,737,,1118,-127l5442,6574r,1167l5017,8127v-166,128,-343,255,-559,382c4255,8509,4051,8636,3835,8636v-216,126,-457,126,-736,126c2642,8762,2223,8636,1842,8509,1461,8255,1130,8000,864,7620,584,7238,381,6858,229,6350,76,5714,,5080,,4445,,3683,102,3048,292,2539,483,2032,737,1524,1067,1143,1372,762,1740,508,2172,253,2591,126,3048,,3518,xe" fillcolor="black" stroked="f" strokeweight="0">
                  <v:stroke miterlimit="83231f" joinstyle="miter"/>
                  <v:path arrowok="t" textboxrect="0,0,5442,8762"/>
                </v:shape>
                <v:shape id="Shape 3041" o:spid="_x0000_s1108" style="position:absolute;left:75051;top:78232;width:3410;height:2286;visibility:visible;mso-wrap-style:square;v-text-anchor:top" coordsize="341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" path="m3321,r89,l3410,1524v-165,126,-368,126,-610,253c2546,1905,2330,2032,2140,2032v-279,127,-521,127,-737,127c1175,2286,895,2286,565,2286l,2077,,807r552,208c857,1015,1162,1015,1454,888v292,,559,-126,800,-253c2508,508,2711,508,2889,381,3067,253,3207,126,3321,xe" fillcolor="black" stroked="f" strokeweight="0">
                  <v:stroke miterlimit="83231f" joinstyle="miter"/>
                  <v:path arrowok="t" textboxrect="0,0,3410,2286"/>
                </v:shape>
                <v:shape id="Shape 3042" o:spid="_x0000_s1109" style="position:absolute;left:75051;top:71755;width:3562;height:4572;visibility:visible;mso-wrap-style:square;v-text-anchor:top" coordsize="356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" path="m222,v521,,978,127,1372,253c1988,381,2343,635,2635,889v305,381,534,762,686,1143c3486,2540,3562,3175,3562,3810r,762l,4572,,3428r2203,c2191,3048,2140,2794,2064,2540v-76,-381,-191,-508,-343,-763c1556,1651,1353,1397,1099,1270v-254,,-572,-127,-953,-127l,1162,,102,222,xe" fillcolor="black" stroked="f" strokeweight="0">
                  <v:stroke miterlimit="83231f" joinstyle="miter"/>
                  <v:path arrowok="t" textboxrect="0,0,3562,4572"/>
                </v:shape>
                <v:shape id="Shape 3043" o:spid="_x0000_s1110" style="position:absolute;left:80264;top:68707;width:1454;height:11557;visibility:visible;mso-wrap-style:square;v-text-anchor:top" coordsize="145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" path="m,l1397,r,4190l1454,4149r,1151l1397,5334r,6223l,11557,,xe" fillcolor="black" stroked="f" strokeweight="0">
                  <v:stroke miterlimit="83231f" joinstyle="miter"/>
                  <v:path arrowok="t" textboxrect="0,0,1454,11557"/>
                </v:shape>
                <v:shape id="Shape 3044" o:spid="_x0000_s1111" style="position:absolute;left:78969;top:53842;width:2750;height:7732;visibility:visible;mso-wrap-style:square;v-text-anchor:top" coordsize="275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" path="m2750,r,933l2108,1277v-216,253,-368,507,-482,762c1524,2292,1448,2673,1422,2928r1328,l2750,4070r-1328,c1422,5087,1664,5721,2146,6229r604,228l2750,7732,1092,7118c368,6356,,5341,,3943,,2546,356,1530,1067,768l2750,xe" fillcolor="black" stroked="f" strokeweight="0">
                  <v:stroke miterlimit="83231f" joinstyle="miter"/>
                  <v:path arrowok="t" textboxrect="0,0,2750,7732"/>
                </v:shape>
                <v:shape id="Shape 3045" o:spid="_x0000_s1112" style="position:absolute;left:75051;top:50292;width:2216;height:11557;visibility:visible;mso-wrap-style:square;v-text-anchor:top" coordsize="2216,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" path="m819,l2216,r,11557l819,11557r,-762c591,10922,413,11049,248,11176l,11345,,10146,819,9652r,-4826l,4494,,3258r819,425l819,xe" fillcolor="black" stroked="f" strokeweight="0">
                  <v:stroke miterlimit="83231f" joinstyle="miter"/>
                  <v:path arrowok="t" textboxrect="0,0,2216,11557"/>
                </v:shape>
                <v:shape id="Shape 3046" o:spid="_x0000_s1113" style="position:absolute;left:75051;top:41529;width:438;height:1706;visibility:visible;mso-wrap-style:square;v-text-anchor:top" coordsize="438,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" path="m349,r89,l438,1524,,1706,,205,349,xe" fillcolor="black" stroked="f" strokeweight="0">
                  <v:stroke miterlimit="83231f" joinstyle="miter"/>
                  <v:path arrowok="t" textboxrect="0,0,438,1706"/>
                </v:shape>
                <v:shape id="Shape 3047" o:spid="_x0000_s1114" style="position:absolute;left:75051;top:36502;width:591;height:2995;visibility:visible;mso-wrap-style:square;v-text-anchor:top" coordsize="591,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" path="m,l349,582c514,963,591,1598,591,2233r,762l,2995,,xe" fillcolor="black" stroked="f" strokeweight="0">
                  <v:stroke miterlimit="83231f" joinstyle="miter"/>
                  <v:path arrowok="t" textboxrect="0,0,591,2995"/>
                </v:shape>
                <v:shape id="Shape 3048" o:spid="_x0000_s1115" style="position:absolute;left:80302;top:36036;width:1416;height:6625;visibility:visible;mso-wrap-style:square;v-text-anchor:top" coordsize="1416,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" path="m1416,r,6625l1105,6510c368,5747,,4731,,3335,,2064,356,922,1067,160l1416,xe" fillcolor="black" stroked="f" strokeweight="0">
                  <v:stroke miterlimit="83231f" joinstyle="miter"/>
                  <v:path arrowok="t" textboxrect="0,0,1416,6625"/>
                </v:shape>
                <v:shape id="Shape 169391" o:spid="_x0000_s1116" style="position:absolute;left:77330;top:31877;width:9144;height:11684;visibility:visible;mso-wrap-style:square;v-text-anchor:top" coordsize="914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" path="m,l9144,r,11684l,11684,,e" fillcolor="black" stroked="f" strokeweight="0">
                  <v:stroke miterlimit="83231f" joinstyle="miter"/>
                  <v:path arrowok="t" textboxrect="0,0,9144,11684"/>
                </v:shape>
                <v:shape id="Shape 3050" o:spid="_x0000_s1117" style="position:absolute;left:81718;top:115711;width:2210;height:1637;visibility:visible;mso-wrap-style:square;v-text-anchor:top" coordsize="221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" path="m2210,r,1357l2140,1384v-279,,-521,126,-737,126c1175,1510,895,1637,565,1637l,1428,,159,552,367v305,,610,,902,-127l2210,xe" fillcolor="black" stroked="f" strokeweight="0">
                  <v:stroke miterlimit="83231f" joinstyle="miter"/>
                  <v:path arrowok="t" textboxrect="0,0,2210,1637"/>
                </v:shape>
                <v:shape id="Shape 3051" o:spid="_x0000_s1118" style="position:absolute;left:81718;top:108585;width:2210;height:4445;visibility:visible;mso-wrap-style:square;v-text-anchor:top" coordsize="22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" path="m222,v521,,978,,1372,127l2210,578r,3867l,4445,,3429r2203,c2191,3048,2140,2667,2064,2413v-76,-253,-191,-508,-343,-635c1556,1524,1353,1398,1099,1270,845,1143,527,1143,146,1143l,1163,,91,222,xe" fillcolor="black" stroked="f" strokeweight="0">
                  <v:stroke miterlimit="83231f" joinstyle="miter"/>
                  <v:path arrowok="t" textboxrect="0,0,2210,4445"/>
                </v:shape>
                <v:shape id="Shape 3052" o:spid="_x0000_s1119" style="position:absolute;left:81718;top:87122;width:1543;height:11557;visibility:visible;mso-wrap-style:square;v-text-anchor:top" coordsize="154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" path="m133,l1543,r,11557l133,11557r,-889l,10790,,9623r133,-98l133,4699,,4663,,3504r133,52l133,xe" fillcolor="black" stroked="f" strokeweight="0">
                  <v:stroke miterlimit="83231f" joinstyle="miter"/>
                  <v:path arrowok="t" textboxrect="0,0,1543,11557"/>
                </v:shape>
                <v:shape id="Shape 3053" o:spid="_x0000_s1120" style="position:absolute;left:81718;top:71806;width:2210;height:2201;visibility:visible;mso-wrap-style:square;v-text-anchor:top" coordsize="2210,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" path="m2210,r,1362l2102,1346v-343,,-711,,-1080,254l,2201,,1051,1175,203,2210,xe" fillcolor="black" stroked="f" strokeweight="0">
                  <v:stroke miterlimit="83231f" joinstyle="miter"/>
                  <v:path arrowok="t" textboxrect="0,0,2210,2201"/>
                </v:shape>
                <v:shape id="Shape 3054" o:spid="_x0000_s1121" style="position:absolute;left:81718;top:60298;width:2210;height:1805;visibility:visible;mso-wrap-style:square;v-text-anchor:top" coordsize="2210,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" path="m,l1416,534r794,l2210,1805r-781,l,1276,,xe" fillcolor="black" stroked="f" strokeweight="0">
                  <v:stroke miterlimit="83231f" joinstyle="miter"/>
                  <v:path arrowok="t" textboxrect="0,0,2210,1805"/>
                </v:shape>
                <v:shape id="Shape 169392" o:spid="_x0000_s1122" style="position:absolute;left:81718;top:56769;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" path="m,l9144,r,9144l,9144,,e" fillcolor="black" stroked="f" strokeweight="0">
                  <v:stroke miterlimit="83231f" joinstyle="miter"/>
                  <v:path arrowok="t" textboxrect="0,0,9144,9144"/>
                </v:shape>
                <v:shape id="Shape 3056" o:spid="_x0000_s1123" style="position:absolute;left:81718;top:53340;width:2210;height:1546;visibility:visible;mso-wrap-style:square;v-text-anchor:top" coordsize="2210,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" path="m1099,l2210,206r,1340l1962,1397c1708,1270,1391,1143,1010,1143v-369,,-686,127,-940,254l,1434,,502,1099,xe" fillcolor="black" stroked="f" strokeweight="0">
                  <v:stroke miterlimit="83231f" joinstyle="miter"/>
                  <v:path arrowok="t" textboxrect="0,0,2210,1546"/>
                </v:shape>
                <v:shape id="Shape 3057" o:spid="_x0000_s1124" style="position:absolute;left:81718;top:35027;width:2210;height:8452;visibility:visible;mso-wrap-style:square;v-text-anchor:top" coordsize="2210,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" path="m2210,r,1081l1403,1295v-254,127,-495,255,-711,509c489,1931,324,2184,222,2439,108,2693,44,3073,6,3455r2204,l2210,4470,6,4470v,1016,254,1651,737,2286l2210,7310r,1142l,7634,,1009,2210,xe" fillcolor="black" stroked="f" strokeweight="0">
                  <v:stroke miterlimit="83231f" joinstyle="miter"/>
                  <v:path arrowok="t" textboxrect="0,0,2210,8452"/>
                </v:shape>
                <v:shape id="Shape 169393" o:spid="_x0000_s1125" style="position:absolute;left:93612;top:127127;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" path="m,l9144,r,9144l,9144,,e" fillcolor="black" stroked="f" strokeweight="0">
                  <v:stroke miterlimit="83231f" joinstyle="miter"/>
                  <v:path arrowok="t" textboxrect="0,0,9144,9144"/>
                </v:shape>
                <v:shape id="Shape 3059" o:spid="_x0000_s1126" style="position:absolute;left:96596;top:127000;width:6325;height:8636;visibility:visible;mso-wrap-style:square;v-text-anchor:top" coordsize="632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" path="m3874,v457,,889,,1320,127c5613,254,5994,508,6325,635r,1524l6248,2159v-101,,-228,-127,-381,-254c5702,1778,5512,1651,5296,1524v-203,,-432,-127,-686,-254c4343,1270,4089,1143,3848,1143v-724,,-1308,381,-1740,889c1664,2540,1448,3302,1448,4318v,1016,203,1778,635,2286c2502,7239,3099,7493,3848,7493v457,,889,-127,1308,-254c5563,6985,5931,6731,6248,6477r77,l6325,8001v-140,127,-305,127,-521,254c5601,8382,5410,8382,5245,8509v-241,,-457,127,-648,127c4407,8636,4166,8636,3874,8636v-572,,-1093,,-1575,-254c1829,8255,1410,8001,1067,7620,737,7239,470,6858,279,6223,89,5715,,5080,,4318,,3556,89,3048,292,2413,483,1905,749,1524,1067,1143,1397,762,1803,508,2299,254,2781,127,3315,,3874,xe" fillcolor="black" stroked="f" strokeweight="0">
                  <v:stroke miterlimit="83231f" joinstyle="miter"/>
                  <v:path arrowok="t" textboxrect="0,0,6325,8636"/>
                </v:shape>
                <v:shape id="Shape 3060" o:spid="_x0000_s1127" style="position:absolute;left:84823;top:127000;width:6540;height:8509;visibility:visible;mso-wrap-style:square;v-text-anchor:top" coordsize="654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" path="m3924,v813,,1461,254,1918,762c6299,1270,6540,2032,6540,3048r,5461l5131,8509r,-4699c5131,3429,5118,3048,5080,2667v-38,-254,-102,-508,-216,-762c4750,1651,4597,1524,4394,1397,4191,1270,3912,1270,3556,1270v-343,,-698,127,-1067,254c2108,1778,1753,2032,1397,2286r,6223l,8509,,127r1397,l1397,1143c1816,762,2235,381,2642,254,3048,,3467,,3924,xe" fillcolor="black" stroked="f" strokeweight="0">
                  <v:stroke miterlimit="83231f" joinstyle="miter"/>
                  <v:path arrowok="t" textboxrect="0,0,6540,8509"/>
                </v:shape>
                <v:shape id="Shape 169394" o:spid="_x0000_s1128" style="position:absolute;left:93510;top:124333;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" path="m,l9144,r,9144l,9144,,e" fillcolor="black" stroked="f" strokeweight="0">
                  <v:stroke miterlimit="83231f" joinstyle="miter"/>
                  <v:path arrowok="t" textboxrect="0,0,9144,9144"/>
                </v:shape>
                <v:shape id="Shape 169395" o:spid="_x0000_s1129" style="position:absolute;left:104407;top:123952;width:9144;height:11557;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" path="m,l9144,r,11557l,11557,,e" fillcolor="black" stroked="f" strokeweight="0">
                  <v:stroke miterlimit="83231f" joinstyle="miter"/>
                  <v:path arrowok="t" textboxrect="0,0,9144,11557"/>
                </v:shape>
                <v:shape id="Shape 3063" o:spid="_x0000_s1130" style="position:absolute;left:83928;top:115062;width:1200;height:2006;visibility:visible;mso-wrap-style:square;v-text-anchor:top" coordsize="120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" path="m1111,r89,l1200,1524v-165,127,-368,127,-609,254l,2006,,649,44,635c298,508,502,381,679,254,857,254,997,127,1111,xe" fillcolor="black" stroked="f" strokeweight="0">
                  <v:stroke miterlimit="83231f" joinstyle="miter"/>
                  <v:path arrowok="t" textboxrect="0,0,1200,2006"/>
                </v:shape>
                <v:shape id="Shape 3064" o:spid="_x0000_s1131" style="position:absolute;left:83928;top:109163;width:1353;height:3868;visibility:visible;mso-wrap-style:square;v-text-anchor:top" coordsize="1353,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" path="m,l425,311v305,382,534,762,686,1144c1276,1962,1353,2470,1353,3106r,762l,3868,,xe" fillcolor="black" stroked="f" strokeweight="0">
                  <v:stroke miterlimit="83231f" joinstyle="miter"/>
                  <v:path arrowok="t" textboxrect="0,0,1353,3868"/>
                </v:shape>
                <v:shape id="Shape 169396" o:spid="_x0000_s1132" style="position:absolute;left:91859;top:108839;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" path="m,l9144,r,9144l,9144,,e" fillcolor="black" stroked="f" strokeweight="0">
                  <v:stroke miterlimit="83231f" joinstyle="miter"/>
                  <v:path arrowok="t" textboxrect="0,0,9144,9144"/>
                </v:shape>
                <v:shape id="Shape 3066" o:spid="_x0000_s1133" style="position:absolute;left:95428;top:108585;width:6528;height:8510;visibility:visible;mso-wrap-style:square;v-text-anchor:top" coordsize="652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" path="m3912,v825,,1460,254,1917,762c6299,1270,6528,2032,6528,3175r,5335l5131,8510r,-4699c5131,3429,5105,3048,5067,2667v-38,-254,-101,-507,-203,-762c4750,1651,4585,1524,4382,1398v-204,,-483,-128,-826,-128c3200,1270,2845,1398,2477,1524v-369,254,-737,508,-1080,762l1397,8510,,8510,,254r1397,l1397,1143c1803,762,2223,508,2629,254,3035,127,3467,,3912,xe" fillcolor="black" stroked="f" strokeweight="0">
                  <v:stroke miterlimit="83231f" joinstyle="miter"/>
                  <v:path arrowok="t" textboxrect="0,0,6528,8510"/>
                </v:shape>
                <v:shape id="Shape 169397" o:spid="_x0000_s1134" style="position:absolute;left:91770;top:10591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" path="m,l9144,r,9144l,9144,,e" fillcolor="black" stroked="f" strokeweight="0">
                  <v:stroke miterlimit="83231f" joinstyle="miter"/>
                  <v:path arrowok="t" textboxrect="0,0,9144,9144"/>
                </v:shape>
                <v:shape id="Shape 3068" o:spid="_x0000_s1135" style="position:absolute;left:86208;top:87630;width:5397;height:11049;visibility:visible;mso-wrap-style:square;v-text-anchor:top" coordsize="5397,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" path="m2273,l3429,r,9906l5397,9906r,1143l,11049,,9906r2007,l2007,2540,,2540,,1524v749,,1308,-127,1676,-381c2032,1015,2235,508,2273,xe" fillcolor="black" stroked="f" strokeweight="0">
                  <v:stroke miterlimit="83231f" joinstyle="miter"/>
                  <v:path arrowok="t" textboxrect="0,0,5397,11049"/>
                </v:shape>
                <v:shape id="Shape 3069" o:spid="_x0000_s1136" style="position:absolute;left:93904;top:87376;width:6833;height:11303;visibility:visible;mso-wrap-style:square;v-text-anchor:top" coordsize="6833,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" path="m3073,c4102,,4915,254,5499,889v584,508,876,1270,876,2159c6375,3556,6325,3937,6223,4318v-102,254,-241,635,-419,1016c5626,5588,5397,5969,5143,6223v-253,381,-533,635,-825,1016c3861,7747,3340,8255,2769,8763,2197,9271,1740,9779,1397,10033r5436,l6833,11303,,11303,,9779c495,9271,953,8890,1397,8382v432,-381,864,-762,1270,-1270c3518,6223,4089,5461,4394,4826v305,-508,470,-1143,470,-1651c4864,2794,4813,2540,4712,2286v-89,-254,-229,-381,-394,-508c4140,1651,3937,1524,3708,1397v-228,,-469,-127,-749,-127c2692,1270,2426,1397,2159,1397v-267,127,-533,127,-775,254c1181,1778,978,1778,787,1905,584,2032,432,2159,318,2286r-89,l229,635c533,508,965,381,1511,254,2057,127,2578,,3073,xe" fillcolor="black" stroked="f" strokeweight="0">
                  <v:stroke miterlimit="83231f" joinstyle="miter"/>
                  <v:path arrowok="t" textboxrect="0,0,6833,11303"/>
                </v:shape>
                <v:shape id="Shape 3070" o:spid="_x0000_s1137" style="position:absolute;left:88951;top:72009;width:6540;height:8510;visibility:visible;mso-wrap-style:square;v-text-anchor:top" coordsize="6540,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" path="m,l1397,r,4699c1397,5207,1422,5462,1448,5842v38,255,114,508,228,762c1791,6731,1943,6986,2134,6986v203,126,482,253,851,253c3327,7239,3683,7112,4077,6858v381,-127,736,-381,1066,-634l5143,,6540,r,8255l5143,8255r,-889c4712,7748,4293,8001,3912,8255v-394,127,-826,255,-1296,255c2248,8510,1918,8510,1588,8382,1270,8255,991,8001,762,7748,521,7493,330,7239,203,6858,76,6477,,5969,,5335l,xe" fillcolor="black" stroked="f" strokeweight="0">
                  <v:stroke miterlimit="83231f" joinstyle="miter"/>
                  <v:path arrowok="t" textboxrect="0,0,6540,8510"/>
                </v:shape>
                <v:shape id="Shape 3071" o:spid="_x0000_s1138" style="position:absolute;left:97765;top:71755;width:6540;height:8509;visibility:visible;mso-wrap-style:square;v-text-anchor:top" coordsize="654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" path="m3924,v813,,1461,253,1918,762c6299,1397,6540,2159,6540,3175r,5334l5131,8509r,-4699c5131,3428,5118,3048,5080,2794v-38,-381,-114,-635,-216,-889c4750,1777,4597,1651,4394,1524,4191,1397,3912,1397,3556,1397v-343,,-699,,-1080,254c2108,1777,1753,2032,1397,2286r,6223l,8509,,253r1397,l1397,1143c1816,762,2222,508,2642,253,3048,127,3467,,3924,xe" fillcolor="black" stroked="f" strokeweight="0">
                  <v:stroke miterlimit="83231f" joinstyle="miter"/>
                  <v:path arrowok="t" textboxrect="0,0,6540,8509"/>
                </v:shape>
                <v:shape id="Shape 3072" o:spid="_x0000_s1139" style="position:absolute;left:83928;top:71755;width:2864;height:8509;visibility:visible;mso-wrap-style:square;v-text-anchor:top" coordsize="286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" path="m260,v813,,1461,253,1918,762c2635,1397,2864,2159,2864,3175r,5334l1467,8509r,-4699c1467,3428,1454,3048,1416,2794v-38,-381,-114,-635,-216,-889c1086,1777,933,1651,730,1524l,1413,,51,260,xe" fillcolor="black" stroked="f" strokeweight="0">
                  <v:stroke miterlimit="83231f" joinstyle="miter"/>
                  <v:path arrowok="t" textboxrect="0,0,2864,8509"/>
                </v:shape>
                <v:shape id="Shape 3073" o:spid="_x0000_s1140" style="position:absolute;left:83928;top:59817;width:2064;height:2286;visibility:visible;mso-wrap-style:square;v-text-anchor:top" coordsize="206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" path="m1988,r76,l2064,1524v-165,127,-369,254,-610,254c1213,1905,997,2032,806,2032,527,2159,286,2159,57,2286r-57,l,1015r108,c413,889,679,762,908,635v254,,470,-127,648,-254c1721,253,1873,127,1988,xe" fillcolor="black" stroked="f" strokeweight="0">
                  <v:stroke miterlimit="83231f" joinstyle="miter"/>
                  <v:path arrowok="t" textboxrect="0,0,2064,2286"/>
                </v:shape>
                <v:shape id="Shape 3074" o:spid="_x0000_s1141" style="position:absolute;left:87808;top:53594;width:4394;height:8255;visibility:visible;mso-wrap-style:square;v-text-anchor:top" coordsize="439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" path="m,l1397,r,1270c1905,762,2350,508,2731,253,3111,126,3480,,3835,v140,,254,,318,c4229,,4305,,4394,r,1524l4331,1524v-115,,-216,-127,-343,-127c3874,1397,3734,1397,3569,1397v-369,,-750,127,-1118,254c2083,1905,1727,2032,1397,2413r,5842l,8255,,xe" fillcolor="black" stroked="f" strokeweight="0">
                  <v:stroke miterlimit="83231f" joinstyle="miter"/>
                  <v:path arrowok="t" textboxrect="0,0,4394,8255"/>
                </v:shape>
                <v:shape id="Shape 3075" o:spid="_x0000_s1142" style="position:absolute;left:83928;top:53546;width:2216;height:4366;visibility:visible;mso-wrap-style:square;v-text-anchor:top" coordsize="221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" path="m,l260,48c654,175,997,429,1302,683v292,381,520,762,686,1270c2140,2334,2216,2969,2216,3604r,762l,4366,,3223r857,c845,2842,806,2588,730,2334,641,2080,527,1826,387,1572l,1340,,xe" fillcolor="black" stroked="f" strokeweight="0">
                  <v:stroke miterlimit="83231f" joinstyle="miter"/>
                  <v:path arrowok="t" textboxrect="0,0,2216,4366"/>
                </v:shape>
                <v:shape id="Shape 3076" o:spid="_x0000_s1143" style="position:absolute;left:83928;top:41529;width:3410;height:2159;visibility:visible;mso-wrap-style:square;v-text-anchor:top" coordsize="3410,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" path="m3321,r89,l3410,1524v-165,,-368,127,-610,254c2546,1778,2330,1905,2140,1905v-267,127,-521,127,-737,254c1175,2159,895,2159,565,2159l,1949,,808r552,208c857,1016,1162,889,1454,889,1746,762,2013,635,2254,635,2508,508,2711,381,2889,253,3067,127,3207,,3321,xe" fillcolor="black" stroked="f" strokeweight="0">
                  <v:stroke miterlimit="83231f" joinstyle="miter"/>
                  <v:path arrowok="t" textboxrect="0,0,3410,2159"/>
                </v:shape>
                <v:shape id="Shape 3077" o:spid="_x0000_s1144" style="position:absolute;left:101752;top:35029;width:3619;height:8451;visibility:visible;mso-wrap-style:square;v-text-anchor:top" coordsize="3619,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" path="m3619,r,1080l2819,1293v-266,127,-495,254,-711,508c1905,1928,1740,2182,1626,2436v-102,254,-178,635,-204,1016l3619,3452r,1016l1422,4468v,1016,242,1651,724,2285l3619,7310r,1141l1105,7516c368,6753,,5738,,4341,,3071,356,1928,1067,1166l3619,xe" fillcolor="black" stroked="f" strokeweight="0">
                  <v:stroke miterlimit="83231f" joinstyle="miter"/>
                  <v:path arrowok="t" textboxrect="0,0,3619,8451"/>
                </v:shape>
                <v:shape id="Shape 3078" o:spid="_x0000_s1145" style="position:absolute;left:89141;top:34925;width:10833;height:8636;visibility:visible;mso-wrap-style:square;v-text-anchor:top" coordsize="10833,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" path="m3670,v496,,927,127,1308,381c5359,635,5651,1016,5855,1524,6274,1016,6680,635,7087,381,7480,127,7925,,8395,v355,,686,127,978,254c9665,381,9919,508,10135,762v228,254,393,508,520,889c10770,2032,10833,2540,10833,3175r,5461l9436,8636r,-4826c9436,3429,9423,3048,9385,2667v-25,-254,-89,-508,-177,-762c9106,1778,8966,1651,8776,1524,8598,1397,8344,1397,8039,1397v-292,,-597,127,-927,254c6782,1778,6439,2032,6083,2413v13,127,13,127,26,254c6109,2794,6121,2921,6121,3175r,5461l4712,8636r,-4826c4712,3429,4699,3048,4674,2667v-26,-254,-89,-508,-191,-762c4382,1778,4242,1651,4064,1524,3874,1397,3632,1397,3315,1397v-305,,-623,127,-953,254c2032,1905,1715,2032,1397,2413r,6223l,8636,,254r1397,l1397,1143c1765,889,2134,508,2489,381,2845,127,3239,,3670,xe" fillcolor="black" stroked="f" strokeweight="0">
                  <v:stroke miterlimit="83231f" joinstyle="miter"/>
                  <v:path arrowok="t" textboxrect="0,0,10833,8636"/>
                </v:shape>
                <v:shape id="Shape 3079" o:spid="_x0000_s1146" style="position:absolute;left:83928;top:34925;width:3562;height:4572;visibility:visible;mso-wrap-style:square;v-text-anchor:top" coordsize="356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" path="m222,v521,,978,127,1372,254c1988,381,2343,635,2635,1016v305,254,534,635,686,1143c3486,2540,3562,3175,3562,3810r,762l,4572,,3556r2203,c2191,3175,2140,2794,2064,2540v-76,-254,-191,-508,-343,-762c1556,1651,1353,1524,1099,1397,845,1270,527,1143,146,1143l,1182,,102,222,xe" fillcolor="black" stroked="f" strokeweight="0">
                  <v:stroke miterlimit="83231f" joinstyle="miter"/>
                  <v:path arrowok="t" textboxrect="0,0,3562,4572"/>
                </v:shape>
                <v:shape id="Shape 3080" o:spid="_x0000_s1147" style="position:absolute;left:105372;top:123952;width:4083;height:11557;visibility:visible;mso-wrap-style:square;v-text-anchor:top" coordsize="408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" path="m,l432,r,4191c851,3810,1257,3429,1664,3302v406,-254,838,-254,1295,-254l4083,3494r,2109l3899,4953c3785,4699,3619,4572,3416,4445,3213,4318,2946,4318,2591,4318v-356,,-711,127,-1080,254c1143,4826,787,5080,432,5334r,6223l,11557,,xe" fillcolor="black" stroked="f" strokeweight="0">
                  <v:stroke miterlimit="83231f" joinstyle="miter"/>
                  <v:path arrowok="t" textboxrect="0,0,4083,11557"/>
                </v:shape>
                <v:shape id="Shape 3081" o:spid="_x0000_s1148" style="position:absolute;left:108509;top:109923;width:946;height:6369;visibility:visible;mso-wrap-style:square;v-text-anchor:top" coordsize="946,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" path="m946,r,6369l851,6283c571,5901,368,5521,216,4885,63,4377,,3742,,3108,,2346,89,1710,279,1202l946,xe" fillcolor="black" stroked="f" strokeweight="0">
                  <v:stroke miterlimit="83231f" joinstyle="miter"/>
                  <v:path arrowok="t" textboxrect="0,0,946,6369"/>
                </v:shape>
                <v:shape id="Shape 3082" o:spid="_x0000_s1149" style="position:absolute;left:106744;top:81661;width:2711;height:1778;visibility:visible;mso-wrap-style:square;v-text-anchor:top" coordsize="271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" path="m,l76,v89,,229,127,407,127c673,254,876,254,1118,381v254,,495,,711,127c2045,508,2286,508,2540,508r171,-19l2711,1675r-285,103c2019,1778,1613,1778,1181,1651,762,1651,368,1524,,1397l,xe" fillcolor="black" stroked="f" strokeweight="0">
                  <v:stroke miterlimit="83231f" joinstyle="miter"/>
                  <v:path arrowok="t" textboxrect="0,0,2711,1778"/>
                </v:shape>
                <v:shape id="Shape 3083" o:spid="_x0000_s1150" style="position:absolute;left:105943;top:71755;width:3512;height:8382;visibility:visible;mso-wrap-style:square;v-text-anchor:top" coordsize="351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" path="m3505,r7,1l3512,1371,2057,2032v-406,508,-609,1270,-609,2286c1448,5207,1600,5969,1905,6350v317,508,813,762,1511,762l3512,7090r,1215l3099,8382c2159,8382,1397,8001,838,7365,279,6603,,5588,,4318,,3683,102,3048,292,2540,483,1905,749,1524,1067,1143,1384,762,1753,508,2184,253,2603,127,3048,,3505,xe" fillcolor="black" stroked="f" strokeweight="0">
                  <v:stroke miterlimit="83231f" joinstyle="miter"/>
                  <v:path arrowok="t" textboxrect="0,0,3512,8382"/>
                </v:shape>
                <v:shape id="Shape 3084" o:spid="_x0000_s1151" style="position:absolute;left:105372;top:41529;width:3404;height:2159;visibility:visible;mso-wrap-style:square;v-text-anchor:top" coordsize="340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" path="m3327,r77,l3404,1524v-165,,-369,127,-610,254c2553,1778,2337,1905,2146,1905v-279,127,-520,127,-749,254c1181,2159,902,2159,559,2159l,1951,,810r546,206c851,1016,1156,889,1448,889,1753,762,2019,635,2248,635,2502,508,2718,381,2896,253,3073,127,3213,,3327,xe" fillcolor="black" stroked="f" strokeweight="0">
                  <v:stroke miterlimit="83231f" joinstyle="miter"/>
                  <v:path arrowok="t" textboxrect="0,0,3404,2159"/>
                </v:shape>
                <v:shape id="Shape 3085" o:spid="_x0000_s1152" style="position:absolute;left:105372;top:34925;width:3569;height:4572;visibility:visible;mso-wrap-style:square;v-text-anchor:top" coordsize="356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" path="m229,v520,,978,127,1371,254c1994,381,2337,635,2642,1016v292,254,520,635,685,1143c3480,2540,3569,3175,3569,3810r,762l,4572,,3556r2197,c2197,3175,2146,2794,2070,2540v-76,-254,-190,-508,-343,-762c1562,1651,1346,1524,1092,1397,838,1270,521,1143,152,1143l,1184,,104,229,xe" fillcolor="black" stroked="f" strokeweight="0">
                  <v:stroke miterlimit="83231f" joinstyle="miter"/>
                  <v:path arrowok="t" textboxrect="0,0,3569,4572"/>
                </v:shape>
                <v:shape id="Shape 3086" o:spid="_x0000_s1153" style="position:absolute;left:109455;top:127446;width:1480;height:8062;visibility:visible;mso-wrap-style:square;v-text-anchor:top" coordsize="148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" path="m,l794,315v457,509,686,1271,686,2286l1480,8062r-1397,l83,3363c83,2983,70,2601,32,2221l,2109,,xe" fillcolor="black" stroked="f" strokeweight="0">
                  <v:stroke miterlimit="83231f" joinstyle="miter"/>
                  <v:path arrowok="t" textboxrect="0,0,1480,8062"/>
                </v:shape>
                <v:shape id="Shape 3087" o:spid="_x0000_s1154" style="position:absolute;left:109455;top:108586;width:2553;height:8762;visibility:visible;mso-wrap-style:square;v-text-anchor:top" coordsize="2553,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" path="m2553,r,1375l1099,2031c692,2539,489,3428,489,4444v,889,165,1651,470,2159c1276,7111,1772,7365,2470,7365r83,-19l2553,8691r-413,71c1683,8762,1264,8635,883,8508l,7706,,1337,108,1142c413,761,781,507,1213,253l2553,xe" fillcolor="black" stroked="f" strokeweight="0">
                  <v:stroke miterlimit="83231f" joinstyle="miter"/>
                  <v:path arrowok="t" textboxrect="0,0,2553,8762"/>
                </v:shape>
                <v:shape id="Shape 3088" o:spid="_x0000_s1155" style="position:absolute;left:109455;top:71756;width:2553;height:11580;visibility:visible;mso-wrap-style:square;v-text-anchor:top" coordsize="2553,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" path="m,l1111,126v318,127,635,254,953,508l2140,253r413,l2553,10604r-19,63l,11580,,10394r933,-108c1226,10159,1467,10032,1632,9778v152,-127,267,-381,330,-635c2026,8762,2064,8508,2064,8127r,-635c1683,7746,1314,8000,959,8127l,8305,,7089,1022,6857v381,-127,737,-254,1042,-508l2064,1777c1721,1523,1391,1396,1099,1396,806,1269,514,1269,222,1269l,1370,,xe" fillcolor="black" stroked="f" strokeweight="0">
                  <v:stroke miterlimit="83231f" joinstyle="miter"/>
                  <v:path arrowok="t" textboxrect="0,0,2553,11580"/>
                </v:shape>
                <v:shape id="Shape 3089" o:spid="_x0000_s1156" style="position:absolute;left:110592;top:35179;width:1416;height:8382;visibility:visible;mso-wrap-style:square;v-text-anchor:top" coordsize="1416,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" path="m,l1397,r,889l1416,877r,1268l1397,2159r,6223l,8382,,xe" fillcolor="black" stroked="f" strokeweight="0">
                  <v:stroke miterlimit="83231f" joinstyle="miter"/>
                  <v:path arrowok="t" textboxrect="0,0,1416,8382"/>
                </v:shape>
                <v:shape id="Shape 169398" o:spid="_x0000_s1157" style="position:absolute;left:118707;top:13385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" path="m,l9144,r,9144l,9144,,e" fillcolor="black" stroked="f" strokeweight="0">
                  <v:stroke miterlimit="83231f" joinstyle="miter"/>
                  <v:path arrowok="t" textboxrect="0,0,9144,9144"/>
                </v:shape>
                <v:shape id="Shape 3091" o:spid="_x0000_s1158" style="position:absolute;left:112293;top:124841;width:4928;height:10795;visibility:visible;mso-wrap-style:square;v-text-anchor:top" coordsize="4928,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" path="m952,l2349,r,2286l4928,2286r,1270l2349,3556r,3937c2349,7874,2362,8255,2375,8382v13,254,63,508,165,635c2629,9271,2769,9398,2946,9398v191,127,445,127,775,127c3950,9525,4166,9525,4381,9525v216,-127,369,-127,458,-254l4928,9271r,1270c4661,10668,4394,10668,4127,10795v-279,,-520,,-749,c2616,10795,2019,10541,1588,10160,1168,9779,952,9017,952,8128r,-4572l,3556,,2286r952,l952,xe" fillcolor="black" stroked="f" strokeweight="0">
                  <v:stroke miterlimit="83231f" joinstyle="miter"/>
                  <v:path arrowok="t" textboxrect="0,0,4928,10795"/>
                </v:shape>
                <v:shape id="Shape 3092" o:spid="_x0000_s1159" style="position:absolute;left:117183;top:108679;width:3619;height:8462;visibility:visible;mso-wrap-style:square;v-text-anchor:top" coordsize="3619,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" path="m3619,r,1069l2819,1177v-266,127,-508,253,-711,507c1892,1939,1740,2192,1626,2446v-102,255,-178,508,-204,889l3619,3335r,1017l1422,4352v,1015,242,1777,724,2286l3619,7193r,1269l1092,7527c368,6765,,5621,,4352,,2954,356,1939,1067,1050l3619,xe" fillcolor="black" stroked="f" strokeweight="0">
                  <v:stroke miterlimit="83231f" joinstyle="miter"/>
                  <v:path arrowok="t" textboxrect="0,0,3619,8462"/>
                </v:shape>
                <v:shape id="Shape 3093" o:spid="_x0000_s1160" style="position:absolute;left:112008;top:105537;width:3473;height:11740;visibility:visible;mso-wrap-style:square;v-text-anchor:top" coordsize="3473,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" path="m2064,l3473,r,11557l2064,11557r,-889c1848,10922,1657,11049,1505,11176v-165,127,-343,254,-559,254c743,11557,540,11684,324,11684l,11740,,10395r1022,-235c1391,10033,1746,9779,2064,9525r,-4826c1721,4572,1416,4445,1137,4445,857,4318,565,4318,235,4318l,4424,,3049r6,-1c425,3048,781,3048,1099,3175v304,127,635,254,965,381l2064,xe" fillcolor="black" stroked="f" strokeweight="0">
                  <v:stroke miterlimit="83231f" joinstyle="miter"/>
                  <v:path arrowok="t" textboxrect="0,0,3473,11740"/>
                </v:shape>
                <v:shape id="Shape 3094" o:spid="_x0000_s1161" style="position:absolute;left:112008;top:72009;width:908;height:10352;visibility:visible;mso-wrap-style:square;v-text-anchor:top" coordsize="908,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" path="m,l908,r,7366l,10352,,xe" fillcolor="black" stroked="f" strokeweight="0">
                  <v:stroke miterlimit="83231f" joinstyle="miter"/>
                  <v:path arrowok="t" textboxrect="0,0,908,10352"/>
                </v:shape>
                <v:shape id="Shape 3095" o:spid="_x0000_s1162" style="position:absolute;left:114681;top:71755;width:6007;height:8763;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" path="m3137,v470,,927,127,1397,253c4991,381,5385,508,5702,635r,1524l5626,2159c5271,1905,4877,1651,4432,1524,4000,1270,3556,1270,3111,1270v-457,,-850,,-1168,254c1626,1651,1460,2032,1460,2413v,381,102,635,293,762c1930,3302,2235,3428,2654,3556v216,127,445,127,699,127c3607,3810,3874,3810,4153,3937v622,127,1079,381,1397,762c5855,5080,6007,5588,6007,6096v,381,-63,762,-203,1016c5664,7493,5448,7747,5182,8001v-305,254,-635,381,-1016,508c3797,8636,3327,8763,2756,8763v-546,,-1067,-127,-1550,-254c711,8382,317,8255,,8001l,6477r76,c190,6603,330,6731,495,6731v165,127,369,254,648,381c1372,7239,1638,7365,1918,7493v292,,584,127,889,127c3035,7620,3277,7493,3531,7493v254,,431,-128,558,-254c4267,7239,4394,7112,4470,6985v77,-127,115,-382,115,-635c4585,5969,4496,5715,4305,5588,4128,5461,3810,5334,3353,5207,3175,5080,2934,5080,2654,4952v-292,,-558,,-800,-126c1219,4699,749,4318,470,3937,178,3556,38,3175,38,2540,38,1777,317,1270,889,762,1448,253,2197,,3137,xe" fillcolor="black" stroked="f" strokeweight="0">
                  <v:stroke miterlimit="83231f" joinstyle="miter"/>
                  <v:path arrowok="t" textboxrect="0,0,6007,8763"/>
                </v:shape>
                <v:shape id="Shape 3096" o:spid="_x0000_s1163" style="position:absolute;left:112008;top:34925;width:5112;height:8636;visibility:visible;mso-wrap-style:square;v-text-anchor:top" coordsize="5112,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" path="m2496,v825,,1460,254,1930,889c4883,1397,5112,2159,5112,3175r,5461l3715,8636r,-4826c3715,3429,3689,3175,3664,2794v-38,-381,-114,-635,-216,-762c3334,1778,3169,1651,2965,1524,2762,1397,2483,1397,2140,1397v-356,,-711,127,-1080,254l,2399,,1132,1213,381c1619,127,2051,,2496,xe" fillcolor="black" stroked="f" strokeweight="0">
                  <v:stroke miterlimit="83231f" joinstyle="miter"/>
                  <v:path arrowok="t" textboxrect="0,0,5112,8636"/>
                </v:shape>
                <v:shape id="Shape 3097" o:spid="_x0000_s1164" style="position:absolute;left:118478;top:32766;width:2324;height:10548;visibility:visible;mso-wrap-style:square;v-text-anchor:top" coordsize="2324,1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" path="m953,l2324,r,10548l1588,10287c1168,9779,953,9144,953,8255r,-4699l,3556,,2413r953,l953,xe" fillcolor="black" stroked="f" strokeweight="0">
                  <v:stroke miterlimit="83231f" joinstyle="miter"/>
                  <v:path arrowok="t" textboxrect="0,0,2324,10548"/>
                </v:shape>
                <v:shape id="Shape 169399" o:spid="_x0000_s1165" style="position:absolute;left:127013;top:13385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" path="m,l9144,r,9144l,9144,,e" fillcolor="black" stroked="f" strokeweight="0">
                  <v:stroke miterlimit="83231f" joinstyle="miter"/>
                  <v:path arrowok="t" textboxrect="0,0,9144,9144"/>
                </v:shape>
                <v:shape id="Shape 169400" o:spid="_x0000_s1166" style="position:absolute;left:122860;top:13385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" path="m,l9144,r,9144l,9144,,e" fillcolor="black" stroked="f" strokeweight="0">
                  <v:stroke miterlimit="83231f" joinstyle="miter"/>
                  <v:path arrowok="t" textboxrect="0,0,9144,9144"/>
                </v:shape>
                <v:shape id="Shape 3100" o:spid="_x0000_s1167" style="position:absolute;left:120802;top:115062;width:3404;height:2286;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" path="m3315,r89,l3404,1524v-165,127,-369,127,-610,254c2553,1905,2337,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101" o:spid="_x0000_s1168" style="position:absolute;left:126009;top:108839;width:4407;height:8255;visibility:visible;mso-wrap-style:square;v-text-anchor:top" coordsize="440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" path="m,l1397,r,1143c1918,762,2362,381,2743,254,3124,,3493,,3848,v140,,241,,318,c4242,,4318,,4407,r,1397l4331,1397v-102,,-216,,-330,c3886,1397,3747,1397,3581,1397v-381,,-749,127,-1117,254c2083,1778,1740,2032,1397,2413r,5842l,8255,,xe" fillcolor="black" stroked="f" strokeweight="0">
                  <v:stroke miterlimit="83231f" joinstyle="miter"/>
                  <v:path arrowok="t" textboxrect="0,0,4407,8255"/>
                </v:shape>
                <v:shape id="Shape 3102" o:spid="_x0000_s1169" style="position:absolute;left:120802;top:108585;width:3556;height:4445;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" path="m229,v508,,965,,1371,127c1994,381,2337,636,2642,889v292,381,520,762,673,1143c3480,2540,3556,3048,3556,3683r,762l,4445,,3429r2197,c2184,3048,2146,2667,2057,2413v-76,-253,-190,-508,-342,-635c1562,1524,1346,1398,1092,1270,838,1143,521,1143,140,1143l,1162,,94,229,xe" fillcolor="black" stroked="f" strokeweight="0">
                  <v:stroke miterlimit="83231f" joinstyle="miter"/>
                  <v:path arrowok="t" textboxrect="0,0,3556,4445"/>
                </v:shape>
                <v:shape id="Shape 169401" o:spid="_x0000_s1170" style="position:absolute;left:121857;top:74803;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" path="m,l9144,r,9144l,9144,,e" fillcolor="black" stroked="f" strokeweight="0">
                  <v:stroke miterlimit="83231f" joinstyle="miter"/>
                  <v:path arrowok="t" textboxrect="0,0,9144,9144"/>
                </v:shape>
                <v:shape id="Shape 3104" o:spid="_x0000_s1171" style="position:absolute;left:120802;top:32766;width:2604;height:10922;visibility:visible;mso-wrap-style:square;v-text-anchor:top" coordsize="2604,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" path="m,l25,r,2413l2604,2413r,1143l25,3556r,3937c25,8001,25,8255,51,8509v13,254,63,508,165,635c305,9398,444,9525,622,9525v191,127,445,127,775,127c1626,9652,1842,9652,2057,9525v216,,369,-127,458,-127l2604,9398r,1270c2337,10795,2070,10795,1803,10795v-279,127,-520,127,-749,127l,10548,,xe" fillcolor="black" stroked="f" strokeweight="0">
                  <v:stroke miterlimit="83231f" joinstyle="miter"/>
                  <v:path arrowok="t" textboxrect="0,0,2604,10922"/>
                </v:shape>
                <v:shape id="Shape 3105" o:spid="_x0000_s1172" style="position:absolute;width:148971;height:0;visibility:visible;mso-wrap-style:square;v-text-anchor:top" coordsize="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" path="m,l148971,e" filled="f" strokeweight=".14pt">
                  <v:stroke miterlimit="83231f" joinstyle="miter"/>
                  <v:path arrowok="t" textboxrect="0,0,148971,0"/>
                </v:shape>
                <v:shape id="Shape 3106" o:spid="_x0000_s1173" style="position:absolute;width:0;height:148971;visibility:visible;mso-wrap-style:square;v-text-anchor:top" coordsize="0,14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" path="m,l,148971e" filled="f" strokeweight=".14pt">
                  <v:stroke miterlimit="83231f" joinstyle="miter"/>
                  <v:path arrowok="t" textboxrect="0,0,0,148971"/>
                </v:shape>
                <v:shape id="Shape 3107" o:spid="_x0000_s1174" style="position:absolute;top:148971;width:148971;height:0;visibility:visible;mso-wrap-style:square;v-text-anchor:top" coordsize="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" path="m,l148971,e" filled="f" strokeweight=".14pt">
                  <v:stroke miterlimit="83231f" joinstyle="miter"/>
                  <v:path arrowok="t" textboxrect="0,0,148971,0"/>
                </v:shape>
                <v:shape id="Shape 3108" o:spid="_x0000_s1175" style="position:absolute;left:148971;width:0;height:148971;visibility:visible;mso-wrap-style:square;v-text-anchor:top" coordsize="0,14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" path="m,148971l,e" filled="f" strokeweight=".14pt">
                  <v:stroke miterlimit="83231f" joinstyle="miter"/>
                  <v:path arrowok="t" textboxrect="0,0,0,148971"/>
                </v:shape>
                <w10:anchorlock/>
              </v:group>
            </w:pict>
          </mc:Fallback>
        </mc:AlternateContent>
      </w:r>
      <w:r>
        <w:rPr>
          <w:sz w:val="28"/>
        </w:rPr>
        <w:t xml:space="preserve"> Die menschliche Wahrnehmung </w:t>
      </w:r>
    </w:p>
    <w:p w14:paraId="6D6AA222" w14:textId="77777777" w:rsidR="00D520F0" w:rsidRDefault="006A066A" w:rsidP="005A63CA">
      <w:pPr>
        <w:tabs>
          <w:tab w:val="left" w:pos="851"/>
        </w:tabs>
        <w:spacing w:after="171" w:line="250" w:lineRule="auto"/>
        <w:ind w:right="-143"/>
        <w:jc w:val="both"/>
      </w:pPr>
      <w:r>
        <w:rPr>
          <w:sz w:val="28"/>
        </w:rPr>
        <w:t xml:space="preserve">Durch die Wahrnehmung orientieren wir uns in unserer Umwelt. Eigenes Verhalten wird oftmals aufgrund dieser Orientierung an die Umwelt angepasst.  </w:t>
      </w:r>
    </w:p>
    <w:p w14:paraId="2EDAE4D8" w14:textId="77777777" w:rsidR="00D520F0" w:rsidRDefault="006A066A" w:rsidP="005A63CA">
      <w:pPr>
        <w:tabs>
          <w:tab w:val="left" w:pos="851"/>
        </w:tabs>
        <w:spacing w:after="5" w:line="250" w:lineRule="auto"/>
        <w:ind w:right="-143"/>
        <w:jc w:val="both"/>
      </w:pPr>
      <w:r>
        <w:rPr>
          <w:sz w:val="28"/>
        </w:rPr>
        <w:t>Wahrnehmung kommt zustande, indem die Rezeptoren unserer Sinnesorgane durch Rei-ze erregt werden und diese zur weiteren Verarbeitung (über die Nerven) zur Hirnrinde geleitet werden. Die ankommenden Informationen werden im Gehirn zur Wahrnehmung. In der Hirnrinde entsteht eine Wahrnehmung, welche bewusst wahrgenommen werden kann. Die hier wahrgenommenen Informationen werden mit vorherigen</w:t>
      </w:r>
      <w:r>
        <w:rPr>
          <w:b/>
          <w:sz w:val="28"/>
        </w:rPr>
        <w:t xml:space="preserve"> Erfahrungen</w:t>
      </w:r>
      <w:r>
        <w:rPr>
          <w:b/>
        </w:rPr>
        <w:t xml:space="preserve"> </w:t>
      </w:r>
      <w:r>
        <w:rPr>
          <w:sz w:val="28"/>
        </w:rPr>
        <w:t xml:space="preserve">abgeglichen und bewertet. </w:t>
      </w:r>
    </w:p>
    <w:p w14:paraId="4B057DDC" w14:textId="29F25F2E" w:rsidR="0000259E" w:rsidRDefault="006A066A" w:rsidP="005A63CA">
      <w:pPr>
        <w:tabs>
          <w:tab w:val="left" w:pos="851"/>
        </w:tabs>
        <w:spacing w:after="5" w:line="250" w:lineRule="auto"/>
        <w:ind w:right="-143"/>
        <w:jc w:val="both"/>
        <w:rPr>
          <w:sz w:val="28"/>
        </w:rPr>
      </w:pPr>
      <w:r>
        <w:rPr>
          <w:sz w:val="28"/>
        </w:rPr>
        <w:t xml:space="preserve">"Unter Wahrnehmung versteht man jene Prozesse, die eintreffende Informationen von den Sinnesorganen auswählen, ordnen und interpretieren. Zimbardo teilt die Wahrnehmung in drei Stufen ein: </w:t>
      </w:r>
    </w:p>
    <w:p w14:paraId="1E89FAED" w14:textId="6760A36C" w:rsidR="00D520F0" w:rsidRDefault="006A066A" w:rsidP="005A63CA">
      <w:pPr>
        <w:tabs>
          <w:tab w:val="left" w:pos="851"/>
        </w:tabs>
        <w:spacing w:after="5" w:line="250" w:lineRule="auto"/>
        <w:ind w:right="-143"/>
        <w:jc w:val="both"/>
      </w:pPr>
      <w:r>
        <w:rPr>
          <w:sz w:val="28"/>
        </w:rPr>
        <w:t>Stufe</w:t>
      </w:r>
      <w:r w:rsidR="00235A23">
        <w:rPr>
          <w:sz w:val="28"/>
        </w:rPr>
        <w:t xml:space="preserve">     </w:t>
      </w:r>
      <w:r>
        <w:rPr>
          <w:sz w:val="28"/>
        </w:rPr>
        <w:t xml:space="preserve"> I: Empfinden </w:t>
      </w:r>
    </w:p>
    <w:p w14:paraId="2E6C2260" w14:textId="64F50164" w:rsidR="00D520F0" w:rsidRDefault="006A066A" w:rsidP="005A63CA">
      <w:pPr>
        <w:tabs>
          <w:tab w:val="left" w:pos="851"/>
        </w:tabs>
        <w:spacing w:after="5" w:line="250" w:lineRule="auto"/>
        <w:ind w:right="-143"/>
        <w:jc w:val="both"/>
      </w:pPr>
      <w:r>
        <w:rPr>
          <w:sz w:val="28"/>
        </w:rPr>
        <w:t xml:space="preserve"> Stufe</w:t>
      </w:r>
      <w:r w:rsidR="00235A23">
        <w:rPr>
          <w:sz w:val="28"/>
        </w:rPr>
        <w:t xml:space="preserve">  </w:t>
      </w:r>
      <w:r>
        <w:rPr>
          <w:sz w:val="28"/>
        </w:rPr>
        <w:t xml:space="preserve"> II: Organisieren  </w:t>
      </w:r>
    </w:p>
    <w:p w14:paraId="056F9345" w14:textId="77777777" w:rsidR="00D520F0" w:rsidRDefault="006A066A" w:rsidP="005A63CA">
      <w:pPr>
        <w:tabs>
          <w:tab w:val="left" w:pos="851"/>
        </w:tabs>
        <w:spacing w:after="5" w:line="250" w:lineRule="auto"/>
        <w:ind w:right="-143"/>
        <w:jc w:val="both"/>
      </w:pPr>
      <w:r>
        <w:rPr>
          <w:sz w:val="28"/>
        </w:rPr>
        <w:t xml:space="preserve"> Stufe III: Identifizieren und Einordnen im Sinne von Wiedererkennen. </w:t>
      </w:r>
      <w:r>
        <w:rPr>
          <w:sz w:val="24"/>
        </w:rPr>
        <w:t>(</w:t>
      </w:r>
      <w:bookmarkStart w:id="7" w:name="_Hlk135038641"/>
      <w:r>
        <w:rPr>
          <w:sz w:val="24"/>
        </w:rPr>
        <w:t xml:space="preserve">Zimbardo &amp; Gerrig: </w:t>
      </w:r>
    </w:p>
    <w:p w14:paraId="2471821A" w14:textId="6FDC9E68" w:rsidR="00D520F0" w:rsidRDefault="000B1816" w:rsidP="005A63CA">
      <w:pPr>
        <w:tabs>
          <w:tab w:val="left" w:pos="851"/>
        </w:tabs>
        <w:spacing w:after="210" w:line="250" w:lineRule="auto"/>
        <w:ind w:right="-143"/>
        <w:jc w:val="both"/>
      </w:pPr>
      <w:r>
        <w:rPr>
          <w:sz w:val="24"/>
        </w:rPr>
        <w:t xml:space="preserve">                   </w:t>
      </w:r>
      <w:r w:rsidR="006A066A">
        <w:rPr>
          <w:sz w:val="24"/>
        </w:rPr>
        <w:t>Psychologie, Springerverlag ,2003,106</w:t>
      </w:r>
      <w:bookmarkEnd w:id="7"/>
      <w:r w:rsidR="006A066A">
        <w:rPr>
          <w:sz w:val="24"/>
        </w:rPr>
        <w:t xml:space="preserve"> ) </w:t>
      </w:r>
    </w:p>
    <w:p w14:paraId="3198F697" w14:textId="77777777" w:rsidR="00D520F0" w:rsidRDefault="006A066A" w:rsidP="005A63CA">
      <w:pPr>
        <w:tabs>
          <w:tab w:val="left" w:pos="851"/>
        </w:tabs>
        <w:spacing w:after="5" w:line="250" w:lineRule="auto"/>
        <w:ind w:right="-143"/>
        <w:jc w:val="both"/>
      </w:pPr>
      <w:r>
        <w:rPr>
          <w:sz w:val="28"/>
        </w:rPr>
        <w:t xml:space="preserve">Wenn Sie diese Zeilen lesen, nehmen Sie die Buchstaben mit Ihren Augen wahr. Die </w:t>
      </w:r>
    </w:p>
    <w:p w14:paraId="5438BBD9" w14:textId="77777777" w:rsidR="00D520F0" w:rsidRDefault="006A066A" w:rsidP="005A63CA">
      <w:pPr>
        <w:tabs>
          <w:tab w:val="left" w:pos="851"/>
        </w:tabs>
        <w:spacing w:after="168" w:line="250" w:lineRule="auto"/>
        <w:ind w:right="-143"/>
        <w:jc w:val="both"/>
      </w:pPr>
      <w:r>
        <w:rPr>
          <w:sz w:val="28"/>
        </w:rPr>
        <w:t xml:space="preserve">Informationen werden über die Nerven ins Gehirn transportiert, wo die wahrgenommenen Einzelbuchstaben zusammengesetzt werden. Diese Fragmente werden anschließend – aufgrund vorheriger Erfahrungen - Bedeutungen zugewiesen: Sie ergeben einen sinnhaften Zusammenhang. Dieser Zusammenhang ergibt sich aus vorherigen individuellen Lernprozessen, sodass Wahrnehmung nicht zuletzt auch kulturell geprägt ist . </w:t>
      </w:r>
    </w:p>
    <w:p w14:paraId="3D5ADABA" w14:textId="66CA7BE2" w:rsidR="00D520F0" w:rsidRDefault="006A066A" w:rsidP="005A63CA">
      <w:pPr>
        <w:tabs>
          <w:tab w:val="left" w:pos="851"/>
        </w:tabs>
        <w:spacing w:after="5" w:line="250" w:lineRule="auto"/>
        <w:ind w:right="-143"/>
        <w:jc w:val="both"/>
      </w:pPr>
      <w:r>
        <w:rPr>
          <w:sz w:val="28"/>
        </w:rPr>
        <w:t>Für ein schnelles Zurechtfinden ist es hilfreich, wenn Objekte o</w:t>
      </w:r>
      <w:r w:rsidR="007E3691">
        <w:rPr>
          <w:sz w:val="28"/>
        </w:rPr>
        <w:t>zzz</w:t>
      </w:r>
      <w:r>
        <w:rPr>
          <w:sz w:val="28"/>
        </w:rPr>
        <w:t xml:space="preserve">Eigenschafen </w:t>
      </w:r>
      <w:r>
        <w:rPr>
          <w:i/>
          <w:sz w:val="28"/>
        </w:rPr>
        <w:t>wiedererkannt</w:t>
      </w:r>
      <w:r>
        <w:rPr>
          <w:sz w:val="28"/>
        </w:rPr>
        <w:t xml:space="preserve"> werden. Demnach muss etwas 'Bekanntes' gespeichert sein, damit ein aktuell wahrgenommenes Objekt mit dem Datenbestand abgeglichen werden kann.  </w:t>
      </w:r>
    </w:p>
    <w:p w14:paraId="6185E903" w14:textId="77777777" w:rsidR="00D520F0" w:rsidRDefault="006A066A" w:rsidP="005A63CA">
      <w:pPr>
        <w:tabs>
          <w:tab w:val="left" w:pos="851"/>
        </w:tabs>
        <w:spacing w:after="0"/>
        <w:ind w:right="-143"/>
        <w:jc w:val="both"/>
      </w:pPr>
      <w:r>
        <w:rPr>
          <w:sz w:val="28"/>
        </w:rPr>
        <w:t xml:space="preserve"> </w:t>
      </w:r>
    </w:p>
    <w:p w14:paraId="6948F0F4" w14:textId="77777777" w:rsidR="00D520F0" w:rsidRDefault="006A066A" w:rsidP="005A63CA">
      <w:pPr>
        <w:tabs>
          <w:tab w:val="left" w:pos="851"/>
        </w:tabs>
        <w:spacing w:after="5" w:line="250" w:lineRule="auto"/>
        <w:ind w:right="-143"/>
        <w:jc w:val="both"/>
      </w:pPr>
      <w:r>
        <w:rPr>
          <w:sz w:val="28"/>
        </w:rPr>
        <w:t xml:space="preserve">Ständig empfangen unsere Sinnesorgane scheinbar unendliche Mengen an Informationen aus unserer Umwelt. Das Gehirn koordiniert diese Informationen nun so, dass nur die gewünschten und benötigten Informationen in das Bewusstsein </w:t>
      </w:r>
      <w:r>
        <w:rPr>
          <w:sz w:val="28"/>
        </w:rPr>
        <w:lastRenderedPageBreak/>
        <w:t xml:space="preserve">gelangen. Unbedeutende Reize werden 'automatisch aussortiert' und gelangen gar nicht erst zur Verarbeitung ins Gehirn. </w:t>
      </w:r>
    </w:p>
    <w:p w14:paraId="2E50AAD1" w14:textId="77777777" w:rsidR="00D520F0" w:rsidRDefault="006A066A" w:rsidP="005A63CA">
      <w:pPr>
        <w:tabs>
          <w:tab w:val="left" w:pos="851"/>
        </w:tabs>
        <w:spacing w:after="5" w:line="250" w:lineRule="auto"/>
        <w:ind w:right="-143"/>
        <w:jc w:val="both"/>
      </w:pPr>
      <w:r>
        <w:rPr>
          <w:sz w:val="28"/>
        </w:rPr>
        <w:t xml:space="preserve">Die Wahrnehmung wird also von der aktuellen Interessenslage gelenkt und geprägt. Das Individuum setzt sich selbst Schwerpunkte, um nur die relevanten Reize zu verarbeiten. </w:t>
      </w:r>
    </w:p>
    <w:p w14:paraId="67B5D629" w14:textId="77777777" w:rsidR="00D520F0" w:rsidRDefault="006A066A" w:rsidP="005A63CA">
      <w:pPr>
        <w:tabs>
          <w:tab w:val="left" w:pos="851"/>
        </w:tabs>
        <w:spacing w:after="0"/>
        <w:ind w:right="-143"/>
        <w:jc w:val="both"/>
      </w:pPr>
      <w:r>
        <w:rPr>
          <w:sz w:val="28"/>
        </w:rPr>
        <w:t xml:space="preserve"> </w:t>
      </w:r>
    </w:p>
    <w:p w14:paraId="45E5D29D" w14:textId="77777777" w:rsidR="00D520F0" w:rsidRDefault="006A066A" w:rsidP="005A63CA">
      <w:pPr>
        <w:tabs>
          <w:tab w:val="left" w:pos="851"/>
        </w:tabs>
        <w:spacing w:after="168" w:line="250" w:lineRule="auto"/>
        <w:ind w:right="-143"/>
        <w:jc w:val="both"/>
      </w:pPr>
      <w:r>
        <w:rPr>
          <w:sz w:val="28"/>
        </w:rPr>
        <w:t xml:space="preserve">Das menschliche Gehirn kann keine Differenzierung zwischen äußeren und inneren Wahrnehmungen vornehmen, da beide im Endeffekt als elektrische Impulse im Gehirn verarbeitet werden. Durch diese Verarbeitung entsteht die Wahrnehmung. Relevant ist diese Tatsache bei negativen Gedanken, da diese Gedanken oder Erinnerungen die gleiche Qualität und Intensität wie reale Situationen einnehmen können. </w:t>
      </w:r>
    </w:p>
    <w:p w14:paraId="5737CEEC" w14:textId="53337C1E" w:rsidR="00CA109B" w:rsidRDefault="006A066A" w:rsidP="005A63CA">
      <w:pPr>
        <w:tabs>
          <w:tab w:val="left" w:pos="851"/>
        </w:tabs>
        <w:spacing w:after="158" w:line="258" w:lineRule="auto"/>
        <w:ind w:right="-143"/>
        <w:rPr>
          <w:b/>
        </w:rPr>
      </w:pPr>
      <w:r>
        <w:rPr>
          <w:sz w:val="28"/>
        </w:rPr>
        <w:t>Besonders deutli</w:t>
      </w:r>
      <w:r w:rsidR="00CE57FA">
        <w:rPr>
          <w:sz w:val="28"/>
        </w:rPr>
        <w:t>ch</w:t>
      </w:r>
      <w:r>
        <w:rPr>
          <w:sz w:val="28"/>
        </w:rPr>
        <w:t xml:space="preserve"> wird die 'Ein-Merkmal-Wahrnehmung' durch folgende Grafiken: </w:t>
      </w:r>
      <w:r w:rsidR="003B7144">
        <w:rPr>
          <w:sz w:val="28"/>
        </w:rPr>
        <w:br/>
      </w:r>
      <w:r w:rsidR="00CE57FA">
        <w:rPr>
          <w:b/>
          <w:noProof/>
        </w:rPr>
        <w:br/>
      </w:r>
      <w:r w:rsidR="00CE57FA" w:rsidRPr="00CE57FA">
        <w:rPr>
          <w:b/>
          <w:noProof/>
        </w:rPr>
        <w:drawing>
          <wp:inline distT="0" distB="0" distL="0" distR="0" wp14:anchorId="7A72F9E3" wp14:editId="6B27F5C3">
            <wp:extent cx="3333750" cy="1793875"/>
            <wp:effectExtent l="0" t="0" r="0" b="0"/>
            <wp:docPr id="8" name="Grafik 8" descr="http://www.lern-psychologie.de/grafik/krech/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rn-psychologie.de/grafik/krech/b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793875"/>
                    </a:xfrm>
                    <a:prstGeom prst="rect">
                      <a:avLst/>
                    </a:prstGeom>
                    <a:noFill/>
                    <a:ln>
                      <a:noFill/>
                    </a:ln>
                  </pic:spPr>
                </pic:pic>
              </a:graphicData>
            </a:graphic>
          </wp:inline>
        </w:drawing>
      </w:r>
      <w:r w:rsidR="00CE57FA">
        <w:rPr>
          <w:sz w:val="28"/>
        </w:rPr>
        <w:t xml:space="preserve"> </w:t>
      </w:r>
      <w:r w:rsidR="003B7144">
        <w:rPr>
          <w:rFonts w:cstheme="minorHAnsi"/>
          <w:b/>
          <w:noProof/>
        </w:rPr>
        <w:t xml:space="preserve">                                 </w:t>
      </w:r>
      <w:r w:rsidR="00CE57FA" w:rsidRPr="002D091F">
        <w:rPr>
          <w:rFonts w:cstheme="minorHAnsi"/>
          <w:b/>
          <w:noProof/>
        </w:rPr>
        <w:drawing>
          <wp:inline distT="0" distB="0" distL="0" distR="0" wp14:anchorId="3F04409C" wp14:editId="212F733F">
            <wp:extent cx="1403350" cy="1470025"/>
            <wp:effectExtent l="0" t="0" r="6350" b="0"/>
            <wp:docPr id="17" name="Grafik 17" descr="http://www.lern-psychologie.de/grafik/mietzel_weg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rn-psychologie.de/grafik/mietzel_wege/36.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3350" cy="1470025"/>
                    </a:xfrm>
                    <a:prstGeom prst="rect">
                      <a:avLst/>
                    </a:prstGeom>
                    <a:noFill/>
                    <a:ln>
                      <a:noFill/>
                    </a:ln>
                  </pic:spPr>
                </pic:pic>
              </a:graphicData>
            </a:graphic>
          </wp:inline>
        </w:drawing>
      </w:r>
      <w:r w:rsidR="00CE57FA">
        <w:rPr>
          <w:sz w:val="28"/>
        </w:rPr>
        <w:t xml:space="preserve">  </w:t>
      </w:r>
      <w:r w:rsidR="00CE57FA">
        <w:rPr>
          <w:b/>
        </w:rPr>
        <w:br/>
      </w:r>
      <w:r w:rsidR="00CE57FA" w:rsidRPr="004E2226">
        <w:rPr>
          <w:b/>
          <w:sz w:val="28"/>
          <w:szCs w:val="28"/>
        </w:rPr>
        <w:t>E</w:t>
      </w:r>
      <w:r w:rsidRPr="004E2226">
        <w:rPr>
          <w:b/>
          <w:sz w:val="28"/>
          <w:szCs w:val="28"/>
        </w:rPr>
        <w:t>ntweder sehen wir im linken Bild einen Fisch oder einen Vogel.  Es scheint jedoch unmöglich beide Gestalten mit einem Blick zu erfass</w:t>
      </w:r>
      <w:r w:rsidR="004E2226">
        <w:rPr>
          <w:b/>
          <w:sz w:val="28"/>
          <w:szCs w:val="28"/>
        </w:rPr>
        <w:t>en.</w:t>
      </w:r>
      <w:r>
        <w:rPr>
          <w:b/>
        </w:rPr>
        <w:t xml:space="preserve"> </w:t>
      </w:r>
      <w:r w:rsidRPr="00AF2597">
        <w:rPr>
          <w:b/>
          <w:sz w:val="28"/>
          <w:szCs w:val="28"/>
        </w:rPr>
        <w:t>Im rechten Bild ist das Gesicht eines Mannes oder</w:t>
      </w:r>
      <w:r w:rsidR="00044F97">
        <w:rPr>
          <w:b/>
          <w:sz w:val="28"/>
          <w:szCs w:val="28"/>
        </w:rPr>
        <w:t xml:space="preserve"> </w:t>
      </w:r>
      <w:r w:rsidRPr="00AF2597">
        <w:rPr>
          <w:b/>
          <w:sz w:val="28"/>
          <w:szCs w:val="28"/>
        </w:rPr>
        <w:t xml:space="preserve">zu erkennen. </w:t>
      </w:r>
      <w:r w:rsidRPr="00AF2597">
        <w:rPr>
          <w:b/>
          <w:sz w:val="28"/>
          <w:szCs w:val="28"/>
          <w:vertAlign w:val="superscript"/>
        </w:rPr>
        <w:t xml:space="preserve"> </w:t>
      </w:r>
      <w:r w:rsidRPr="00AF2597">
        <w:rPr>
          <w:b/>
          <w:sz w:val="28"/>
          <w:szCs w:val="28"/>
        </w:rPr>
        <w:t>Die Augen des Mannes sind die Ohren der Ratte. Unterkiefer  u</w:t>
      </w:r>
      <w:r w:rsidR="00044F97">
        <w:rPr>
          <w:b/>
          <w:sz w:val="28"/>
          <w:szCs w:val="28"/>
        </w:rPr>
        <w:t>n</w:t>
      </w:r>
      <w:r w:rsidRPr="00AF2597">
        <w:rPr>
          <w:b/>
          <w:sz w:val="28"/>
          <w:szCs w:val="28"/>
        </w:rPr>
        <w:t xml:space="preserve">d Kinn des Mannes der  Schwanz der Ratte. </w:t>
      </w:r>
      <w:r w:rsidR="004E2226">
        <w:rPr>
          <w:sz w:val="28"/>
          <w:szCs w:val="28"/>
        </w:rPr>
        <w:br/>
      </w:r>
      <w:r w:rsidR="004E2226">
        <w:rPr>
          <w:sz w:val="28"/>
          <w:szCs w:val="28"/>
        </w:rPr>
        <w:br/>
      </w:r>
      <w:r w:rsidRPr="00AF2597">
        <w:rPr>
          <w:b/>
          <w:sz w:val="28"/>
          <w:szCs w:val="28"/>
        </w:rPr>
        <w:t xml:space="preserve">"Eine der grundlegenden Eigenschaften des normalen Wahrnehmungsprozesses beim Menschen besteht darin, daß wir dazu tendieren, Mehrdeutigkeiten und Ungewißheiten über die Umgebung in eine klare Interpretation zu übersetzen, die es uns erlaubt, voll Vertrauen auf die Richtigkeit unserer Wahrnehmung zu handeln."  </w:t>
      </w:r>
      <w:r w:rsidR="004E2226">
        <w:rPr>
          <w:sz w:val="28"/>
          <w:szCs w:val="28"/>
        </w:rPr>
        <w:br/>
      </w:r>
      <w:r w:rsidR="004E2226">
        <w:rPr>
          <w:sz w:val="28"/>
          <w:szCs w:val="28"/>
        </w:rPr>
        <w:br/>
      </w:r>
      <w:r w:rsidRPr="00AF2597">
        <w:rPr>
          <w:b/>
          <w:sz w:val="28"/>
          <w:szCs w:val="28"/>
        </w:rPr>
        <w:t xml:space="preserve"> Durch Hinweisreize ausgelöst, schätzt das menschliche Gehirn automatisch die eine Entfernung zu einem Objekt ab. Um diese Abschätzung vornehmen zu </w:t>
      </w:r>
      <w:r w:rsidRPr="00AF2597">
        <w:rPr>
          <w:b/>
          <w:sz w:val="28"/>
          <w:szCs w:val="28"/>
        </w:rPr>
        <w:lastRenderedPageBreak/>
        <w:t>können, bedarf es Erfahrung, auf welche das Gehirn zugreifen kann. Wir haben gelernt, dass Objekte kleiner werden, je weiter sie sich von uns entfernen.</w:t>
      </w:r>
      <w:r w:rsidR="00CA109B">
        <w:rPr>
          <w:b/>
          <w:sz w:val="28"/>
          <w:szCs w:val="28"/>
        </w:rPr>
        <w:br/>
      </w:r>
      <w:r w:rsidRPr="00AF2597">
        <w:rPr>
          <w:b/>
          <w:sz w:val="28"/>
          <w:szCs w:val="28"/>
        </w:rPr>
        <w:t xml:space="preserve"> </w:t>
      </w:r>
    </w:p>
    <w:p w14:paraId="2F32BA45" w14:textId="1C3A9FA9" w:rsidR="00D520F0" w:rsidRPr="00AF2597" w:rsidRDefault="00CA109B" w:rsidP="004A4D51">
      <w:pPr>
        <w:tabs>
          <w:tab w:val="left" w:pos="851"/>
        </w:tabs>
        <w:spacing w:after="158" w:line="258" w:lineRule="auto"/>
        <w:ind w:right="-143"/>
        <w:rPr>
          <w:sz w:val="28"/>
          <w:szCs w:val="28"/>
        </w:rPr>
      </w:pPr>
      <w:r w:rsidRPr="00CA109B">
        <w:rPr>
          <w:b/>
          <w:sz w:val="28"/>
          <w:szCs w:val="28"/>
        </w:rPr>
        <w:t xml:space="preserve">Dieses Wissen führt in der folgenden Grafik zu einem Wahrnehmungsfehler. </w:t>
      </w:r>
      <w:r w:rsidR="006A066A" w:rsidRPr="00AF2597">
        <w:rPr>
          <w:b/>
          <w:sz w:val="28"/>
          <w:szCs w:val="28"/>
        </w:rPr>
        <w:t xml:space="preserve"> </w:t>
      </w:r>
    </w:p>
    <w:p w14:paraId="4820C142" w14:textId="066F68D9" w:rsidR="00D520F0" w:rsidRDefault="006A066A" w:rsidP="005A63CA">
      <w:pPr>
        <w:tabs>
          <w:tab w:val="left" w:pos="851"/>
        </w:tabs>
        <w:spacing w:after="98"/>
        <w:ind w:right="-143"/>
        <w:jc w:val="both"/>
      </w:pPr>
      <w:r>
        <w:t xml:space="preserve">               </w:t>
      </w:r>
    </w:p>
    <w:p w14:paraId="2BA2D2CD" w14:textId="34907C00" w:rsidR="00D520F0" w:rsidRDefault="003C3C26" w:rsidP="005A63CA">
      <w:pPr>
        <w:tabs>
          <w:tab w:val="left" w:pos="851"/>
        </w:tabs>
        <w:ind w:right="-143"/>
      </w:pPr>
      <w:r w:rsidRPr="008D3FC4">
        <w:rPr>
          <w:b/>
          <w:noProof/>
        </w:rPr>
        <mc:AlternateContent>
          <mc:Choice Requires="wps">
            <w:drawing>
              <wp:anchor distT="45720" distB="45720" distL="114300" distR="114300" simplePos="0" relativeHeight="251628032" behindDoc="0" locked="0" layoutInCell="1" allowOverlap="1" wp14:anchorId="00CA52CE" wp14:editId="50F39A82">
                <wp:simplePos x="0" y="0"/>
                <wp:positionH relativeFrom="column">
                  <wp:posOffset>-635</wp:posOffset>
                </wp:positionH>
                <wp:positionV relativeFrom="paragraph">
                  <wp:posOffset>40640</wp:posOffset>
                </wp:positionV>
                <wp:extent cx="2360930" cy="1577340"/>
                <wp:effectExtent l="0" t="0" r="0" b="3810"/>
                <wp:wrapSquare wrapText="bothSides"/>
                <wp:docPr id="137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77340"/>
                        </a:xfrm>
                        <a:prstGeom prst="rect">
                          <a:avLst/>
                        </a:prstGeom>
                        <a:solidFill>
                          <a:srgbClr val="FFFFFF"/>
                        </a:solidFill>
                        <a:ln w="9525">
                          <a:noFill/>
                          <a:miter lim="800000"/>
                          <a:headEnd/>
                          <a:tailEnd/>
                        </a:ln>
                      </wps:spPr>
                      <wps:txbx>
                        <w:txbxContent>
                          <w:p w14:paraId="40B29FA7" w14:textId="3935ECC6" w:rsidR="00524E9C" w:rsidRPr="002D091F" w:rsidRDefault="00524E9C" w:rsidP="008D3FC4">
                            <w:pPr>
                              <w:rPr>
                                <w:rFonts w:cstheme="minorHAnsi"/>
                                <w:b/>
                              </w:rPr>
                            </w:pPr>
                            <w:r w:rsidRPr="002D091F">
                              <w:rPr>
                                <w:rFonts w:cstheme="minorHAnsi"/>
                                <w:b/>
                              </w:rPr>
                              <w:t>Täuschung: Die hintere waagerechte Verstrebung erscheint länger, da sie sich anscheinend 'weiterentfernt' befindet. </w:t>
                            </w:r>
                            <w:r>
                              <w:rPr>
                                <w:rFonts w:cstheme="minorHAnsi"/>
                                <w:b/>
                              </w:rPr>
                              <w:br/>
                            </w:r>
                            <w:r w:rsidRPr="002D091F">
                              <w:rPr>
                                <w:rFonts w:cstheme="minorHAnsi"/>
                                <w:b/>
                                <w:i/>
                                <w:iCs/>
                              </w:rPr>
                              <w:t>Beide Verstrebungen sind gleich lang!</w:t>
                            </w:r>
                          </w:p>
                          <w:p w14:paraId="1FA39593" w14:textId="77777777" w:rsidR="00524E9C" w:rsidRPr="002D091F" w:rsidRDefault="00524E9C" w:rsidP="008D3FC4">
                            <w:pPr>
                              <w:rPr>
                                <w:rFonts w:cstheme="minorHAnsi"/>
                                <w:b/>
                              </w:rPr>
                            </w:pPr>
                          </w:p>
                          <w:p w14:paraId="324E7784" w14:textId="4F2D660E" w:rsidR="00524E9C" w:rsidRDefault="00524E9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CA52CE" id="_x0000_t202" coordsize="21600,21600" o:spt="202" path="m,l,21600r21600,l21600,xe">
                <v:stroke joinstyle="miter"/>
                <v:path gradientshapeok="t" o:connecttype="rect"/>
              </v:shapetype>
              <v:shape id="Textfeld 2" o:spid="_x0000_s1026" type="#_x0000_t202" style="position:absolute;margin-left:-.05pt;margin-top:3.2pt;width:185.9pt;height:124.2pt;z-index:251628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" stroked="f">
                <v:textbox>
                  <w:txbxContent>
                    <w:p w14:paraId="40B29FA7" w14:textId="3935ECC6" w:rsidR="00524E9C" w:rsidRPr="002D091F" w:rsidRDefault="00524E9C" w:rsidP="008D3FC4">
                      <w:pPr>
                        <w:rPr>
                          <w:rFonts w:cstheme="minorHAnsi"/>
                          <w:b/>
                        </w:rPr>
                      </w:pPr>
                      <w:r w:rsidRPr="002D091F">
                        <w:rPr>
                          <w:rFonts w:cstheme="minorHAnsi"/>
                          <w:b/>
                        </w:rPr>
                        <w:t>Täuschung: Die hintere waagerechte Verstrebung erscheint länger, da sie sich anscheinend 'weiterentfernt' befindet. </w:t>
                      </w:r>
                      <w:r>
                        <w:rPr>
                          <w:rFonts w:cstheme="minorHAnsi"/>
                          <w:b/>
                        </w:rPr>
                        <w:br/>
                      </w:r>
                      <w:r w:rsidRPr="002D091F">
                        <w:rPr>
                          <w:rFonts w:cstheme="minorHAnsi"/>
                          <w:b/>
                          <w:i/>
                          <w:iCs/>
                        </w:rPr>
                        <w:t>Beide Verstrebungen sind gleich lang!</w:t>
                      </w:r>
                    </w:p>
                    <w:p w14:paraId="1FA39593" w14:textId="77777777" w:rsidR="00524E9C" w:rsidRPr="002D091F" w:rsidRDefault="00524E9C" w:rsidP="008D3FC4">
                      <w:pPr>
                        <w:rPr>
                          <w:rFonts w:cstheme="minorHAnsi"/>
                          <w:b/>
                        </w:rPr>
                      </w:pPr>
                    </w:p>
                    <w:p w14:paraId="324E7784" w14:textId="4F2D660E" w:rsidR="00524E9C" w:rsidRDefault="00524E9C"/>
                  </w:txbxContent>
                </v:textbox>
                <w10:wrap type="square"/>
              </v:shape>
            </w:pict>
          </mc:Fallback>
        </mc:AlternateContent>
      </w:r>
      <w:r w:rsidR="008D3FC4" w:rsidRPr="008D3FC4">
        <w:rPr>
          <w:b/>
          <w:noProof/>
        </w:rPr>
        <mc:AlternateContent>
          <mc:Choice Requires="wps">
            <w:drawing>
              <wp:anchor distT="45720" distB="45720" distL="114300" distR="114300" simplePos="0" relativeHeight="251627008" behindDoc="0" locked="0" layoutInCell="1" allowOverlap="1" wp14:anchorId="7F0C5F59" wp14:editId="4B834D6A">
                <wp:simplePos x="0" y="0"/>
                <wp:positionH relativeFrom="column">
                  <wp:posOffset>3776345</wp:posOffset>
                </wp:positionH>
                <wp:positionV relativeFrom="paragraph">
                  <wp:posOffset>158115</wp:posOffset>
                </wp:positionV>
                <wp:extent cx="2360930" cy="1691640"/>
                <wp:effectExtent l="0" t="0" r="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91640"/>
                        </a:xfrm>
                        <a:prstGeom prst="rect">
                          <a:avLst/>
                        </a:prstGeom>
                        <a:solidFill>
                          <a:srgbClr val="FFFFFF"/>
                        </a:solidFill>
                        <a:ln w="9525">
                          <a:noFill/>
                          <a:miter lim="800000"/>
                          <a:headEnd/>
                          <a:tailEnd/>
                        </a:ln>
                      </wps:spPr>
                      <wps:txbx>
                        <w:txbxContent>
                          <w:p w14:paraId="7E16F5F0" w14:textId="17D5418E" w:rsidR="00524E9C" w:rsidRDefault="00524E9C">
                            <w:r w:rsidRPr="002D091F">
                              <w:rPr>
                                <w:rFonts w:cstheme="minorHAnsi"/>
                                <w:b/>
                              </w:rPr>
                              <w:t>Diese beiden Gestalten erscheinen unterschiedlich groß, da wir gelernt haben, dass Gegenstände, die weiter von uns entfernt sind, entsprechend verkleinert wahrgenommen werden. Wir nehmen also die Gestalt im Hintergrund entsprechend größer wahr.</w:t>
                            </w:r>
                            <w:r w:rsidRPr="002D091F">
                              <w:rPr>
                                <w:rFonts w:cstheme="minorHAnsi"/>
                                <w:b/>
                              </w:rPr>
                              <w:br/>
                            </w:r>
                            <w:r w:rsidRPr="002D091F">
                              <w:rPr>
                                <w:rFonts w:cstheme="minorHAnsi"/>
                                <w:b/>
                                <w:i/>
                                <w:iCs/>
                              </w:rPr>
                              <w:t>Beide Figuren sind gleich groß</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0C5F59" id="_x0000_s1027" type="#_x0000_t202" style="position:absolute;margin-left:297.35pt;margin-top:12.45pt;width:185.9pt;height:133.2pt;z-index:251627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" stroked="f">
                <v:textbox>
                  <w:txbxContent>
                    <w:p w14:paraId="7E16F5F0" w14:textId="17D5418E" w:rsidR="00524E9C" w:rsidRDefault="00524E9C">
                      <w:r w:rsidRPr="002D091F">
                        <w:rPr>
                          <w:rFonts w:cstheme="minorHAnsi"/>
                          <w:b/>
                        </w:rPr>
                        <w:t>Diese beiden Gestalten erscheinen unterschiedlich groß, da wir gelernt haben, dass Gegenstände, die weiter von uns entfernt sind, entsprechend verkleinert wahrgenommen werden. Wir nehmen also die Gestalt im Hintergrund entsprechend größer wahr.</w:t>
                      </w:r>
                      <w:r w:rsidRPr="002D091F">
                        <w:rPr>
                          <w:rFonts w:cstheme="minorHAnsi"/>
                          <w:b/>
                        </w:rPr>
                        <w:br/>
                      </w:r>
                      <w:r w:rsidRPr="002D091F">
                        <w:rPr>
                          <w:rFonts w:cstheme="minorHAnsi"/>
                          <w:b/>
                          <w:i/>
                          <w:iCs/>
                        </w:rPr>
                        <w:t>Beide Figuren sind gleich groß</w:t>
                      </w:r>
                    </w:p>
                  </w:txbxContent>
                </v:textbox>
                <w10:wrap type="square"/>
              </v:shape>
            </w:pict>
          </mc:Fallback>
        </mc:AlternateContent>
      </w:r>
      <w:r w:rsidR="006A066A">
        <w:rPr>
          <w:b/>
        </w:rPr>
        <w:t xml:space="preserve"> </w:t>
      </w:r>
    </w:p>
    <w:p w14:paraId="4DBD0479" w14:textId="0A9D2882" w:rsidR="008D3FC4" w:rsidRDefault="008D3FC4" w:rsidP="005A63CA">
      <w:pPr>
        <w:tabs>
          <w:tab w:val="left" w:pos="851"/>
        </w:tabs>
        <w:spacing w:after="158" w:line="258" w:lineRule="auto"/>
        <w:ind w:right="-143"/>
        <w:rPr>
          <w:b/>
        </w:rPr>
      </w:pPr>
    </w:p>
    <w:p w14:paraId="1E0B0DCE" w14:textId="6C84D958" w:rsidR="008D3FC4" w:rsidRDefault="008D3FC4" w:rsidP="005A63CA">
      <w:pPr>
        <w:tabs>
          <w:tab w:val="left" w:pos="851"/>
        </w:tabs>
        <w:spacing w:after="158" w:line="258" w:lineRule="auto"/>
        <w:ind w:right="-143"/>
        <w:rPr>
          <w:b/>
        </w:rPr>
      </w:pPr>
    </w:p>
    <w:p w14:paraId="6480067D" w14:textId="54A1195A" w:rsidR="008D3FC4" w:rsidRDefault="008D3FC4" w:rsidP="005A63CA">
      <w:pPr>
        <w:tabs>
          <w:tab w:val="left" w:pos="851"/>
        </w:tabs>
        <w:spacing w:after="158" w:line="258" w:lineRule="auto"/>
        <w:ind w:right="-143"/>
        <w:rPr>
          <w:b/>
        </w:rPr>
      </w:pPr>
    </w:p>
    <w:p w14:paraId="0C4C5D9E" w14:textId="6841AA92" w:rsidR="008D3FC4" w:rsidRDefault="0085078D" w:rsidP="005A63CA">
      <w:pPr>
        <w:tabs>
          <w:tab w:val="left" w:pos="851"/>
        </w:tabs>
        <w:spacing w:after="158" w:line="258" w:lineRule="auto"/>
        <w:ind w:right="-143"/>
        <w:rPr>
          <w:b/>
        </w:rPr>
      </w:pPr>
      <w:r>
        <w:rPr>
          <w:noProof/>
        </w:rPr>
        <mc:AlternateContent>
          <mc:Choice Requires="wpg">
            <w:drawing>
              <wp:inline distT="0" distB="0" distL="0" distR="0" wp14:anchorId="3A39814D" wp14:editId="4B222DC8">
                <wp:extent cx="6090112" cy="1330919"/>
                <wp:effectExtent l="0" t="0" r="6350" b="3175"/>
                <wp:docPr id="3003" name="Gruppieren 3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112" cy="1330919"/>
                          <a:chOff x="-1616376" y="73788"/>
                          <a:chExt cx="6953514" cy="1955037"/>
                        </a:xfrm>
                      </wpg:grpSpPr>
                      <pic:pic xmlns:pic="http://schemas.openxmlformats.org/drawingml/2006/picture">
                        <pic:nvPicPr>
                          <pic:cNvPr id="3005" name="Picture 3363"/>
                          <pic:cNvPicPr/>
                        </pic:nvPicPr>
                        <pic:blipFill>
                          <a:blip r:embed="rId24"/>
                          <a:stretch>
                            <a:fillRect/>
                          </a:stretch>
                        </pic:blipFill>
                        <pic:spPr>
                          <a:xfrm>
                            <a:off x="-1616376" y="73788"/>
                            <a:ext cx="2187575" cy="1724659"/>
                          </a:xfrm>
                          <a:prstGeom prst="rect">
                            <a:avLst/>
                          </a:prstGeom>
                        </pic:spPr>
                      </pic:pic>
                      <pic:pic xmlns:pic="http://schemas.openxmlformats.org/drawingml/2006/picture">
                        <pic:nvPicPr>
                          <pic:cNvPr id="3007" name="Picture 3365"/>
                          <pic:cNvPicPr/>
                        </pic:nvPicPr>
                        <pic:blipFill>
                          <a:blip r:embed="rId25"/>
                          <a:stretch>
                            <a:fillRect/>
                          </a:stretch>
                        </pic:blipFill>
                        <pic:spPr>
                          <a:xfrm>
                            <a:off x="2487258" y="182880"/>
                            <a:ext cx="2849880" cy="1845945"/>
                          </a:xfrm>
                          <a:prstGeom prst="rect">
                            <a:avLst/>
                          </a:prstGeom>
                        </pic:spPr>
                      </pic:pic>
                    </wpg:wgp>
                  </a:graphicData>
                </a:graphic>
              </wp:inline>
            </w:drawing>
          </mc:Choice>
          <mc:Fallback>
            <w:pict>
              <v:group w14:anchorId="1359D5DF" id="Gruppieren 3003" o:spid="_x0000_s1026" style="width:479.55pt;height:104.8pt;mso-position-horizontal-relative:char;mso-position-vertical-relative:line" coordorigin="-16163,737" coordsize="69535,195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&#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">
                <v:shape id="Picture 3363" o:spid="_x0000_s1027" type="#_x0000_t75" style="position:absolute;left:-16163;top:737;width:21874;height:1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">
                  <v:imagedata r:id="rId26" o:title=""/>
                </v:shape>
                <v:shape id="Picture 3365" o:spid="_x0000_s1028" type="#_x0000_t75" style="position:absolute;left:24872;top:1828;width:28499;height:1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">
                  <v:imagedata r:id="rId27" o:title=""/>
                </v:shape>
                <w10:anchorlock/>
              </v:group>
            </w:pict>
          </mc:Fallback>
        </mc:AlternateContent>
      </w:r>
    </w:p>
    <w:p w14:paraId="47F8B6EB" w14:textId="51086CF7" w:rsidR="008D3FC4" w:rsidRDefault="008D3FC4" w:rsidP="005A63CA">
      <w:pPr>
        <w:tabs>
          <w:tab w:val="left" w:pos="851"/>
        </w:tabs>
        <w:spacing w:after="158" w:line="258" w:lineRule="auto"/>
        <w:ind w:right="-143"/>
        <w:rPr>
          <w:b/>
        </w:rPr>
      </w:pPr>
    </w:p>
    <w:p w14:paraId="0AAD05A9" w14:textId="77777777" w:rsidR="008D3FC4" w:rsidRDefault="008D3FC4" w:rsidP="005A63CA">
      <w:pPr>
        <w:tabs>
          <w:tab w:val="left" w:pos="851"/>
        </w:tabs>
        <w:spacing w:after="158" w:line="258" w:lineRule="auto"/>
        <w:ind w:right="-143"/>
        <w:rPr>
          <w:b/>
        </w:rPr>
      </w:pPr>
    </w:p>
    <w:p w14:paraId="7AEBAD7F" w14:textId="328E5BF6" w:rsidR="00D520F0" w:rsidRDefault="00D520F0" w:rsidP="005A63CA">
      <w:pPr>
        <w:tabs>
          <w:tab w:val="left" w:pos="851"/>
        </w:tabs>
        <w:spacing w:after="158"/>
        <w:ind w:right="-143"/>
      </w:pPr>
    </w:p>
    <w:p w14:paraId="72B53E58" w14:textId="7137F145" w:rsidR="00D520F0" w:rsidRDefault="00E76EC5" w:rsidP="005A63CA">
      <w:pPr>
        <w:tabs>
          <w:tab w:val="left" w:pos="851"/>
        </w:tabs>
        <w:ind w:right="-143"/>
      </w:pPr>
      <w:r w:rsidRPr="00CA109B">
        <w:rPr>
          <w:noProof/>
          <w:sz w:val="28"/>
        </w:rPr>
        <mc:AlternateContent>
          <mc:Choice Requires="wps">
            <w:drawing>
              <wp:anchor distT="45720" distB="45720" distL="114300" distR="114300" simplePos="0" relativeHeight="251629056" behindDoc="0" locked="0" layoutInCell="1" allowOverlap="1" wp14:anchorId="21AA7702" wp14:editId="47744F0A">
                <wp:simplePos x="0" y="0"/>
                <wp:positionH relativeFrom="column">
                  <wp:posOffset>1558925</wp:posOffset>
                </wp:positionH>
                <wp:positionV relativeFrom="paragraph">
                  <wp:posOffset>151130</wp:posOffset>
                </wp:positionV>
                <wp:extent cx="2209800" cy="1470660"/>
                <wp:effectExtent l="0" t="0" r="19050" b="15240"/>
                <wp:wrapSquare wrapText="bothSides"/>
                <wp:docPr id="137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70660"/>
                        </a:xfrm>
                        <a:prstGeom prst="rect">
                          <a:avLst/>
                        </a:prstGeom>
                        <a:solidFill>
                          <a:srgbClr val="FFFFFF"/>
                        </a:solidFill>
                        <a:ln w="9525">
                          <a:solidFill>
                            <a:srgbClr val="000000"/>
                          </a:solidFill>
                          <a:miter lim="800000"/>
                          <a:headEnd/>
                          <a:tailEnd/>
                        </a:ln>
                      </wps:spPr>
                      <wps:txbx>
                        <w:txbxContent>
                          <w:p w14:paraId="26D99986" w14:textId="130495D7" w:rsidR="00524E9C" w:rsidRDefault="00524E9C">
                            <w:r w:rsidRPr="002D091F">
                              <w:rPr>
                                <w:rFonts w:cstheme="minorHAnsi"/>
                                <w:b/>
                                <w:noProof/>
                              </w:rPr>
                              <w:drawing>
                                <wp:inline distT="0" distB="0" distL="0" distR="0" wp14:anchorId="31F5101B" wp14:editId="2177B2BA">
                                  <wp:extent cx="1595120" cy="1324708"/>
                                  <wp:effectExtent l="0" t="0" r="5080" b="8890"/>
                                  <wp:docPr id="1884408293" name="Grafik 1884408293" descr="http://www.lern-psychologie.de/common/li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rn-psychologie.de/common/lini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5951" cy="13918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A7702" id="_x0000_s1028" type="#_x0000_t202" style="position:absolute;margin-left:122.75pt;margin-top:11.9pt;width:174pt;height:115.8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">
                <v:textbox>
                  <w:txbxContent>
                    <w:p w14:paraId="26D99986" w14:textId="130495D7" w:rsidR="00524E9C" w:rsidRDefault="00524E9C">
                      <w:r w:rsidRPr="002D091F">
                        <w:rPr>
                          <w:rFonts w:cstheme="minorHAnsi"/>
                          <w:b/>
                          <w:noProof/>
                        </w:rPr>
                        <w:drawing>
                          <wp:inline distT="0" distB="0" distL="0" distR="0" wp14:anchorId="31F5101B" wp14:editId="2177B2BA">
                            <wp:extent cx="1595120" cy="1324708"/>
                            <wp:effectExtent l="0" t="0" r="5080" b="8890"/>
                            <wp:docPr id="1884408293" name="Grafik 1884408293" descr="http://www.lern-psychologie.de/common/li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rn-psychologie.de/common/lini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5951" cy="1391836"/>
                                    </a:xfrm>
                                    <a:prstGeom prst="rect">
                                      <a:avLst/>
                                    </a:prstGeom>
                                    <a:noFill/>
                                    <a:ln>
                                      <a:noFill/>
                                    </a:ln>
                                  </pic:spPr>
                                </pic:pic>
                              </a:graphicData>
                            </a:graphic>
                          </wp:inline>
                        </w:drawing>
                      </w:r>
                    </w:p>
                  </w:txbxContent>
                </v:textbox>
                <w10:wrap type="square"/>
              </v:shape>
            </w:pict>
          </mc:Fallback>
        </mc:AlternateContent>
      </w:r>
      <w:r w:rsidR="006A066A">
        <w:rPr>
          <w:b/>
        </w:rPr>
        <w:t xml:space="preserve"> </w:t>
      </w:r>
      <w:r w:rsidR="006A066A">
        <w:rPr>
          <w:sz w:val="28"/>
        </w:rPr>
        <w:t>Hätten wir keine Erfahrung mit räumlichen Objekten, würden wir die Größe der beiden Gestalten im oberen Bild bzw.die beiden Verstrebungen in der Täuschung nicht als un</w:t>
      </w:r>
      <w:r>
        <w:rPr>
          <w:sz w:val="28"/>
        </w:rPr>
        <w:softHyphen/>
      </w:r>
      <w:r w:rsidR="006A066A">
        <w:rPr>
          <w:sz w:val="28"/>
        </w:rPr>
        <w:t xml:space="preserve">terschiedlich einstufen.  </w:t>
      </w:r>
    </w:p>
    <w:p w14:paraId="2E25B366" w14:textId="77777777" w:rsidR="00D520F0" w:rsidRDefault="006A066A" w:rsidP="005A63CA">
      <w:pPr>
        <w:tabs>
          <w:tab w:val="left" w:pos="851"/>
        </w:tabs>
        <w:spacing w:after="99"/>
        <w:ind w:right="-143"/>
        <w:jc w:val="both"/>
      </w:pPr>
      <w:r>
        <w:rPr>
          <w:sz w:val="28"/>
        </w:rPr>
        <w:t xml:space="preserve"> </w:t>
      </w:r>
      <w:r>
        <w:t xml:space="preserve"> </w:t>
      </w:r>
    </w:p>
    <w:p w14:paraId="55890586" w14:textId="77777777" w:rsidR="00A4377D" w:rsidRDefault="00A4377D" w:rsidP="005A63CA">
      <w:pPr>
        <w:tabs>
          <w:tab w:val="left" w:pos="851"/>
        </w:tabs>
        <w:spacing w:after="5" w:line="250" w:lineRule="auto"/>
        <w:ind w:right="-143"/>
        <w:rPr>
          <w:sz w:val="28"/>
        </w:rPr>
      </w:pPr>
    </w:p>
    <w:p w14:paraId="6A098D9A" w14:textId="77777777" w:rsidR="00E76EC5" w:rsidRDefault="00E76EC5" w:rsidP="005A63CA">
      <w:pPr>
        <w:tabs>
          <w:tab w:val="left" w:pos="851"/>
        </w:tabs>
        <w:spacing w:after="5" w:line="250" w:lineRule="auto"/>
        <w:ind w:right="-143"/>
        <w:rPr>
          <w:sz w:val="28"/>
        </w:rPr>
      </w:pPr>
    </w:p>
    <w:p w14:paraId="2691932C" w14:textId="77777777" w:rsidR="00993024" w:rsidRDefault="006A066A" w:rsidP="00826023">
      <w:pPr>
        <w:tabs>
          <w:tab w:val="left" w:pos="851"/>
        </w:tabs>
        <w:spacing w:after="5" w:line="250" w:lineRule="auto"/>
        <w:ind w:right="-143"/>
        <w:rPr>
          <w:b/>
          <w:sz w:val="28"/>
        </w:rPr>
      </w:pPr>
      <w:r>
        <w:rPr>
          <w:sz w:val="28"/>
        </w:rPr>
        <w:t>Demnach entstehen optische Täuschungen durch erlerntes Wissen</w:t>
      </w:r>
      <w:r w:rsidR="00B47657">
        <w:rPr>
          <w:b/>
          <w:sz w:val="28"/>
        </w:rPr>
        <w:br/>
      </w:r>
    </w:p>
    <w:p w14:paraId="42A22AA7" w14:textId="77777777" w:rsidR="00993024" w:rsidRDefault="00993024" w:rsidP="00826023">
      <w:pPr>
        <w:tabs>
          <w:tab w:val="left" w:pos="851"/>
        </w:tabs>
        <w:spacing w:after="5" w:line="250" w:lineRule="auto"/>
        <w:ind w:right="-143"/>
        <w:rPr>
          <w:b/>
          <w:sz w:val="28"/>
        </w:rPr>
      </w:pPr>
    </w:p>
    <w:p w14:paraId="5A2C335A" w14:textId="77777777" w:rsidR="006658D6" w:rsidRDefault="006658D6" w:rsidP="00826023">
      <w:pPr>
        <w:tabs>
          <w:tab w:val="left" w:pos="851"/>
        </w:tabs>
        <w:spacing w:after="5" w:line="250" w:lineRule="auto"/>
        <w:ind w:right="-143"/>
        <w:rPr>
          <w:b/>
          <w:sz w:val="28"/>
        </w:rPr>
      </w:pPr>
    </w:p>
    <w:p w14:paraId="2814F872" w14:textId="3D7EC1A5" w:rsidR="00D0468E" w:rsidRPr="008D0F36" w:rsidRDefault="00440BC3" w:rsidP="005A63CA">
      <w:pPr>
        <w:tabs>
          <w:tab w:val="left" w:pos="851"/>
        </w:tabs>
        <w:spacing w:after="5" w:line="250" w:lineRule="auto"/>
        <w:ind w:right="-143"/>
        <w:rPr>
          <w:sz w:val="28"/>
          <w:szCs w:val="28"/>
        </w:rPr>
      </w:pPr>
      <w:r w:rsidRPr="008D0F36">
        <w:rPr>
          <w:b/>
          <w:sz w:val="28"/>
          <w:szCs w:val="28"/>
        </w:rPr>
        <w:t xml:space="preserve">Man </w:t>
      </w:r>
      <w:r w:rsidR="00E3664B" w:rsidRPr="008D0F36">
        <w:rPr>
          <w:b/>
          <w:sz w:val="28"/>
          <w:szCs w:val="28"/>
        </w:rPr>
        <w:t xml:space="preserve">   </w:t>
      </w:r>
      <w:r w:rsidRPr="008D0F36">
        <w:rPr>
          <w:b/>
          <w:sz w:val="28"/>
          <w:szCs w:val="28"/>
        </w:rPr>
        <w:t xml:space="preserve">unterscheidet </w:t>
      </w:r>
      <w:r w:rsidR="00583D28" w:rsidRPr="008D0F36">
        <w:rPr>
          <w:b/>
          <w:sz w:val="28"/>
          <w:szCs w:val="28"/>
        </w:rPr>
        <w:t xml:space="preserve">     </w:t>
      </w:r>
      <w:r w:rsidR="00654571" w:rsidRPr="008D0F36">
        <w:rPr>
          <w:b/>
          <w:sz w:val="28"/>
          <w:szCs w:val="28"/>
        </w:rPr>
        <w:t>1.</w:t>
      </w:r>
      <w:r w:rsidR="00B47657" w:rsidRPr="008D0F36">
        <w:rPr>
          <w:b/>
          <w:sz w:val="28"/>
          <w:szCs w:val="28"/>
        </w:rPr>
        <w:t xml:space="preserve">5. </w:t>
      </w:r>
      <w:r w:rsidR="00654571" w:rsidRPr="008D0F36">
        <w:rPr>
          <w:b/>
          <w:sz w:val="28"/>
          <w:szCs w:val="28"/>
        </w:rPr>
        <w:t xml:space="preserve"> Idealismus</w:t>
      </w:r>
      <w:r w:rsidR="00654571" w:rsidRPr="008D0F36">
        <w:rPr>
          <w:sz w:val="28"/>
          <w:szCs w:val="28"/>
        </w:rPr>
        <w:t xml:space="preserve">        </w:t>
      </w:r>
      <w:r w:rsidR="0077464E" w:rsidRPr="008D0F36">
        <w:rPr>
          <w:sz w:val="28"/>
          <w:szCs w:val="28"/>
        </w:rPr>
        <w:t>1.6</w:t>
      </w:r>
      <w:r w:rsidR="002C24A9" w:rsidRPr="008D0F36">
        <w:rPr>
          <w:sz w:val="28"/>
          <w:szCs w:val="28"/>
        </w:rPr>
        <w:t>. Materialsmus     1.</w:t>
      </w:r>
      <w:r w:rsidR="00F23EFC" w:rsidRPr="008D0F36">
        <w:rPr>
          <w:sz w:val="28"/>
          <w:szCs w:val="28"/>
        </w:rPr>
        <w:t xml:space="preserve"> 7. </w:t>
      </w:r>
      <w:r w:rsidR="000F193C" w:rsidRPr="008D0F36">
        <w:rPr>
          <w:sz w:val="28"/>
          <w:szCs w:val="28"/>
        </w:rPr>
        <w:t>R</w:t>
      </w:r>
      <w:r w:rsidR="00F23EFC" w:rsidRPr="008D0F36">
        <w:rPr>
          <w:sz w:val="28"/>
          <w:szCs w:val="28"/>
        </w:rPr>
        <w:t>ealismus</w:t>
      </w:r>
    </w:p>
    <w:p w14:paraId="6791DC73" w14:textId="43E97D3D" w:rsidR="00D520F0" w:rsidRPr="008D0F36" w:rsidRDefault="00F9240A" w:rsidP="005A63CA">
      <w:pPr>
        <w:tabs>
          <w:tab w:val="left" w:pos="851"/>
        </w:tabs>
        <w:spacing w:after="5" w:line="250" w:lineRule="auto"/>
        <w:ind w:right="-143"/>
        <w:rPr>
          <w:sz w:val="28"/>
          <w:szCs w:val="28"/>
        </w:rPr>
      </w:pPr>
      <w:r w:rsidRPr="008D0F36">
        <w:rPr>
          <w:sz w:val="28"/>
          <w:szCs w:val="28"/>
        </w:rPr>
        <w:t xml:space="preserve">Was ist Idealismus – </w:t>
      </w:r>
      <w:r w:rsidR="00583D28" w:rsidRPr="008D0F36">
        <w:rPr>
          <w:sz w:val="28"/>
          <w:szCs w:val="28"/>
        </w:rPr>
        <w:t xml:space="preserve">    </w:t>
      </w:r>
      <w:r w:rsidR="00960339">
        <w:rPr>
          <w:sz w:val="28"/>
          <w:szCs w:val="28"/>
        </w:rPr>
        <w:t>p</w:t>
      </w:r>
      <w:r w:rsidRPr="008D0F36">
        <w:rPr>
          <w:sz w:val="28"/>
          <w:szCs w:val="28"/>
        </w:rPr>
        <w:t>hilosophisches Kopfkino (comicsartig, witz</w:t>
      </w:r>
      <w:r w:rsidR="006658D6" w:rsidRPr="008D0F36">
        <w:rPr>
          <w:sz w:val="28"/>
          <w:szCs w:val="28"/>
        </w:rPr>
        <w:t>i</w:t>
      </w:r>
      <w:r w:rsidRPr="008D0F36">
        <w:rPr>
          <w:sz w:val="28"/>
          <w:szCs w:val="28"/>
        </w:rPr>
        <w:t>g)</w:t>
      </w:r>
    </w:p>
    <w:p w14:paraId="16F898D3" w14:textId="3A7D7A97" w:rsidR="00D520F0" w:rsidRPr="008D0F36" w:rsidRDefault="00000000" w:rsidP="007B300C">
      <w:pPr>
        <w:tabs>
          <w:tab w:val="left" w:pos="851"/>
        </w:tabs>
        <w:spacing w:after="0" w:line="249" w:lineRule="auto"/>
        <w:ind w:right="-143"/>
        <w:rPr>
          <w:sz w:val="28"/>
          <w:szCs w:val="28"/>
        </w:rPr>
      </w:pPr>
      <w:hyperlink r:id="rId29" w:history="1">
        <w:r w:rsidR="003945B7">
          <w:rPr>
            <w:rStyle w:val="Hyperlink"/>
            <w:sz w:val="28"/>
            <w:szCs w:val="28"/>
          </w:rPr>
          <w:t>8</w:t>
        </w:r>
      </w:hyperlink>
      <w:hyperlink r:id="rId30">
        <w:r w:rsidR="006A066A" w:rsidRPr="008D0F36">
          <w:rPr>
            <w:color w:val="0563C1"/>
            <w:sz w:val="28"/>
            <w:szCs w:val="28"/>
            <w:u w:val="single" w:color="0563C1"/>
          </w:rPr>
          <w:t>https://www.youtube.com/watch?v=jGPrPXp9fpU</w:t>
        </w:r>
      </w:hyperlink>
      <w:hyperlink r:id="rId31">
        <w:r w:rsidR="006A066A" w:rsidRPr="008D0F36">
          <w:rPr>
            <w:sz w:val="28"/>
            <w:szCs w:val="28"/>
          </w:rPr>
          <w:t xml:space="preserve"> </w:t>
        </w:r>
      </w:hyperlink>
      <w:r w:rsidR="003E70AF" w:rsidRPr="008D0F36">
        <w:rPr>
          <w:sz w:val="28"/>
          <w:szCs w:val="28"/>
        </w:rPr>
        <w:br/>
      </w:r>
      <w:r w:rsidR="00425317" w:rsidRPr="008D0F36">
        <w:rPr>
          <w:sz w:val="28"/>
          <w:szCs w:val="28"/>
        </w:rPr>
        <w:br/>
      </w:r>
      <w:r w:rsidR="00F9240A" w:rsidRPr="008D0F36">
        <w:rPr>
          <w:sz w:val="28"/>
          <w:szCs w:val="28"/>
          <w:lang w:val="de-DE"/>
        </w:rPr>
        <w:t xml:space="preserve"> Materialismus und Idealismus (Platons-Lehr</w:t>
      </w:r>
      <w:r w:rsidR="003E70AF" w:rsidRPr="008D0F36">
        <w:rPr>
          <w:sz w:val="28"/>
          <w:szCs w:val="28"/>
          <w:lang w:val="de-DE"/>
        </w:rPr>
        <w:t>e</w:t>
      </w:r>
      <w:r w:rsidR="00F9240A" w:rsidRPr="008D0F36">
        <w:rPr>
          <w:sz w:val="28"/>
          <w:szCs w:val="28"/>
          <w:lang w:val="de-DE"/>
        </w:rPr>
        <w:t xml:space="preserve"> inklusiv</w:t>
      </w:r>
      <w:r w:rsidR="003E70AF" w:rsidRPr="008D0F36">
        <w:rPr>
          <w:sz w:val="28"/>
          <w:szCs w:val="28"/>
          <w:lang w:val="de-DE"/>
        </w:rPr>
        <w:t>)</w:t>
      </w:r>
      <w:r w:rsidR="00425317" w:rsidRPr="008D0F36">
        <w:rPr>
          <w:sz w:val="28"/>
          <w:szCs w:val="28"/>
        </w:rPr>
        <w:br/>
      </w:r>
      <w:hyperlink r:id="rId32" w:history="1">
        <w:r w:rsidR="00425317" w:rsidRPr="008D0F36">
          <w:rPr>
            <w:rStyle w:val="Hyperlink"/>
            <w:sz w:val="28"/>
            <w:szCs w:val="28"/>
          </w:rPr>
          <w:t>https://www.youtube.com/watch?v=6eU_8FOyvyo</w:t>
        </w:r>
      </w:hyperlink>
      <w:hyperlink r:id="rId33">
        <w:r w:rsidR="006A066A" w:rsidRPr="008D0F36">
          <w:rPr>
            <w:sz w:val="28"/>
            <w:szCs w:val="28"/>
          </w:rPr>
          <w:t xml:space="preserve"> </w:t>
        </w:r>
      </w:hyperlink>
      <w:r w:rsidR="006A066A" w:rsidRPr="008D0F36">
        <w:rPr>
          <w:color w:val="FF0000"/>
          <w:sz w:val="28"/>
          <w:szCs w:val="28"/>
        </w:rPr>
        <w:t xml:space="preserve"> </w:t>
      </w:r>
    </w:p>
    <w:p w14:paraId="087C9D21" w14:textId="663D3E99" w:rsidR="00D520F0" w:rsidRPr="008D0F36" w:rsidRDefault="00733866" w:rsidP="005A63CA">
      <w:pPr>
        <w:numPr>
          <w:ilvl w:val="0"/>
          <w:numId w:val="1"/>
        </w:numPr>
        <w:tabs>
          <w:tab w:val="left" w:pos="851"/>
        </w:tabs>
        <w:spacing w:after="5" w:line="250" w:lineRule="auto"/>
        <w:ind w:left="0" w:right="-143"/>
        <w:rPr>
          <w:sz w:val="28"/>
          <w:szCs w:val="28"/>
        </w:rPr>
      </w:pPr>
      <w:r w:rsidRPr="008D0F36">
        <w:rPr>
          <w:sz w:val="28"/>
          <w:szCs w:val="28"/>
        </w:rPr>
        <w:t>Im</w:t>
      </w:r>
      <w:r w:rsidR="008A2381" w:rsidRPr="008D0F36">
        <w:rPr>
          <w:sz w:val="28"/>
          <w:szCs w:val="28"/>
        </w:rPr>
        <w:t xml:space="preserve"> Idealismu</w:t>
      </w:r>
      <w:r w:rsidR="00741EBC" w:rsidRPr="008D0F36">
        <w:rPr>
          <w:sz w:val="28"/>
          <w:szCs w:val="28"/>
        </w:rPr>
        <w:t>s</w:t>
      </w:r>
      <w:r w:rsidR="008A2381" w:rsidRPr="008D0F36">
        <w:rPr>
          <w:sz w:val="28"/>
          <w:szCs w:val="28"/>
        </w:rPr>
        <w:t xml:space="preserve"> ex</w:t>
      </w:r>
      <w:r w:rsidR="00741EBC" w:rsidRPr="008D0F36">
        <w:rPr>
          <w:sz w:val="28"/>
          <w:szCs w:val="28"/>
        </w:rPr>
        <w:t>i</w:t>
      </w:r>
      <w:r w:rsidR="00D65D6A" w:rsidRPr="008D0F36">
        <w:rPr>
          <w:sz w:val="28"/>
          <w:szCs w:val="28"/>
        </w:rPr>
        <w:t>i</w:t>
      </w:r>
      <w:r w:rsidR="00C913C5" w:rsidRPr="008D0F36">
        <w:rPr>
          <w:sz w:val="28"/>
          <w:szCs w:val="28"/>
        </w:rPr>
        <w:t>sti</w:t>
      </w:r>
      <w:r w:rsidR="00D65D6A" w:rsidRPr="008D0F36">
        <w:rPr>
          <w:sz w:val="28"/>
          <w:szCs w:val="28"/>
        </w:rPr>
        <w:t xml:space="preserve">ert </w:t>
      </w:r>
      <w:r w:rsidR="005A6F20" w:rsidRPr="008D0F36">
        <w:rPr>
          <w:sz w:val="28"/>
          <w:szCs w:val="28"/>
        </w:rPr>
        <w:t>n</w:t>
      </w:r>
      <w:r w:rsidR="006A066A" w:rsidRPr="008D0F36">
        <w:rPr>
          <w:sz w:val="28"/>
          <w:szCs w:val="28"/>
        </w:rPr>
        <w:t xml:space="preserve">ur Geistiges </w:t>
      </w:r>
    </w:p>
    <w:p w14:paraId="2FA4AA92" w14:textId="342ABB1C" w:rsidR="00D520F0" w:rsidRPr="008D0F36" w:rsidRDefault="006A066A" w:rsidP="005A63CA">
      <w:pPr>
        <w:numPr>
          <w:ilvl w:val="0"/>
          <w:numId w:val="1"/>
        </w:numPr>
        <w:tabs>
          <w:tab w:val="left" w:pos="851"/>
        </w:tabs>
        <w:spacing w:after="5" w:line="250" w:lineRule="auto"/>
        <w:ind w:left="0" w:right="-143"/>
        <w:rPr>
          <w:sz w:val="28"/>
          <w:szCs w:val="28"/>
        </w:rPr>
      </w:pPr>
      <w:r w:rsidRPr="008D0F36">
        <w:rPr>
          <w:sz w:val="28"/>
          <w:szCs w:val="28"/>
        </w:rPr>
        <w:t xml:space="preserve">Materie ist nur Illusion. </w:t>
      </w:r>
    </w:p>
    <w:p w14:paraId="5B3063A0" w14:textId="77777777" w:rsidR="00D520F0" w:rsidRPr="008D0F36" w:rsidRDefault="006A066A" w:rsidP="005A63CA">
      <w:pPr>
        <w:numPr>
          <w:ilvl w:val="0"/>
          <w:numId w:val="1"/>
        </w:numPr>
        <w:tabs>
          <w:tab w:val="left" w:pos="851"/>
        </w:tabs>
        <w:spacing w:after="5" w:line="250" w:lineRule="auto"/>
        <w:ind w:left="0" w:right="-143"/>
        <w:rPr>
          <w:sz w:val="28"/>
          <w:szCs w:val="28"/>
        </w:rPr>
      </w:pPr>
      <w:r w:rsidRPr="008D0F36">
        <w:rPr>
          <w:sz w:val="28"/>
          <w:szCs w:val="28"/>
        </w:rPr>
        <w:t xml:space="preserve">Ideen = geistige Substanz     </w:t>
      </w:r>
    </w:p>
    <w:p w14:paraId="6A6AE0FE" w14:textId="77777777" w:rsidR="00D520F0" w:rsidRPr="008D0F36" w:rsidRDefault="006A066A" w:rsidP="005A63CA">
      <w:pPr>
        <w:numPr>
          <w:ilvl w:val="0"/>
          <w:numId w:val="1"/>
        </w:numPr>
        <w:tabs>
          <w:tab w:val="left" w:pos="851"/>
        </w:tabs>
        <w:spacing w:after="5" w:line="250" w:lineRule="auto"/>
        <w:ind w:left="0" w:right="-143"/>
        <w:rPr>
          <w:sz w:val="28"/>
          <w:szCs w:val="28"/>
        </w:rPr>
      </w:pPr>
      <w:r w:rsidRPr="008D0F36">
        <w:rPr>
          <w:sz w:val="28"/>
          <w:szCs w:val="28"/>
        </w:rPr>
        <w:t xml:space="preserve">Ideen sind die Quelle aller Dinge           </w:t>
      </w:r>
    </w:p>
    <w:p w14:paraId="21ACDFAA" w14:textId="0FE04954" w:rsidR="00D520F0" w:rsidRPr="008D0F36" w:rsidRDefault="006A066A" w:rsidP="005A63CA">
      <w:pPr>
        <w:numPr>
          <w:ilvl w:val="0"/>
          <w:numId w:val="1"/>
        </w:numPr>
        <w:tabs>
          <w:tab w:val="left" w:pos="851"/>
        </w:tabs>
        <w:spacing w:after="5" w:line="250" w:lineRule="auto"/>
        <w:ind w:left="0" w:right="-143"/>
        <w:rPr>
          <w:sz w:val="28"/>
          <w:szCs w:val="28"/>
        </w:rPr>
      </w:pPr>
      <w:r w:rsidRPr="008D0F36">
        <w:rPr>
          <w:sz w:val="28"/>
          <w:szCs w:val="28"/>
        </w:rPr>
        <w:t>Es gibt ein Reich der Ideen. So wird z.B. Mathe</w:t>
      </w:r>
      <w:r w:rsidR="00876E31" w:rsidRPr="008D0F36">
        <w:rPr>
          <w:sz w:val="28"/>
          <w:szCs w:val="28"/>
        </w:rPr>
        <w:t>m</w:t>
      </w:r>
      <w:r w:rsidRPr="008D0F36">
        <w:rPr>
          <w:sz w:val="28"/>
          <w:szCs w:val="28"/>
        </w:rPr>
        <w:t>atik durch ver</w:t>
      </w:r>
      <w:r w:rsidR="00876E31" w:rsidRPr="008D0F36">
        <w:rPr>
          <w:sz w:val="28"/>
          <w:szCs w:val="28"/>
        </w:rPr>
        <w:t>n</w:t>
      </w:r>
      <w:r w:rsidRPr="008D0F36">
        <w:rPr>
          <w:sz w:val="28"/>
          <w:szCs w:val="28"/>
        </w:rPr>
        <w:t xml:space="preserve">ünftiges </w:t>
      </w:r>
      <w:r w:rsidR="00DB3F3A" w:rsidRPr="008D0F36">
        <w:rPr>
          <w:sz w:val="28"/>
          <w:szCs w:val="28"/>
        </w:rPr>
        <w:br/>
        <w:t xml:space="preserve">              </w:t>
      </w:r>
      <w:r w:rsidRPr="008D0F36">
        <w:rPr>
          <w:sz w:val="28"/>
          <w:szCs w:val="28"/>
        </w:rPr>
        <w:t>Denken   en</w:t>
      </w:r>
      <w:r w:rsidR="00DB3F3A" w:rsidRPr="008D0F36">
        <w:rPr>
          <w:sz w:val="28"/>
          <w:szCs w:val="28"/>
        </w:rPr>
        <w:t>t</w:t>
      </w:r>
      <w:r w:rsidRPr="008D0F36">
        <w:rPr>
          <w:sz w:val="28"/>
          <w:szCs w:val="28"/>
        </w:rPr>
        <w:t xml:space="preserve">deckt (im Reich der Ideen)                                                                                                                             </w:t>
      </w:r>
    </w:p>
    <w:p w14:paraId="000D460B" w14:textId="5CE21875" w:rsidR="00D520F0" w:rsidRPr="008D0F36" w:rsidRDefault="006A066A" w:rsidP="005A63CA">
      <w:pPr>
        <w:numPr>
          <w:ilvl w:val="0"/>
          <w:numId w:val="1"/>
        </w:numPr>
        <w:tabs>
          <w:tab w:val="left" w:pos="851"/>
        </w:tabs>
        <w:spacing w:after="5" w:line="250" w:lineRule="auto"/>
        <w:ind w:left="0" w:right="-143"/>
        <w:rPr>
          <w:sz w:val="28"/>
          <w:szCs w:val="28"/>
        </w:rPr>
      </w:pPr>
      <w:r w:rsidRPr="008D0F36">
        <w:rPr>
          <w:sz w:val="28"/>
          <w:szCs w:val="28"/>
        </w:rPr>
        <w:t>Unsere Wirklichkeit basiert also auf Ideen. Die Dinge, wie wir sie erfahre</w:t>
      </w:r>
      <w:r w:rsidR="004D53EB" w:rsidRPr="008D0F36">
        <w:rPr>
          <w:sz w:val="28"/>
          <w:szCs w:val="28"/>
        </w:rPr>
        <w:t>n</w:t>
      </w:r>
      <w:r w:rsidRPr="008D0F36">
        <w:rPr>
          <w:sz w:val="28"/>
          <w:szCs w:val="28"/>
        </w:rPr>
        <w:t xml:space="preserve">.  </w:t>
      </w:r>
      <w:r w:rsidR="00835AE5" w:rsidRPr="008D0F36">
        <w:rPr>
          <w:sz w:val="28"/>
          <w:szCs w:val="28"/>
        </w:rPr>
        <w:br/>
        <w:t xml:space="preserve">              </w:t>
      </w:r>
      <w:r w:rsidRPr="008D0F36">
        <w:rPr>
          <w:sz w:val="28"/>
          <w:szCs w:val="28"/>
        </w:rPr>
        <w:t xml:space="preserve">sind nur ihre Schatten. </w:t>
      </w:r>
    </w:p>
    <w:p w14:paraId="1844B9D6" w14:textId="22BB6676" w:rsidR="00D520F0" w:rsidRPr="008D0F36" w:rsidRDefault="002D6987" w:rsidP="005A63CA">
      <w:pPr>
        <w:tabs>
          <w:tab w:val="left" w:pos="851"/>
        </w:tabs>
        <w:spacing w:after="5" w:line="250" w:lineRule="auto"/>
        <w:ind w:right="-143"/>
        <w:rPr>
          <w:sz w:val="28"/>
          <w:szCs w:val="28"/>
        </w:rPr>
      </w:pPr>
      <w:r w:rsidRPr="008D0F36">
        <w:rPr>
          <w:sz w:val="28"/>
          <w:szCs w:val="28"/>
        </w:rPr>
        <w:t xml:space="preserve"> </w:t>
      </w:r>
      <w:r w:rsidR="006A066A" w:rsidRPr="008D0F36">
        <w:rPr>
          <w:sz w:val="28"/>
          <w:szCs w:val="28"/>
        </w:rPr>
        <w:t>-</w:t>
      </w:r>
      <w:r w:rsidR="00835AE5" w:rsidRPr="008D0F36">
        <w:rPr>
          <w:sz w:val="28"/>
          <w:szCs w:val="28"/>
        </w:rPr>
        <w:t xml:space="preserve">           Gedanken  sind nur die Schatten der Id</w:t>
      </w:r>
      <w:r w:rsidR="00C92B0C" w:rsidRPr="008D0F36">
        <w:rPr>
          <w:sz w:val="28"/>
          <w:szCs w:val="28"/>
        </w:rPr>
        <w:t>e</w:t>
      </w:r>
      <w:r w:rsidR="00835AE5" w:rsidRPr="008D0F36">
        <w:rPr>
          <w:sz w:val="28"/>
          <w:szCs w:val="28"/>
        </w:rPr>
        <w:t>en</w:t>
      </w:r>
      <w:r w:rsidR="00C92B0C" w:rsidRPr="008D0F36">
        <w:rPr>
          <w:sz w:val="28"/>
          <w:szCs w:val="28"/>
        </w:rPr>
        <w:t>.</w:t>
      </w:r>
      <w:r w:rsidR="00835AE5" w:rsidRPr="008D0F36">
        <w:rPr>
          <w:sz w:val="28"/>
          <w:szCs w:val="28"/>
        </w:rPr>
        <w:br/>
        <w:t xml:space="preserve">         </w:t>
      </w:r>
      <w:r w:rsidR="00876E31" w:rsidRPr="008D0F36">
        <w:rPr>
          <w:sz w:val="28"/>
          <w:szCs w:val="28"/>
        </w:rPr>
        <w:t xml:space="preserve"> </w:t>
      </w:r>
    </w:p>
    <w:p w14:paraId="0C5DD42A" w14:textId="77777777" w:rsidR="00C27376" w:rsidRPr="008D0F36" w:rsidRDefault="002D6987" w:rsidP="00C27376">
      <w:pPr>
        <w:tabs>
          <w:tab w:val="left" w:pos="851"/>
        </w:tabs>
        <w:spacing w:after="5" w:line="250" w:lineRule="auto"/>
        <w:ind w:right="-143"/>
        <w:rPr>
          <w:sz w:val="28"/>
          <w:szCs w:val="28"/>
        </w:rPr>
      </w:pPr>
      <w:r w:rsidRPr="008D0F36">
        <w:rPr>
          <w:sz w:val="28"/>
          <w:szCs w:val="28"/>
        </w:rPr>
        <w:t xml:space="preserve">      </w:t>
      </w:r>
      <w:r w:rsidR="006A066A" w:rsidRPr="008D0F36">
        <w:rPr>
          <w:sz w:val="28"/>
          <w:szCs w:val="28"/>
        </w:rPr>
        <w:t xml:space="preserve"> -</w:t>
      </w:r>
      <w:r w:rsidR="00876E31" w:rsidRPr="008D0F36">
        <w:rPr>
          <w:sz w:val="28"/>
          <w:szCs w:val="28"/>
        </w:rPr>
        <w:t xml:space="preserve"> </w:t>
      </w:r>
      <w:r w:rsidR="006A066A" w:rsidRPr="008D0F36">
        <w:rPr>
          <w:sz w:val="28"/>
          <w:szCs w:val="28"/>
        </w:rPr>
        <w:t>Platos Höhlengleichnis: Menschen sitzen gefess</w:t>
      </w:r>
      <w:r w:rsidR="00876E31" w:rsidRPr="008D0F36">
        <w:rPr>
          <w:sz w:val="28"/>
          <w:szCs w:val="28"/>
        </w:rPr>
        <w:t>e</w:t>
      </w:r>
      <w:r w:rsidR="006A066A" w:rsidRPr="008D0F36">
        <w:rPr>
          <w:sz w:val="28"/>
          <w:szCs w:val="28"/>
        </w:rPr>
        <w:t xml:space="preserve">lt in einer Höhle und </w:t>
      </w:r>
      <w:r w:rsidR="00C92B0C" w:rsidRPr="008D0F36">
        <w:rPr>
          <w:sz w:val="28"/>
          <w:szCs w:val="28"/>
        </w:rPr>
        <w:br/>
        <w:t xml:space="preserve">         </w:t>
      </w:r>
      <w:r w:rsidR="006A066A" w:rsidRPr="008D0F36">
        <w:rPr>
          <w:sz w:val="28"/>
          <w:szCs w:val="28"/>
        </w:rPr>
        <w:t xml:space="preserve">können nur an eine </w:t>
      </w:r>
      <w:r w:rsidR="00C92B0C" w:rsidRPr="008D0F36">
        <w:rPr>
          <w:sz w:val="28"/>
          <w:szCs w:val="28"/>
        </w:rPr>
        <w:t>Wand sehen. Auf dieser sehen sie schwarze  Schatten</w:t>
      </w:r>
      <w:r w:rsidR="006A066A" w:rsidRPr="008D0F36">
        <w:rPr>
          <w:sz w:val="28"/>
          <w:szCs w:val="28"/>
        </w:rPr>
        <w:t xml:space="preserve">    </w:t>
      </w:r>
      <w:r w:rsidR="00876E31" w:rsidRPr="008D0F36">
        <w:rPr>
          <w:sz w:val="28"/>
          <w:szCs w:val="28"/>
        </w:rPr>
        <w:t xml:space="preserve"> </w:t>
      </w:r>
    </w:p>
    <w:p w14:paraId="704182BD" w14:textId="6841C7C7" w:rsidR="005C4622" w:rsidRPr="008D0F36" w:rsidRDefault="001537B9" w:rsidP="001537B9">
      <w:pPr>
        <w:rPr>
          <w:sz w:val="28"/>
          <w:szCs w:val="28"/>
        </w:rPr>
      </w:pPr>
      <w:r w:rsidRPr="008D0F36">
        <w:rPr>
          <w:sz w:val="28"/>
          <w:szCs w:val="28"/>
        </w:rPr>
        <w:t xml:space="preserve">       </w:t>
      </w:r>
      <w:r w:rsidR="00C92B0C" w:rsidRPr="008D0F36">
        <w:rPr>
          <w:sz w:val="28"/>
          <w:szCs w:val="28"/>
        </w:rPr>
        <w:t xml:space="preserve"> </w:t>
      </w:r>
      <w:r w:rsidR="00DD77B5" w:rsidRPr="008D0F36">
        <w:rPr>
          <w:sz w:val="28"/>
          <w:szCs w:val="28"/>
        </w:rPr>
        <w:t xml:space="preserve"> </w:t>
      </w:r>
      <w:r w:rsidR="00C92B0C" w:rsidRPr="008D0F36">
        <w:rPr>
          <w:sz w:val="28"/>
          <w:szCs w:val="28"/>
        </w:rPr>
        <w:t xml:space="preserve">  </w:t>
      </w:r>
      <w:r w:rsidR="006A066A" w:rsidRPr="008D0F36">
        <w:rPr>
          <w:sz w:val="28"/>
          <w:szCs w:val="28"/>
        </w:rPr>
        <w:t>von  den wahren Gegenständen.</w:t>
      </w:r>
      <w:r w:rsidR="00A97BFA" w:rsidRPr="008D0F36">
        <w:rPr>
          <w:sz w:val="28"/>
          <w:szCs w:val="28"/>
        </w:rPr>
        <w:t xml:space="preserve">  </w:t>
      </w:r>
      <w:hyperlink r:id="rId34" w:history="1">
        <w:r w:rsidR="00C27376" w:rsidRPr="008D0F36">
          <w:rPr>
            <w:rStyle w:val="Hyperlink"/>
            <w:sz w:val="28"/>
            <w:szCs w:val="28"/>
          </w:rPr>
          <w:t>https://www.youtube.com/watch?v=ubZO7GlBuCg</w:t>
        </w:r>
      </w:hyperlink>
      <w:r w:rsidR="00A4377D" w:rsidRPr="008D0F36">
        <w:rPr>
          <w:rStyle w:val="Hyperlink"/>
          <w:sz w:val="28"/>
          <w:szCs w:val="28"/>
        </w:rPr>
        <w:br/>
      </w:r>
      <w:r w:rsidR="00F27FCF" w:rsidRPr="00F27FCF">
        <w:rPr>
          <w:sz w:val="28"/>
          <w:szCs w:val="28"/>
        </w:rPr>
        <w:sym w:font="Wingdings" w:char="F0E8"/>
      </w:r>
      <w:r w:rsidR="00F27FCF">
        <w:rPr>
          <w:sz w:val="28"/>
          <w:szCs w:val="28"/>
        </w:rPr>
        <w:t xml:space="preserve"> </w:t>
      </w:r>
      <w:r w:rsidR="003D030E">
        <w:rPr>
          <w:sz w:val="28"/>
          <w:szCs w:val="28"/>
        </w:rPr>
        <w:t xml:space="preserve">Mehr </w:t>
      </w:r>
    </w:p>
    <w:p w14:paraId="7551456E" w14:textId="77777777" w:rsidR="00D520F0" w:rsidRDefault="006A066A" w:rsidP="005A63CA">
      <w:pPr>
        <w:tabs>
          <w:tab w:val="left" w:pos="851"/>
        </w:tabs>
        <w:spacing w:after="0"/>
        <w:ind w:right="-143"/>
      </w:pPr>
      <w:r>
        <w:rPr>
          <w:sz w:val="28"/>
        </w:rPr>
        <w:lastRenderedPageBreak/>
        <w:t xml:space="preserve">                     </w:t>
      </w:r>
      <w:r>
        <w:rPr>
          <w:noProof/>
        </w:rPr>
        <w:drawing>
          <wp:inline distT="0" distB="0" distL="0" distR="0" wp14:anchorId="2B57701E" wp14:editId="722B36A0">
            <wp:extent cx="4773881" cy="3479470"/>
            <wp:effectExtent l="0" t="0" r="8255" b="6985"/>
            <wp:docPr id="4001" name="Picture 4001"/>
            <wp:cNvGraphicFramePr/>
            <a:graphic xmlns:a="http://schemas.openxmlformats.org/drawingml/2006/main">
              <a:graphicData uri="http://schemas.openxmlformats.org/drawingml/2006/picture">
                <pic:pic xmlns:pic="http://schemas.openxmlformats.org/drawingml/2006/picture">
                  <pic:nvPicPr>
                    <pic:cNvPr id="4001" name="Picture 4001"/>
                    <pic:cNvPicPr/>
                  </pic:nvPicPr>
                  <pic:blipFill>
                    <a:blip r:embed="rId35"/>
                    <a:stretch>
                      <a:fillRect/>
                    </a:stretch>
                  </pic:blipFill>
                  <pic:spPr>
                    <a:xfrm>
                      <a:off x="0" y="0"/>
                      <a:ext cx="4786472" cy="3488647"/>
                    </a:xfrm>
                    <a:prstGeom prst="rect">
                      <a:avLst/>
                    </a:prstGeom>
                  </pic:spPr>
                </pic:pic>
              </a:graphicData>
            </a:graphic>
          </wp:inline>
        </w:drawing>
      </w:r>
      <w:r>
        <w:rPr>
          <w:sz w:val="28"/>
        </w:rPr>
        <w:t xml:space="preserve"> </w:t>
      </w:r>
    </w:p>
    <w:p w14:paraId="09954968" w14:textId="5D29557D" w:rsidR="00D520F0" w:rsidRDefault="006A066A" w:rsidP="00740E61">
      <w:pPr>
        <w:tabs>
          <w:tab w:val="left" w:pos="851"/>
        </w:tabs>
        <w:spacing w:after="15"/>
        <w:ind w:right="-143"/>
        <w:rPr>
          <w:sz w:val="28"/>
        </w:rPr>
      </w:pPr>
      <w:r>
        <w:rPr>
          <w:sz w:val="28"/>
        </w:rPr>
        <w:t xml:space="preserve">     </w:t>
      </w:r>
    </w:p>
    <w:p w14:paraId="011DB5E4" w14:textId="77777777" w:rsidR="001C1FDA" w:rsidRDefault="001C1FDA" w:rsidP="00740E61">
      <w:pPr>
        <w:tabs>
          <w:tab w:val="left" w:pos="851"/>
        </w:tabs>
        <w:spacing w:after="15"/>
        <w:ind w:right="-143"/>
      </w:pPr>
    </w:p>
    <w:p w14:paraId="3F2DDFF1" w14:textId="77777777" w:rsidR="00D520F0" w:rsidRDefault="006A066A" w:rsidP="005A63CA">
      <w:pPr>
        <w:numPr>
          <w:ilvl w:val="0"/>
          <w:numId w:val="2"/>
        </w:numPr>
        <w:tabs>
          <w:tab w:val="left" w:pos="851"/>
        </w:tabs>
        <w:spacing w:after="5" w:line="250" w:lineRule="auto"/>
        <w:ind w:left="0" w:right="-143"/>
      </w:pPr>
      <w:r>
        <w:rPr>
          <w:sz w:val="28"/>
        </w:rPr>
        <w:t xml:space="preserve">Es existiert  existiert nur die Materie. </w:t>
      </w:r>
    </w:p>
    <w:p w14:paraId="5DF4ED20" w14:textId="77777777" w:rsidR="00D520F0" w:rsidRDefault="006A066A" w:rsidP="005A63CA">
      <w:pPr>
        <w:numPr>
          <w:ilvl w:val="0"/>
          <w:numId w:val="2"/>
        </w:numPr>
        <w:tabs>
          <w:tab w:val="left" w:pos="851"/>
        </w:tabs>
        <w:spacing w:after="5" w:line="250" w:lineRule="auto"/>
        <w:ind w:left="0" w:right="-143"/>
      </w:pPr>
      <w:r>
        <w:rPr>
          <w:sz w:val="28"/>
        </w:rPr>
        <w:t xml:space="preserve">Das Bewusstsein ist eine Eigenschaft der Materie. </w:t>
      </w:r>
    </w:p>
    <w:p w14:paraId="1839D6E5" w14:textId="77777777" w:rsidR="00D520F0" w:rsidRDefault="006A066A" w:rsidP="005A63CA">
      <w:pPr>
        <w:numPr>
          <w:ilvl w:val="0"/>
          <w:numId w:val="2"/>
        </w:numPr>
        <w:tabs>
          <w:tab w:val="left" w:pos="851"/>
        </w:tabs>
        <w:spacing w:after="5" w:line="250" w:lineRule="auto"/>
        <w:ind w:left="0" w:right="-143"/>
      </w:pPr>
      <w:r>
        <w:rPr>
          <w:sz w:val="28"/>
        </w:rPr>
        <w:t xml:space="preserve">Das Gehirn ist verantwortlich für das Denken. </w:t>
      </w:r>
    </w:p>
    <w:p w14:paraId="7DF5C2BD" w14:textId="77777777" w:rsidR="00D520F0" w:rsidRPr="00EB1C1C" w:rsidRDefault="006A066A" w:rsidP="005A63CA">
      <w:pPr>
        <w:tabs>
          <w:tab w:val="left" w:pos="851"/>
        </w:tabs>
        <w:spacing w:after="7"/>
        <w:ind w:right="-143"/>
        <w:rPr>
          <w:b/>
          <w:bCs/>
          <w:sz w:val="28"/>
          <w:szCs w:val="28"/>
        </w:rPr>
      </w:pPr>
      <w:r>
        <w:rPr>
          <w:sz w:val="28"/>
        </w:rPr>
        <w:t xml:space="preserve"> </w:t>
      </w:r>
    </w:p>
    <w:p w14:paraId="583CCBAA" w14:textId="5AED898A" w:rsidR="00D520F0" w:rsidRPr="00EB1C1C" w:rsidRDefault="006A066A" w:rsidP="005A63CA">
      <w:pPr>
        <w:pStyle w:val="berschrift4"/>
        <w:tabs>
          <w:tab w:val="left" w:pos="851"/>
        </w:tabs>
        <w:ind w:right="-143"/>
        <w:rPr>
          <w:b/>
          <w:bCs/>
          <w:color w:val="FFFFFF" w:themeColor="background1"/>
          <w:sz w:val="28"/>
          <w:szCs w:val="28"/>
        </w:rPr>
      </w:pPr>
      <w:r w:rsidRPr="008D0F36">
        <w:rPr>
          <w:rFonts w:ascii="Calibri" w:eastAsia="Calibri" w:hAnsi="Calibri" w:cs="Calibri"/>
          <w:b/>
          <w:bCs/>
          <w:color w:val="FFFFFF" w:themeColor="background1"/>
          <w:sz w:val="28"/>
          <w:szCs w:val="28"/>
          <w:highlight w:val="black"/>
          <w:shd w:val="clear" w:color="auto" w:fill="000000"/>
        </w:rPr>
        <w:t>1.</w:t>
      </w:r>
      <w:r w:rsidR="003F2121" w:rsidRPr="008D0F36">
        <w:rPr>
          <w:rFonts w:ascii="Calibri" w:eastAsia="Calibri" w:hAnsi="Calibri" w:cs="Calibri"/>
          <w:b/>
          <w:bCs/>
          <w:color w:val="FFFFFF" w:themeColor="background1"/>
          <w:sz w:val="28"/>
          <w:szCs w:val="28"/>
          <w:highlight w:val="black"/>
          <w:shd w:val="clear" w:color="auto" w:fill="000000"/>
        </w:rPr>
        <w:t>6</w:t>
      </w:r>
      <w:r w:rsidRPr="008D0F36">
        <w:rPr>
          <w:rFonts w:ascii="Calibri" w:eastAsia="Calibri" w:hAnsi="Calibri" w:cs="Calibri"/>
          <w:b/>
          <w:bCs/>
          <w:color w:val="FFFFFF" w:themeColor="background1"/>
          <w:sz w:val="28"/>
          <w:szCs w:val="28"/>
          <w:highlight w:val="black"/>
          <w:shd w:val="clear" w:color="auto" w:fill="000000"/>
        </w:rPr>
        <w:t>. Realismus</w:t>
      </w:r>
      <w:r w:rsidRPr="00EB1C1C">
        <w:rPr>
          <w:rFonts w:ascii="Calibri" w:eastAsia="Calibri" w:hAnsi="Calibri" w:cs="Calibri"/>
          <w:b/>
          <w:bCs/>
          <w:color w:val="FFFFFF" w:themeColor="background1"/>
          <w:sz w:val="28"/>
          <w:szCs w:val="28"/>
        </w:rPr>
        <w:t xml:space="preserve"> </w:t>
      </w:r>
    </w:p>
    <w:p w14:paraId="0516A137" w14:textId="06FA3A0F" w:rsidR="00302BDC" w:rsidRPr="00FD23F4" w:rsidRDefault="00302BDC" w:rsidP="005A63CA">
      <w:pPr>
        <w:tabs>
          <w:tab w:val="left" w:pos="851"/>
        </w:tabs>
        <w:spacing w:after="0"/>
        <w:ind w:right="-143"/>
      </w:pPr>
      <w:r>
        <w:rPr>
          <w:rFonts w:ascii="Arial" w:eastAsia="Times New Roman" w:hAnsi="Arial" w:cs="Arial"/>
          <w:b/>
          <w:bCs/>
          <w:color w:val="202122"/>
          <w:sz w:val="28"/>
          <w:szCs w:val="28"/>
        </w:rPr>
        <w:t xml:space="preserve"> </w:t>
      </w:r>
      <w:r>
        <w:rPr>
          <w:rFonts w:ascii="Arial" w:eastAsia="Times New Roman" w:hAnsi="Arial" w:cs="Arial"/>
          <w:bCs/>
          <w:color w:val="202122"/>
          <w:sz w:val="28"/>
          <w:szCs w:val="28"/>
        </w:rPr>
        <w:t>Realismus ist die These, dass es eine denkunabhängige Wirklichkeit gibt</w:t>
      </w:r>
    </w:p>
    <w:tbl>
      <w:tblPr>
        <w:tblW w:w="11212" w:type="dxa"/>
        <w:tblCellSpacing w:w="15" w:type="dxa"/>
        <w:tblInd w:w="-142" w:type="dxa"/>
        <w:shd w:val="clear" w:color="auto" w:fill="FFFFFF"/>
        <w:tblLook w:val="04A0" w:firstRow="1" w:lastRow="0" w:firstColumn="1" w:lastColumn="0" w:noHBand="0" w:noVBand="1"/>
      </w:tblPr>
      <w:tblGrid>
        <w:gridCol w:w="6964"/>
        <w:gridCol w:w="265"/>
        <w:gridCol w:w="3983"/>
      </w:tblGrid>
      <w:tr w:rsidR="00302BDC" w14:paraId="6673D3C1" w14:textId="77777777" w:rsidTr="00963DB2">
        <w:trPr>
          <w:tblCellSpacing w:w="15" w:type="dxa"/>
        </w:trPr>
        <w:tc>
          <w:tcPr>
            <w:tcW w:w="3086" w:type="pct"/>
            <w:shd w:val="clear" w:color="auto" w:fill="FFFFFF"/>
            <w:tcMar>
              <w:top w:w="15" w:type="dxa"/>
              <w:left w:w="15" w:type="dxa"/>
              <w:bottom w:w="15" w:type="dxa"/>
              <w:right w:w="15" w:type="dxa"/>
            </w:tcMar>
            <w:hideMark/>
          </w:tcPr>
          <w:p w14:paraId="4E189F62" w14:textId="77777777" w:rsidR="00302BDC" w:rsidRDefault="00302BDC" w:rsidP="005A63CA">
            <w:pPr>
              <w:tabs>
                <w:tab w:val="left" w:pos="851"/>
              </w:tabs>
              <w:ind w:right="-143"/>
              <w:rPr>
                <w:rFonts w:eastAsiaTheme="minorHAnsi"/>
              </w:rPr>
            </w:pPr>
          </w:p>
        </w:tc>
        <w:tc>
          <w:tcPr>
            <w:tcW w:w="105" w:type="pct"/>
            <w:shd w:val="clear" w:color="auto" w:fill="FFFFFF"/>
            <w:tcMar>
              <w:top w:w="15" w:type="dxa"/>
              <w:left w:w="15" w:type="dxa"/>
              <w:bottom w:w="15" w:type="dxa"/>
              <w:right w:w="15" w:type="dxa"/>
            </w:tcMar>
            <w:hideMark/>
          </w:tcPr>
          <w:p w14:paraId="21A75283" w14:textId="77777777" w:rsidR="00302BDC" w:rsidRDefault="00302BDC" w:rsidP="005A63CA">
            <w:pPr>
              <w:tabs>
                <w:tab w:val="left" w:pos="851"/>
              </w:tabs>
              <w:ind w:right="-143"/>
            </w:pPr>
          </w:p>
        </w:tc>
        <w:tc>
          <w:tcPr>
            <w:tcW w:w="1756" w:type="pct"/>
            <w:shd w:val="clear" w:color="auto" w:fill="FFFFFF"/>
            <w:tcMar>
              <w:top w:w="15" w:type="dxa"/>
              <w:left w:w="15" w:type="dxa"/>
              <w:bottom w:w="15" w:type="dxa"/>
              <w:right w:w="15" w:type="dxa"/>
            </w:tcMar>
            <w:hideMark/>
          </w:tcPr>
          <w:p w14:paraId="194AD255" w14:textId="77777777" w:rsidR="00302BDC" w:rsidRDefault="00302BDC" w:rsidP="005A63CA">
            <w:pPr>
              <w:tabs>
                <w:tab w:val="left" w:pos="851"/>
              </w:tabs>
              <w:ind w:right="-143"/>
              <w:rPr>
                <w:rFonts w:eastAsiaTheme="minorHAnsi"/>
              </w:rPr>
            </w:pPr>
          </w:p>
        </w:tc>
      </w:tr>
    </w:tbl>
    <w:p w14:paraId="3AC98530" w14:textId="3579A15F" w:rsidR="00D520F0" w:rsidRPr="00261D3B" w:rsidRDefault="00304660" w:rsidP="005A63CA">
      <w:pPr>
        <w:tabs>
          <w:tab w:val="left" w:pos="851"/>
        </w:tabs>
        <w:spacing w:after="0"/>
        <w:ind w:right="-143"/>
        <w:rPr>
          <w:sz w:val="22"/>
        </w:rPr>
      </w:pPr>
      <w:r w:rsidRPr="00CD44F9">
        <w:rPr>
          <w:sz w:val="32"/>
          <w:szCs w:val="32"/>
        </w:rPr>
        <w:t>1.</w:t>
      </w:r>
      <w:r w:rsidR="00EB1C1C">
        <w:rPr>
          <w:sz w:val="32"/>
          <w:szCs w:val="32"/>
        </w:rPr>
        <w:t>7</w:t>
      </w:r>
      <w:r w:rsidR="00882FB1">
        <w:rPr>
          <w:sz w:val="32"/>
          <w:szCs w:val="32"/>
        </w:rPr>
        <w:t xml:space="preserve">. </w:t>
      </w:r>
      <w:r w:rsidR="006A066A" w:rsidRPr="00CD44F9">
        <w:rPr>
          <w:sz w:val="32"/>
          <w:szCs w:val="32"/>
        </w:rPr>
        <w:t xml:space="preserve"> </w:t>
      </w:r>
      <w:r w:rsidR="009C714C" w:rsidRPr="00CD44F9">
        <w:rPr>
          <w:sz w:val="32"/>
          <w:szCs w:val="32"/>
        </w:rPr>
        <w:t xml:space="preserve">Universum als </w:t>
      </w:r>
      <w:r w:rsidR="00D23FD2" w:rsidRPr="00CD44F9">
        <w:rPr>
          <w:sz w:val="32"/>
          <w:szCs w:val="32"/>
        </w:rPr>
        <w:t>Informationsverarbeitungsvorrichtung</w:t>
      </w:r>
    </w:p>
    <w:p w14:paraId="307E3DEF" w14:textId="3890170A" w:rsidR="00525867" w:rsidRPr="00DD13DE" w:rsidRDefault="00F34537" w:rsidP="005A63CA">
      <w:pPr>
        <w:tabs>
          <w:tab w:val="left" w:pos="851"/>
        </w:tabs>
        <w:spacing w:after="0"/>
        <w:ind w:right="-143"/>
        <w:jc w:val="both"/>
        <w:rPr>
          <w:sz w:val="28"/>
          <w:lang w:val="de-DE"/>
        </w:rPr>
      </w:pPr>
      <w:r>
        <w:rPr>
          <w:sz w:val="28"/>
          <w:lang w:val="de-DE"/>
        </w:rPr>
        <w:t xml:space="preserve">    </w:t>
      </w:r>
      <w:r w:rsidR="00D26D99">
        <w:rPr>
          <w:sz w:val="28"/>
          <w:lang w:val="de-DE"/>
        </w:rPr>
        <w:br/>
      </w:r>
      <w:r w:rsidR="004E1068">
        <w:rPr>
          <w:sz w:val="28"/>
          <w:lang w:val="de-DE"/>
        </w:rPr>
        <w:t>T</w:t>
      </w:r>
      <w:r w:rsidR="00C65E6A" w:rsidRPr="00C65E6A">
        <w:rPr>
          <w:sz w:val="28"/>
          <w:lang w:val="de-DE"/>
        </w:rPr>
        <w:t>raditionell</w:t>
      </w:r>
      <w:r w:rsidR="006F3FD2">
        <w:rPr>
          <w:sz w:val="28"/>
          <w:lang w:val="de-DE"/>
        </w:rPr>
        <w:t xml:space="preserve">erweise </w:t>
      </w:r>
      <w:r w:rsidR="00C65E6A" w:rsidRPr="00C65E6A">
        <w:rPr>
          <w:sz w:val="28"/>
          <w:lang w:val="de-DE"/>
        </w:rPr>
        <w:t xml:space="preserve"> geht es in der </w:t>
      </w:r>
      <w:r w:rsidR="009B06D8">
        <w:rPr>
          <w:sz w:val="28"/>
          <w:lang w:val="de-DE"/>
        </w:rPr>
        <w:t xml:space="preserve">klassischen </w:t>
      </w:r>
      <w:r w:rsidR="00C65E6A" w:rsidRPr="00C65E6A">
        <w:rPr>
          <w:sz w:val="28"/>
          <w:lang w:val="de-DE"/>
        </w:rPr>
        <w:t>Physik</w:t>
      </w:r>
      <w:r w:rsidR="009E46B9" w:rsidRPr="009E46B9">
        <w:rPr>
          <w:sz w:val="28"/>
          <w:lang w:val="de-DE"/>
        </w:rPr>
        <w:t xml:space="preserve"> </w:t>
      </w:r>
      <w:r w:rsidR="00D32027">
        <w:rPr>
          <w:sz w:val="28"/>
          <w:lang w:val="de-DE"/>
        </w:rPr>
        <w:t>um Dinge</w:t>
      </w:r>
      <w:r w:rsidR="001D1C5A">
        <w:rPr>
          <w:sz w:val="28"/>
          <w:lang w:val="de-DE"/>
        </w:rPr>
        <w:t xml:space="preserve"> </w:t>
      </w:r>
      <w:r w:rsidR="005F283B">
        <w:rPr>
          <w:sz w:val="28"/>
          <w:lang w:val="de-DE"/>
        </w:rPr>
        <w:t>–</w:t>
      </w:r>
      <w:r w:rsidR="007077F1">
        <w:rPr>
          <w:sz w:val="28"/>
          <w:lang w:val="de-DE"/>
        </w:rPr>
        <w:t xml:space="preserve"> Planeten</w:t>
      </w:r>
      <w:r w:rsidR="005F283B">
        <w:rPr>
          <w:sz w:val="28"/>
          <w:lang w:val="de-DE"/>
        </w:rPr>
        <w:t>, Steine</w:t>
      </w:r>
      <w:r w:rsidR="00C12ACE">
        <w:rPr>
          <w:sz w:val="28"/>
          <w:lang w:val="de-DE"/>
        </w:rPr>
        <w:t>, Atome</w:t>
      </w:r>
      <w:r w:rsidR="00296851">
        <w:rPr>
          <w:sz w:val="28"/>
          <w:lang w:val="de-DE"/>
        </w:rPr>
        <w:t xml:space="preserve">  Felder</w:t>
      </w:r>
      <w:r w:rsidR="005100B6">
        <w:rPr>
          <w:sz w:val="28"/>
          <w:lang w:val="de-DE"/>
        </w:rPr>
        <w:t xml:space="preserve"> </w:t>
      </w:r>
      <w:r w:rsidR="001D1C5A">
        <w:rPr>
          <w:sz w:val="28"/>
          <w:lang w:val="de-DE"/>
        </w:rPr>
        <w:t xml:space="preserve">und </w:t>
      </w:r>
      <w:r w:rsidR="009E46B9" w:rsidRPr="009E46B9">
        <w:rPr>
          <w:sz w:val="28"/>
          <w:lang w:val="de-DE"/>
        </w:rPr>
        <w:t>um</w:t>
      </w:r>
      <w:r w:rsidR="001A63FC">
        <w:rPr>
          <w:sz w:val="28"/>
          <w:lang w:val="de-DE"/>
        </w:rPr>
        <w:t xml:space="preserve"> d</w:t>
      </w:r>
      <w:r w:rsidR="00895F03">
        <w:rPr>
          <w:sz w:val="28"/>
          <w:lang w:val="de-DE"/>
        </w:rPr>
        <w:t>i</w:t>
      </w:r>
      <w:r w:rsidR="006636AC">
        <w:rPr>
          <w:sz w:val="28"/>
          <w:lang w:val="de-DE"/>
        </w:rPr>
        <w:t xml:space="preserve">e </w:t>
      </w:r>
      <w:r w:rsidR="00662404">
        <w:rPr>
          <w:sz w:val="28"/>
          <w:lang w:val="de-DE"/>
        </w:rPr>
        <w:t xml:space="preserve">Untersuchung der </w:t>
      </w:r>
      <w:r w:rsidR="006636AC">
        <w:rPr>
          <w:sz w:val="28"/>
          <w:lang w:val="de-DE"/>
        </w:rPr>
        <w:t>Kr</w:t>
      </w:r>
      <w:r w:rsidR="0084242B">
        <w:rPr>
          <w:sz w:val="28"/>
          <w:lang w:val="de-DE"/>
        </w:rPr>
        <w:t>ä</w:t>
      </w:r>
      <w:r w:rsidR="006636AC">
        <w:rPr>
          <w:sz w:val="28"/>
          <w:lang w:val="de-DE"/>
        </w:rPr>
        <w:t>ft</w:t>
      </w:r>
      <w:r w:rsidR="0084242B">
        <w:rPr>
          <w:sz w:val="28"/>
          <w:lang w:val="de-DE"/>
        </w:rPr>
        <w:t>e</w:t>
      </w:r>
      <w:r w:rsidR="0067104F">
        <w:rPr>
          <w:sz w:val="28"/>
          <w:lang w:val="de-DE"/>
        </w:rPr>
        <w:t xml:space="preserve">, </w:t>
      </w:r>
      <w:r w:rsidR="00E17EC2">
        <w:rPr>
          <w:sz w:val="28"/>
          <w:lang w:val="de-DE"/>
        </w:rPr>
        <w:t xml:space="preserve">die </w:t>
      </w:r>
      <w:r w:rsidR="0067104F">
        <w:rPr>
          <w:sz w:val="28"/>
          <w:lang w:val="de-DE"/>
        </w:rPr>
        <w:t>d</w:t>
      </w:r>
      <w:r w:rsidR="00F4470D">
        <w:rPr>
          <w:sz w:val="28"/>
          <w:lang w:val="de-DE"/>
        </w:rPr>
        <w:t>as</w:t>
      </w:r>
      <w:r w:rsidR="00717DDF">
        <w:rPr>
          <w:sz w:val="28"/>
          <w:lang w:val="de-DE"/>
        </w:rPr>
        <w:t xml:space="preserve"> </w:t>
      </w:r>
      <w:r w:rsidR="00F4470D">
        <w:rPr>
          <w:sz w:val="28"/>
          <w:lang w:val="de-DE"/>
        </w:rPr>
        <w:t>Ver</w:t>
      </w:r>
      <w:r w:rsidR="00717DDF">
        <w:rPr>
          <w:sz w:val="28"/>
          <w:lang w:val="de-DE"/>
        </w:rPr>
        <w:t>halten</w:t>
      </w:r>
      <w:r w:rsidR="0003023C">
        <w:rPr>
          <w:sz w:val="28"/>
          <w:lang w:val="de-DE"/>
        </w:rPr>
        <w:t xml:space="preserve"> </w:t>
      </w:r>
      <w:r w:rsidR="005F1EE6">
        <w:rPr>
          <w:sz w:val="28"/>
          <w:lang w:val="de-DE"/>
        </w:rPr>
        <w:t xml:space="preserve">dieser Dinge </w:t>
      </w:r>
      <w:r w:rsidR="00226119">
        <w:rPr>
          <w:sz w:val="28"/>
          <w:lang w:val="de-DE"/>
        </w:rPr>
        <w:t xml:space="preserve">beeinflussen </w:t>
      </w:r>
      <w:r w:rsidR="00C05207">
        <w:rPr>
          <w:sz w:val="28"/>
          <w:lang w:val="de-DE"/>
        </w:rPr>
        <w:t xml:space="preserve"> </w:t>
      </w:r>
      <w:r w:rsidR="00226119">
        <w:rPr>
          <w:sz w:val="28"/>
          <w:lang w:val="de-DE"/>
        </w:rPr>
        <w:t>und ihre</w:t>
      </w:r>
      <w:r w:rsidR="009233D2">
        <w:rPr>
          <w:sz w:val="28"/>
          <w:lang w:val="de-DE"/>
        </w:rPr>
        <w:t xml:space="preserve"> Wechselwirkunge</w:t>
      </w:r>
      <w:r w:rsidR="00315104">
        <w:rPr>
          <w:sz w:val="28"/>
          <w:lang w:val="de-DE"/>
        </w:rPr>
        <w:t>n</w:t>
      </w:r>
      <w:r w:rsidR="00E924BE">
        <w:rPr>
          <w:sz w:val="28"/>
          <w:lang w:val="de-DE"/>
        </w:rPr>
        <w:t xml:space="preserve"> mite</w:t>
      </w:r>
      <w:r w:rsidR="00CF1A64">
        <w:rPr>
          <w:sz w:val="28"/>
          <w:lang w:val="de-DE"/>
        </w:rPr>
        <w:t>i</w:t>
      </w:r>
      <w:r w:rsidR="00E924BE">
        <w:rPr>
          <w:sz w:val="28"/>
          <w:lang w:val="de-DE"/>
        </w:rPr>
        <w:t xml:space="preserve">nander bestimmen. </w:t>
      </w:r>
      <w:r w:rsidR="0003023C">
        <w:rPr>
          <w:sz w:val="28"/>
          <w:lang w:val="de-DE"/>
        </w:rPr>
        <w:t>Dinge</w:t>
      </w:r>
      <w:r w:rsidR="00CF1A64">
        <w:rPr>
          <w:sz w:val="28"/>
          <w:lang w:val="de-DE"/>
        </w:rPr>
        <w:t xml:space="preserve"> </w:t>
      </w:r>
      <w:r w:rsidR="00633180">
        <w:rPr>
          <w:sz w:val="28"/>
          <w:lang w:val="de-DE"/>
        </w:rPr>
        <w:t>.</w:t>
      </w:r>
      <w:r w:rsidR="006F3FD2">
        <w:rPr>
          <w:sz w:val="28"/>
          <w:lang w:val="de-DE"/>
        </w:rPr>
        <w:t xml:space="preserve"> </w:t>
      </w:r>
      <w:r w:rsidR="008C1597" w:rsidRPr="008C1597">
        <w:rPr>
          <w:sz w:val="28"/>
          <w:lang w:val="de-DE"/>
        </w:rPr>
        <w:t xml:space="preserve"> Materie</w:t>
      </w:r>
      <w:r w:rsidR="00C04A38" w:rsidRPr="00C04A38">
        <w:rPr>
          <w:sz w:val="28"/>
          <w:lang w:val="de-DE"/>
        </w:rPr>
        <w:t xml:space="preserve"> und</w:t>
      </w:r>
      <w:r w:rsidR="008C1597" w:rsidRPr="008C1597">
        <w:rPr>
          <w:sz w:val="28"/>
          <w:lang w:val="de-DE"/>
        </w:rPr>
        <w:t xml:space="preserve"> Strahlung</w:t>
      </w:r>
      <w:r w:rsidR="0047167B">
        <w:rPr>
          <w:sz w:val="28"/>
          <w:lang w:val="de-DE"/>
        </w:rPr>
        <w:t xml:space="preserve"> und</w:t>
      </w:r>
      <w:r w:rsidR="005875BA">
        <w:rPr>
          <w:sz w:val="28"/>
          <w:lang w:val="de-DE"/>
        </w:rPr>
        <w:t xml:space="preserve"> um die Unters</w:t>
      </w:r>
      <w:r w:rsidR="00FB4A3B">
        <w:rPr>
          <w:sz w:val="28"/>
          <w:lang w:val="de-DE"/>
        </w:rPr>
        <w:t xml:space="preserve">uchung der Kräfte, </w:t>
      </w:r>
      <w:r w:rsidR="00445D1F">
        <w:rPr>
          <w:sz w:val="28"/>
          <w:lang w:val="de-DE"/>
        </w:rPr>
        <w:t>die das Verhalten</w:t>
      </w:r>
      <w:r w:rsidR="00150A4D">
        <w:rPr>
          <w:sz w:val="28"/>
          <w:lang w:val="de-DE"/>
        </w:rPr>
        <w:t xml:space="preserve">      </w:t>
      </w:r>
      <w:r w:rsidR="00130D09">
        <w:rPr>
          <w:sz w:val="28"/>
          <w:lang w:val="de-DE"/>
        </w:rPr>
        <w:t>dieser</w:t>
      </w:r>
      <w:r w:rsidR="00173DC6">
        <w:rPr>
          <w:sz w:val="28"/>
          <w:lang w:val="de-DE"/>
        </w:rPr>
        <w:t xml:space="preserve">  Dinge beeinfl</w:t>
      </w:r>
      <w:r w:rsidR="00F623EC">
        <w:rPr>
          <w:sz w:val="28"/>
          <w:lang w:val="de-DE"/>
        </w:rPr>
        <w:t xml:space="preserve">ussen und ihre </w:t>
      </w:r>
      <w:r w:rsidR="009A4C86">
        <w:rPr>
          <w:sz w:val="28"/>
          <w:lang w:val="de-DE"/>
        </w:rPr>
        <w:t>Wechse</w:t>
      </w:r>
      <w:r w:rsidR="00A2207B">
        <w:rPr>
          <w:sz w:val="28"/>
          <w:lang w:val="de-DE"/>
        </w:rPr>
        <w:t>lwirkungen</w:t>
      </w:r>
      <w:r w:rsidR="00B03309">
        <w:rPr>
          <w:sz w:val="28"/>
          <w:lang w:val="de-DE"/>
        </w:rPr>
        <w:t xml:space="preserve">. </w:t>
      </w:r>
      <w:r w:rsidR="00A84158">
        <w:rPr>
          <w:sz w:val="28"/>
          <w:lang w:val="de-DE"/>
        </w:rPr>
        <w:t>Wheeler</w:t>
      </w:r>
      <w:r w:rsidR="00484645">
        <w:rPr>
          <w:sz w:val="28"/>
          <w:lang w:val="de-DE"/>
        </w:rPr>
        <w:t xml:space="preserve"> </w:t>
      </w:r>
      <w:r w:rsidR="00431C46">
        <w:rPr>
          <w:sz w:val="28"/>
          <w:lang w:val="de-DE"/>
        </w:rPr>
        <w:t>dagegen vertrat</w:t>
      </w:r>
      <w:r w:rsidR="00983A6B">
        <w:rPr>
          <w:sz w:val="28"/>
          <w:lang w:val="de-DE"/>
        </w:rPr>
        <w:t xml:space="preserve"> die Ansicht, dass</w:t>
      </w:r>
      <w:r w:rsidR="0036516E">
        <w:rPr>
          <w:sz w:val="28"/>
          <w:lang w:val="de-DE"/>
        </w:rPr>
        <w:t xml:space="preserve"> </w:t>
      </w:r>
      <w:r w:rsidR="0036516E">
        <w:rPr>
          <w:sz w:val="28"/>
          <w:lang w:val="de-DE"/>
        </w:rPr>
        <w:lastRenderedPageBreak/>
        <w:t xml:space="preserve">man Dinge als </w:t>
      </w:r>
      <w:r w:rsidR="00EE6A4D">
        <w:rPr>
          <w:sz w:val="28"/>
          <w:lang w:val="de-DE"/>
        </w:rPr>
        <w:t xml:space="preserve">zweitrangig betrachten sollte, </w:t>
      </w:r>
      <w:r w:rsidR="00B61B16">
        <w:rPr>
          <w:sz w:val="28"/>
          <w:lang w:val="de-DE"/>
        </w:rPr>
        <w:t>als Träger von etwas Abstr</w:t>
      </w:r>
      <w:r w:rsidR="00484645">
        <w:rPr>
          <w:sz w:val="28"/>
          <w:lang w:val="de-DE"/>
        </w:rPr>
        <w:t>akte</w:t>
      </w:r>
      <w:r w:rsidR="001A788F">
        <w:rPr>
          <w:sz w:val="28"/>
          <w:lang w:val="de-DE"/>
        </w:rPr>
        <w:t>rem</w:t>
      </w:r>
      <w:r w:rsidR="00D6004E">
        <w:rPr>
          <w:sz w:val="28"/>
          <w:lang w:val="de-DE"/>
        </w:rPr>
        <w:t xml:space="preserve">, Grundsätzlicherem </w:t>
      </w:r>
      <w:r w:rsidR="00D6004E" w:rsidRPr="00D6004E">
        <w:rPr>
          <w:b/>
          <w:bCs/>
          <w:sz w:val="28"/>
          <w:lang w:val="de-DE"/>
        </w:rPr>
        <w:t xml:space="preserve">: </w:t>
      </w:r>
      <w:r w:rsidR="00D6004E" w:rsidRPr="000E6858">
        <w:rPr>
          <w:b/>
          <w:bCs/>
          <w:sz w:val="28"/>
          <w:highlight w:val="yellow"/>
          <w:lang w:val="de-DE"/>
        </w:rPr>
        <w:t>Information</w:t>
      </w:r>
      <w:r w:rsidR="0067727D">
        <w:rPr>
          <w:b/>
          <w:bCs/>
          <w:sz w:val="28"/>
          <w:lang w:val="de-DE"/>
        </w:rPr>
        <w:t xml:space="preserve">. </w:t>
      </w:r>
      <w:r w:rsidR="00E17CB4">
        <w:rPr>
          <w:sz w:val="28"/>
          <w:lang w:val="de-DE"/>
        </w:rPr>
        <w:t xml:space="preserve">Wheeler behauptet </w:t>
      </w:r>
      <w:r w:rsidR="002C15B0">
        <w:rPr>
          <w:sz w:val="28"/>
          <w:lang w:val="de-DE"/>
        </w:rPr>
        <w:t>nicht etwa</w:t>
      </w:r>
      <w:r w:rsidR="007D273A">
        <w:rPr>
          <w:sz w:val="28"/>
          <w:lang w:val="de-DE"/>
        </w:rPr>
        <w:t xml:space="preserve">, Materie und Strahlung </w:t>
      </w:r>
      <w:r w:rsidR="00382279">
        <w:rPr>
          <w:sz w:val="28"/>
          <w:lang w:val="de-DE"/>
        </w:rPr>
        <w:t xml:space="preserve">seien </w:t>
      </w:r>
      <w:r w:rsidR="00CC0D5F">
        <w:rPr>
          <w:sz w:val="28"/>
          <w:lang w:val="de-DE"/>
        </w:rPr>
        <w:t>in irgendeiner</w:t>
      </w:r>
      <w:r w:rsidR="004A2F62">
        <w:rPr>
          <w:sz w:val="28"/>
          <w:lang w:val="de-DE"/>
        </w:rPr>
        <w:t xml:space="preserve">  </w:t>
      </w:r>
      <w:r w:rsidR="00F809A3">
        <w:rPr>
          <w:sz w:val="28"/>
          <w:lang w:val="de-DE"/>
        </w:rPr>
        <w:t xml:space="preserve">Form </w:t>
      </w:r>
      <w:r w:rsidR="00C132CC">
        <w:rPr>
          <w:sz w:val="28"/>
          <w:lang w:val="de-DE"/>
        </w:rPr>
        <w:t>Illusion</w:t>
      </w:r>
      <w:r w:rsidR="004A2F62">
        <w:rPr>
          <w:sz w:val="28"/>
          <w:lang w:val="de-DE"/>
        </w:rPr>
        <w:t>en</w:t>
      </w:r>
      <w:r w:rsidR="00C132CC">
        <w:rPr>
          <w:sz w:val="28"/>
          <w:lang w:val="de-DE"/>
        </w:rPr>
        <w:t xml:space="preserve"> </w:t>
      </w:r>
      <w:r w:rsidR="00494925">
        <w:rPr>
          <w:sz w:val="28"/>
          <w:lang w:val="de-DE"/>
        </w:rPr>
        <w:t>,  regt jedoch</w:t>
      </w:r>
      <w:r w:rsidR="00D86BAE">
        <w:rPr>
          <w:sz w:val="28"/>
          <w:lang w:val="de-DE"/>
        </w:rPr>
        <w:t xml:space="preserve"> dazu an , sie als</w:t>
      </w:r>
      <w:r w:rsidR="00113022">
        <w:rPr>
          <w:sz w:val="28"/>
          <w:lang w:val="de-DE"/>
        </w:rPr>
        <w:t xml:space="preserve"> </w:t>
      </w:r>
      <w:r w:rsidR="00D86BAE">
        <w:rPr>
          <w:sz w:val="28"/>
          <w:lang w:val="de-DE"/>
        </w:rPr>
        <w:t>die materie</w:t>
      </w:r>
      <w:r w:rsidR="009B4676">
        <w:rPr>
          <w:sz w:val="28"/>
          <w:lang w:val="de-DE"/>
        </w:rPr>
        <w:t>lle Ausdrucksform</w:t>
      </w:r>
      <w:r w:rsidR="001A06E6">
        <w:rPr>
          <w:sz w:val="28"/>
          <w:lang w:val="de-DE"/>
        </w:rPr>
        <w:t xml:space="preserve"> von </w:t>
      </w:r>
      <w:r w:rsidR="00D72B3E">
        <w:rPr>
          <w:sz w:val="28"/>
          <w:lang w:val="de-DE"/>
        </w:rPr>
        <w:t>e</w:t>
      </w:r>
      <w:r w:rsidR="001A06E6">
        <w:rPr>
          <w:sz w:val="28"/>
          <w:lang w:val="de-DE"/>
        </w:rPr>
        <w:t>twas</w:t>
      </w:r>
      <w:r w:rsidR="00D72B3E">
        <w:rPr>
          <w:sz w:val="28"/>
          <w:lang w:val="de-DE"/>
        </w:rPr>
        <w:t xml:space="preserve"> Fundamenta</w:t>
      </w:r>
      <w:r w:rsidR="0013169C">
        <w:rPr>
          <w:sz w:val="28"/>
          <w:lang w:val="de-DE"/>
        </w:rPr>
        <w:t>lerem anzusehen.</w:t>
      </w:r>
    </w:p>
    <w:p w14:paraId="0C1D8C13" w14:textId="77777777" w:rsidR="00CD44F9" w:rsidRDefault="00CD44F9" w:rsidP="005A63CA">
      <w:pPr>
        <w:tabs>
          <w:tab w:val="left" w:pos="851"/>
          <w:tab w:val="left" w:pos="1316"/>
        </w:tabs>
        <w:spacing w:after="0"/>
        <w:ind w:right="-143"/>
      </w:pPr>
    </w:p>
    <w:p w14:paraId="600756CE" w14:textId="77777777" w:rsidR="00D520F0" w:rsidRDefault="006A066A" w:rsidP="005A63CA">
      <w:pPr>
        <w:numPr>
          <w:ilvl w:val="0"/>
          <w:numId w:val="3"/>
        </w:numPr>
        <w:tabs>
          <w:tab w:val="left" w:pos="851"/>
        </w:tabs>
        <w:spacing w:after="5" w:line="250" w:lineRule="auto"/>
        <w:ind w:right="-143"/>
      </w:pPr>
      <w:r>
        <w:rPr>
          <w:sz w:val="28"/>
        </w:rPr>
        <w:t xml:space="preserve">Ist  unsere Wahrnehmung richtig, wahr, objektiv,  komplett ? </w:t>
      </w:r>
    </w:p>
    <w:p w14:paraId="6CF9CBCC" w14:textId="65A2C8B7" w:rsidR="00D520F0" w:rsidRDefault="006A066A" w:rsidP="004916DC">
      <w:pPr>
        <w:numPr>
          <w:ilvl w:val="0"/>
          <w:numId w:val="3"/>
        </w:numPr>
        <w:tabs>
          <w:tab w:val="left" w:pos="851"/>
        </w:tabs>
        <w:spacing w:after="26" w:line="250" w:lineRule="auto"/>
        <w:ind w:right="-143"/>
      </w:pPr>
      <w:r>
        <w:rPr>
          <w:sz w:val="28"/>
        </w:rPr>
        <w:t xml:space="preserve">Bestimmt die Sprache unser Denken und unsere Wahrnehmung ? Wenn </w:t>
      </w:r>
      <w:r w:rsidR="00DE0CCC">
        <w:rPr>
          <w:sz w:val="28"/>
        </w:rPr>
        <w:t>ja</w:t>
      </w:r>
      <w:r w:rsidR="001946AE">
        <w:rPr>
          <w:sz w:val="28"/>
        </w:rPr>
        <w:t xml:space="preserve"> -</w:t>
      </w:r>
      <w:r w:rsidR="00972B10">
        <w:rPr>
          <w:sz w:val="28"/>
        </w:rPr>
        <w:br/>
        <w:t xml:space="preserve">            </w:t>
      </w:r>
      <w:r w:rsidR="00B96ED4">
        <w:rPr>
          <w:sz w:val="28"/>
        </w:rPr>
        <w:t> </w:t>
      </w:r>
      <w:r>
        <w:rPr>
          <w:sz w:val="28"/>
        </w:rPr>
        <w:t>be</w:t>
      </w:r>
      <w:r w:rsidR="00C85043">
        <w:rPr>
          <w:sz w:val="28"/>
        </w:rPr>
        <w:t>de</w:t>
      </w:r>
      <w:r w:rsidR="004916DC">
        <w:rPr>
          <w:sz w:val="28"/>
        </w:rPr>
        <w:t xml:space="preserve">utet </w:t>
      </w:r>
      <w:r w:rsidRPr="004916DC">
        <w:rPr>
          <w:sz w:val="28"/>
        </w:rPr>
        <w:t>dies   dann, dass wir nur das wahrnehmen, wofür es einen Begriff gib</w:t>
      </w:r>
      <w:r w:rsidR="001946AE">
        <w:rPr>
          <w:sz w:val="28"/>
        </w:rPr>
        <w:t>t ?</w:t>
      </w:r>
      <w:r w:rsidRPr="004916DC">
        <w:rPr>
          <w:b/>
          <w:sz w:val="28"/>
        </w:rPr>
        <w:t xml:space="preserve"> </w:t>
      </w:r>
      <w:r w:rsidR="00CE106A">
        <w:rPr>
          <w:b/>
          <w:sz w:val="28"/>
        </w:rPr>
        <w:br/>
      </w:r>
    </w:p>
    <w:p w14:paraId="10F4AF6C" w14:textId="20A58008" w:rsidR="00B337E0" w:rsidRPr="00B337E0" w:rsidRDefault="006A066A" w:rsidP="005A63CA">
      <w:pPr>
        <w:tabs>
          <w:tab w:val="left" w:pos="851"/>
        </w:tabs>
        <w:spacing w:after="7" w:line="250" w:lineRule="auto"/>
        <w:ind w:right="-143"/>
        <w:rPr>
          <w:b/>
          <w:color w:val="00B050"/>
          <w:sz w:val="28"/>
        </w:rPr>
      </w:pPr>
      <w:r>
        <w:rPr>
          <w:b/>
          <w:sz w:val="28"/>
        </w:rPr>
        <w:t>In meiner Arbeit  geht es mir  darum, aufzuzeigen, wie unsere Umwelt (Universum, Gott, etc</w:t>
      </w:r>
      <w:r w:rsidR="0051284C">
        <w:rPr>
          <w:b/>
          <w:color w:val="00B050"/>
          <w:sz w:val="28"/>
        </w:rPr>
        <w:t xml:space="preserve"> </w:t>
      </w:r>
      <w:r w:rsidR="009569C8">
        <w:rPr>
          <w:b/>
          <w:color w:val="00B050"/>
          <w:sz w:val="28"/>
        </w:rPr>
        <w:t>.</w:t>
      </w:r>
      <w:r w:rsidR="00343F60">
        <w:rPr>
          <w:b/>
          <w:color w:val="00B050"/>
          <w:sz w:val="28"/>
        </w:rPr>
        <w:t>) von verschiede</w:t>
      </w:r>
      <w:r w:rsidR="004B3A93">
        <w:rPr>
          <w:b/>
          <w:color w:val="00B050"/>
          <w:sz w:val="28"/>
        </w:rPr>
        <w:t>n</w:t>
      </w:r>
      <w:r w:rsidR="00343F60">
        <w:rPr>
          <w:b/>
          <w:color w:val="00B050"/>
          <w:sz w:val="28"/>
        </w:rPr>
        <w:t>en</w:t>
      </w:r>
      <w:r w:rsidR="00CC4897">
        <w:rPr>
          <w:b/>
          <w:color w:val="00B050"/>
          <w:sz w:val="28"/>
        </w:rPr>
        <w:t xml:space="preserve"> ges</w:t>
      </w:r>
      <w:r w:rsidR="00AF0998">
        <w:rPr>
          <w:b/>
          <w:color w:val="00B050"/>
          <w:sz w:val="28"/>
        </w:rPr>
        <w:t>e</w:t>
      </w:r>
      <w:r w:rsidR="00CC4897">
        <w:rPr>
          <w:b/>
          <w:color w:val="00B050"/>
          <w:sz w:val="28"/>
        </w:rPr>
        <w:t xml:space="preserve">hen werden. </w:t>
      </w:r>
      <w:r w:rsidR="00B337E0">
        <w:rPr>
          <w:b/>
          <w:color w:val="00B050"/>
          <w:sz w:val="28"/>
        </w:rPr>
        <w:br/>
      </w:r>
      <w:r w:rsidR="00B337E0">
        <w:rPr>
          <w:b/>
          <w:noProof/>
          <w:color w:val="00B050"/>
          <w:sz w:val="28"/>
        </w:rPr>
        <w:drawing>
          <wp:inline distT="0" distB="0" distL="0" distR="0" wp14:anchorId="410D0E1A" wp14:editId="2CE2C4CD">
            <wp:extent cx="373751" cy="226771"/>
            <wp:effectExtent l="0" t="0" r="7620" b="1905"/>
            <wp:docPr id="1084886508" name="Grafik 108488650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4148" name="Grafik 1" descr="Ein Bild, das Text, Clipar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466" cy="233879"/>
                    </a:xfrm>
                    <a:prstGeom prst="rect">
                      <a:avLst/>
                    </a:prstGeom>
                  </pic:spPr>
                </pic:pic>
              </a:graphicData>
            </a:graphic>
          </wp:inline>
        </w:drawing>
      </w:r>
      <w:r w:rsidR="0051284C">
        <w:rPr>
          <w:b/>
          <w:color w:val="00B050"/>
          <w:sz w:val="28"/>
        </w:rPr>
        <w:t xml:space="preserve"> traditionelle, klassische Wissenschaft</w:t>
      </w:r>
      <w:r w:rsidR="0051284C">
        <w:rPr>
          <w:b/>
          <w:color w:val="00B050"/>
          <w:sz w:val="28"/>
        </w:rPr>
        <w:br/>
      </w:r>
      <w:r w:rsidR="00B337E0">
        <w:rPr>
          <w:b/>
          <w:noProof/>
          <w:color w:val="00B050"/>
          <w:sz w:val="28"/>
        </w:rPr>
        <w:drawing>
          <wp:inline distT="0" distB="0" distL="0" distR="0" wp14:anchorId="575459A1" wp14:editId="59FF64FB">
            <wp:extent cx="373751" cy="226771"/>
            <wp:effectExtent l="0" t="0" r="7620" b="1905"/>
            <wp:docPr id="395333098" name="Grafik 39533309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4148" name="Grafik 1" descr="Ein Bild, das Text, Clipar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466" cy="233879"/>
                    </a:xfrm>
                    <a:prstGeom prst="rect">
                      <a:avLst/>
                    </a:prstGeom>
                  </pic:spPr>
                </pic:pic>
              </a:graphicData>
            </a:graphic>
          </wp:inline>
        </w:drawing>
      </w:r>
      <w:r w:rsidR="0051284C">
        <w:rPr>
          <w:b/>
          <w:color w:val="00B050"/>
          <w:sz w:val="28"/>
        </w:rPr>
        <w:t xml:space="preserve"> moderne Wissenschaft/ Physik</w:t>
      </w:r>
      <w:r w:rsidR="00B337E0">
        <w:rPr>
          <w:b/>
          <w:color w:val="00B050"/>
          <w:sz w:val="28"/>
        </w:rPr>
        <w:br/>
      </w:r>
      <w:r w:rsidR="00B337E0">
        <w:rPr>
          <w:noProof/>
        </w:rPr>
        <w:drawing>
          <wp:inline distT="0" distB="0" distL="0" distR="0" wp14:anchorId="2E70281A" wp14:editId="1FBF47E3">
            <wp:extent cx="373751" cy="226771"/>
            <wp:effectExtent l="0" t="0" r="7620" b="1905"/>
            <wp:docPr id="374694411" name="Grafik 37469441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4148" name="Grafik 1" descr="Ein Bild, das Text, Clipar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466" cy="233879"/>
                    </a:xfrm>
                    <a:prstGeom prst="rect">
                      <a:avLst/>
                    </a:prstGeom>
                  </pic:spPr>
                </pic:pic>
              </a:graphicData>
            </a:graphic>
          </wp:inline>
        </w:drawing>
      </w:r>
      <w:r w:rsidR="0051284C">
        <w:rPr>
          <w:b/>
          <w:color w:val="00B050"/>
          <w:sz w:val="28"/>
        </w:rPr>
        <w:t xml:space="preserve"> Bibel</w:t>
      </w:r>
    </w:p>
    <w:p w14:paraId="48F2DADB" w14:textId="1A791449" w:rsidR="007B3CDA" w:rsidRPr="00BB2D8C" w:rsidRDefault="00BB2D8C" w:rsidP="00BB2D8C">
      <w:pPr>
        <w:tabs>
          <w:tab w:val="left" w:pos="851"/>
        </w:tabs>
        <w:spacing w:after="7" w:line="250" w:lineRule="auto"/>
        <w:ind w:right="-143"/>
        <w:rPr>
          <w:b/>
          <w:color w:val="00B050"/>
          <w:sz w:val="28"/>
        </w:rPr>
      </w:pPr>
      <w:r>
        <w:rPr>
          <w:noProof/>
        </w:rPr>
        <w:drawing>
          <wp:inline distT="0" distB="0" distL="0" distR="0" wp14:anchorId="59776C3B" wp14:editId="5580083F">
            <wp:extent cx="373751" cy="226771"/>
            <wp:effectExtent l="0" t="0" r="7620" b="1905"/>
            <wp:docPr id="1816388506" name="Grafik 181638850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4148" name="Grafik 1" descr="Ein Bild, das Text, Clipar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466" cy="233879"/>
                    </a:xfrm>
                    <a:prstGeom prst="rect">
                      <a:avLst/>
                    </a:prstGeom>
                  </pic:spPr>
                </pic:pic>
              </a:graphicData>
            </a:graphic>
          </wp:inline>
        </w:drawing>
      </w:r>
      <w:r w:rsidR="00913E6A" w:rsidRPr="00BB2D8C">
        <w:rPr>
          <w:b/>
          <w:color w:val="00B050"/>
          <w:sz w:val="28"/>
        </w:rPr>
        <w:t>Indien</w:t>
      </w:r>
      <w:r w:rsidR="00FB6068" w:rsidRPr="00BB2D8C">
        <w:rPr>
          <w:b/>
          <w:color w:val="00B050"/>
          <w:sz w:val="28"/>
        </w:rPr>
        <w:t xml:space="preserve"> </w:t>
      </w:r>
      <w:r w:rsidR="00FB6068">
        <w:rPr>
          <w:noProof/>
        </w:rPr>
        <w:drawing>
          <wp:inline distT="0" distB="0" distL="0" distR="0" wp14:anchorId="22C67B04" wp14:editId="6063C17F">
            <wp:extent cx="189800" cy="393277"/>
            <wp:effectExtent l="0" t="6668" r="0" b="0"/>
            <wp:docPr id="785564864" name="Grafik 2"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64864" name="Grafik 2" descr="Ein Bild, das Clipart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01542" cy="417608"/>
                    </a:xfrm>
                    <a:prstGeom prst="rect">
                      <a:avLst/>
                    </a:prstGeom>
                  </pic:spPr>
                </pic:pic>
              </a:graphicData>
            </a:graphic>
          </wp:inline>
        </w:drawing>
      </w:r>
      <w:r w:rsidR="00913E6A" w:rsidRPr="00BB2D8C">
        <w:rPr>
          <w:b/>
          <w:color w:val="00B050"/>
          <w:sz w:val="28"/>
        </w:rPr>
        <w:t>Hinduismus (Upanischaden, Veden</w:t>
      </w:r>
      <w:r w:rsidR="00CC28E1" w:rsidRPr="00BB2D8C">
        <w:rPr>
          <w:b/>
          <w:color w:val="00B050"/>
          <w:sz w:val="28"/>
        </w:rPr>
        <w:t xml:space="preserve"> </w:t>
      </w:r>
      <w:r w:rsidR="0078575F" w:rsidRPr="00BB2D8C">
        <w:rPr>
          <w:b/>
          <w:color w:val="00B050"/>
          <w:sz w:val="28"/>
        </w:rPr>
        <w:t>)</w:t>
      </w:r>
      <w:r w:rsidR="00857B06">
        <w:rPr>
          <w:b/>
          <w:color w:val="00B050"/>
          <w:sz w:val="28"/>
        </w:rPr>
        <w:t>, Bahagava</w:t>
      </w:r>
      <w:r w:rsidR="006809D8">
        <w:rPr>
          <w:b/>
          <w:color w:val="00B050"/>
          <w:sz w:val="28"/>
        </w:rPr>
        <w:t>d</w:t>
      </w:r>
      <w:r w:rsidR="00160B1F">
        <w:rPr>
          <w:b/>
          <w:color w:val="00B050"/>
          <w:sz w:val="28"/>
        </w:rPr>
        <w:t>-Gita</w:t>
      </w:r>
      <w:r>
        <w:rPr>
          <w:b/>
          <w:color w:val="00B050"/>
          <w:sz w:val="28"/>
        </w:rPr>
        <w:br/>
      </w:r>
      <w:r>
        <w:rPr>
          <w:noProof/>
        </w:rPr>
        <w:drawing>
          <wp:inline distT="0" distB="0" distL="0" distR="0" wp14:anchorId="5DEA33A5" wp14:editId="7CCC3A79">
            <wp:extent cx="373751" cy="226771"/>
            <wp:effectExtent l="0" t="0" r="7620" b="1905"/>
            <wp:docPr id="386345949" name="Grafik 38634594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4148" name="Grafik 1" descr="Ein Bild, das Text, Clipar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466" cy="233879"/>
                    </a:xfrm>
                    <a:prstGeom prst="rect">
                      <a:avLst/>
                    </a:prstGeom>
                  </pic:spPr>
                </pic:pic>
              </a:graphicData>
            </a:graphic>
          </wp:inline>
        </w:drawing>
      </w:r>
      <w:r w:rsidR="0051284C" w:rsidRPr="00BB2D8C">
        <w:rPr>
          <w:b/>
          <w:color w:val="00B050"/>
          <w:sz w:val="28"/>
        </w:rPr>
        <w:t xml:space="preserve">  </w:t>
      </w:r>
      <w:r w:rsidR="0078575F" w:rsidRPr="00BB2D8C">
        <w:rPr>
          <w:b/>
          <w:color w:val="00B050"/>
          <w:sz w:val="28"/>
        </w:rPr>
        <w:t>China (Taoismus, Konfuzianismus, Buddhismus)</w:t>
      </w:r>
      <w:r w:rsidR="0051284C" w:rsidRPr="00BB2D8C">
        <w:rPr>
          <w:b/>
          <w:color w:val="00B050"/>
          <w:sz w:val="28"/>
        </w:rPr>
        <w:br/>
      </w:r>
      <w:r>
        <w:rPr>
          <w:noProof/>
        </w:rPr>
        <w:drawing>
          <wp:inline distT="0" distB="0" distL="0" distR="0" wp14:anchorId="710762AB" wp14:editId="43611DB3">
            <wp:extent cx="373751" cy="226771"/>
            <wp:effectExtent l="0" t="0" r="7620" b="1905"/>
            <wp:docPr id="421884148"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4148" name="Grafik 1" descr="Ein Bild, das Text, Clipar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466" cy="233879"/>
                    </a:xfrm>
                    <a:prstGeom prst="rect">
                      <a:avLst/>
                    </a:prstGeom>
                  </pic:spPr>
                </pic:pic>
              </a:graphicData>
            </a:graphic>
          </wp:inline>
        </w:drawing>
      </w:r>
      <w:r w:rsidR="0051284C" w:rsidRPr="00BB2D8C">
        <w:rPr>
          <w:b/>
          <w:color w:val="00B050"/>
          <w:sz w:val="28"/>
        </w:rPr>
        <w:t xml:space="preserve">  </w:t>
      </w:r>
      <w:r w:rsidR="0078575F" w:rsidRPr="00BB2D8C">
        <w:rPr>
          <w:b/>
          <w:color w:val="00B050"/>
          <w:sz w:val="28"/>
        </w:rPr>
        <w:t>Tibet- Buddhismus</w:t>
      </w:r>
      <w:r w:rsidR="0051284C" w:rsidRPr="00BB2D8C">
        <w:rPr>
          <w:b/>
          <w:color w:val="00B050"/>
          <w:sz w:val="28"/>
        </w:rPr>
        <w:br/>
      </w:r>
      <w:r>
        <w:rPr>
          <w:noProof/>
        </w:rPr>
        <w:drawing>
          <wp:inline distT="0" distB="0" distL="0" distR="0" wp14:anchorId="5E042AEE" wp14:editId="60EFDAFA">
            <wp:extent cx="373751" cy="226771"/>
            <wp:effectExtent l="0" t="0" r="7620" b="1905"/>
            <wp:docPr id="861295723" name="Grafik 86129572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4148" name="Grafik 1" descr="Ein Bild, das Text, Clipar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466" cy="233879"/>
                    </a:xfrm>
                    <a:prstGeom prst="rect">
                      <a:avLst/>
                    </a:prstGeom>
                  </pic:spPr>
                </pic:pic>
              </a:graphicData>
            </a:graphic>
          </wp:inline>
        </w:drawing>
      </w:r>
      <w:r w:rsidR="0051284C" w:rsidRPr="00BB2D8C">
        <w:rPr>
          <w:b/>
          <w:color w:val="00B050"/>
          <w:sz w:val="28"/>
        </w:rPr>
        <w:t xml:space="preserve">  </w:t>
      </w:r>
      <w:r w:rsidR="003D658C">
        <w:rPr>
          <w:b/>
          <w:color w:val="00B050"/>
          <w:sz w:val="28"/>
        </w:rPr>
        <w:t>Quantenphysik</w:t>
      </w:r>
      <w:r w:rsidR="00D6517B">
        <w:rPr>
          <w:b/>
          <w:color w:val="00B050"/>
          <w:sz w:val="28"/>
        </w:rPr>
        <w:t xml:space="preserve">…………… </w:t>
      </w:r>
      <w:r w:rsidR="00AF0998">
        <w:rPr>
          <w:b/>
          <w:color w:val="00B050"/>
          <w:sz w:val="28"/>
        </w:rPr>
        <w:t xml:space="preserve">etc. </w:t>
      </w:r>
    </w:p>
    <w:p w14:paraId="43CAA111" w14:textId="2B6AA2A6" w:rsidR="00B337E0" w:rsidRDefault="0051284C" w:rsidP="00BB2D8C">
      <w:pPr>
        <w:pStyle w:val="Listenabsatz"/>
        <w:tabs>
          <w:tab w:val="left" w:pos="851"/>
        </w:tabs>
        <w:spacing w:after="7" w:line="250" w:lineRule="auto"/>
        <w:ind w:left="0" w:right="-143" w:hanging="360"/>
        <w:rPr>
          <w:b/>
          <w:color w:val="00B050"/>
          <w:sz w:val="28"/>
        </w:rPr>
      </w:pPr>
      <w:r>
        <w:rPr>
          <w:b/>
          <w:color w:val="00B050"/>
          <w:sz w:val="28"/>
        </w:rPr>
        <w:br/>
      </w:r>
    </w:p>
    <w:p w14:paraId="29F5AB2E" w14:textId="77777777" w:rsidR="00B337E0" w:rsidRDefault="00B337E0" w:rsidP="005A63CA">
      <w:pPr>
        <w:pStyle w:val="Listenabsatz"/>
        <w:tabs>
          <w:tab w:val="left" w:pos="851"/>
        </w:tabs>
        <w:spacing w:after="7" w:line="250" w:lineRule="auto"/>
        <w:ind w:left="0" w:right="-143"/>
        <w:jc w:val="both"/>
        <w:rPr>
          <w:b/>
          <w:color w:val="00B050"/>
          <w:sz w:val="28"/>
        </w:rPr>
      </w:pPr>
    </w:p>
    <w:p w14:paraId="42CFDC7C" w14:textId="2BDF509A" w:rsidR="00B337E0" w:rsidRDefault="003757BC" w:rsidP="005A63CA">
      <w:pPr>
        <w:pStyle w:val="Listenabsatz"/>
        <w:tabs>
          <w:tab w:val="left" w:pos="851"/>
        </w:tabs>
        <w:spacing w:after="7" w:line="250" w:lineRule="auto"/>
        <w:ind w:left="0" w:right="-143"/>
        <w:jc w:val="both"/>
        <w:rPr>
          <w:b/>
          <w:color w:val="00B050"/>
          <w:sz w:val="28"/>
        </w:rPr>
      </w:pPr>
      <w:r>
        <w:rPr>
          <w:b/>
          <w:color w:val="00B050"/>
          <w:sz w:val="28"/>
        </w:rPr>
        <w:t>Wi</w:t>
      </w:r>
      <w:r w:rsidR="00995943">
        <w:rPr>
          <w:b/>
          <w:color w:val="00B050"/>
          <w:sz w:val="28"/>
        </w:rPr>
        <w:t>e a</w:t>
      </w:r>
      <w:r w:rsidR="00AC76B8">
        <w:rPr>
          <w:b/>
          <w:color w:val="00B050"/>
          <w:sz w:val="28"/>
        </w:rPr>
        <w:t>l</w:t>
      </w:r>
      <w:r>
        <w:rPr>
          <w:b/>
          <w:color w:val="00B050"/>
          <w:sz w:val="28"/>
        </w:rPr>
        <w:t>s</w:t>
      </w:r>
      <w:r w:rsidR="00AC76B8">
        <w:rPr>
          <w:b/>
          <w:color w:val="00B050"/>
          <w:sz w:val="28"/>
        </w:rPr>
        <w:t xml:space="preserve">o </w:t>
      </w:r>
      <w:r w:rsidR="00EA5A2C">
        <w:rPr>
          <w:b/>
          <w:color w:val="00B050"/>
          <w:sz w:val="28"/>
        </w:rPr>
        <w:t>sehen die veschied</w:t>
      </w:r>
      <w:r w:rsidR="007B5C29">
        <w:rPr>
          <w:b/>
          <w:color w:val="00B050"/>
          <w:sz w:val="28"/>
        </w:rPr>
        <w:t>e</w:t>
      </w:r>
      <w:r w:rsidR="00EA5A2C">
        <w:rPr>
          <w:b/>
          <w:color w:val="00B050"/>
          <w:sz w:val="28"/>
        </w:rPr>
        <w:t xml:space="preserve">nen </w:t>
      </w:r>
      <w:r w:rsidR="00A02F04">
        <w:rPr>
          <w:b/>
          <w:color w:val="00B050"/>
          <w:sz w:val="28"/>
        </w:rPr>
        <w:t>Akteurevv</w:t>
      </w:r>
    </w:p>
    <w:p w14:paraId="61C359F1" w14:textId="18D73284" w:rsidR="00D520F0" w:rsidRPr="0078575F" w:rsidRDefault="006A066A" w:rsidP="005A63CA">
      <w:pPr>
        <w:tabs>
          <w:tab w:val="left" w:pos="851"/>
        </w:tabs>
        <w:spacing w:after="7" w:line="250" w:lineRule="auto"/>
        <w:ind w:right="-143"/>
        <w:jc w:val="both"/>
        <w:rPr>
          <w:b/>
          <w:color w:val="00B050"/>
          <w:sz w:val="28"/>
        </w:rPr>
      </w:pPr>
      <w:r w:rsidRPr="0078575F">
        <w:rPr>
          <w:b/>
          <w:sz w:val="28"/>
        </w:rPr>
        <w:t>verschiedene “</w:t>
      </w:r>
      <w:r w:rsidRPr="0078575F">
        <w:rPr>
          <w:b/>
          <w:color w:val="FF0000"/>
          <w:sz w:val="28"/>
        </w:rPr>
        <w:t>Bereiche</w:t>
      </w:r>
      <w:r w:rsidRPr="0078575F">
        <w:rPr>
          <w:b/>
          <w:sz w:val="28"/>
        </w:rPr>
        <w:t>”(</w:t>
      </w:r>
      <w:r w:rsidRPr="0078575F">
        <w:rPr>
          <w:rFonts w:ascii="Wingdings" w:eastAsia="Wingdings" w:hAnsi="Wingdings" w:cs="Wingdings"/>
          <w:sz w:val="28"/>
        </w:rPr>
        <w:t></w:t>
      </w:r>
      <w:r w:rsidRPr="0078575F">
        <w:rPr>
          <w:b/>
          <w:sz w:val="28"/>
        </w:rPr>
        <w:t xml:space="preserve"> </w:t>
      </w:r>
      <w:r w:rsidRPr="0078575F">
        <w:rPr>
          <w:b/>
          <w:color w:val="FF0000"/>
          <w:sz w:val="28"/>
          <w:u w:val="single" w:color="FF0000"/>
        </w:rPr>
        <w:t>Wie</w:t>
      </w:r>
      <w:r w:rsidRPr="0078575F">
        <w:rPr>
          <w:b/>
          <w:color w:val="FF0000"/>
          <w:sz w:val="28"/>
        </w:rPr>
        <w:t xml:space="preserve"> ist das Universum </w:t>
      </w:r>
      <w:r w:rsidRPr="0078575F">
        <w:rPr>
          <w:b/>
          <w:color w:val="FF0000"/>
          <w:sz w:val="28"/>
          <w:u w:val="single" w:color="FF0000"/>
        </w:rPr>
        <w:t>entstanden</w:t>
      </w:r>
      <w:r w:rsidRPr="0078575F">
        <w:rPr>
          <w:b/>
          <w:color w:val="FF0000"/>
          <w:sz w:val="28"/>
        </w:rPr>
        <w:t xml:space="preserve">, </w:t>
      </w:r>
      <w:r w:rsidRPr="0078575F">
        <w:rPr>
          <w:b/>
          <w:color w:val="FF0000"/>
          <w:sz w:val="28"/>
          <w:u w:val="single" w:color="FF0000"/>
        </w:rPr>
        <w:t>Alter</w:t>
      </w:r>
      <w:r w:rsidRPr="0078575F">
        <w:rPr>
          <w:b/>
          <w:color w:val="FF0000"/>
          <w:sz w:val="28"/>
        </w:rPr>
        <w:t xml:space="preserve"> des Universums, </w:t>
      </w:r>
      <w:r w:rsidRPr="0078575F">
        <w:rPr>
          <w:b/>
          <w:color w:val="FF0000"/>
          <w:sz w:val="28"/>
          <w:u w:val="single" w:color="FF0000"/>
        </w:rPr>
        <w:t>Ende</w:t>
      </w:r>
      <w:r w:rsidRPr="0078575F">
        <w:rPr>
          <w:b/>
          <w:color w:val="FF0000"/>
          <w:sz w:val="28"/>
        </w:rPr>
        <w:t xml:space="preserve"> des Universums) </w:t>
      </w:r>
      <w:r w:rsidRPr="0078575F">
        <w:rPr>
          <w:rFonts w:ascii="Wingdings" w:eastAsia="Wingdings" w:hAnsi="Wingdings" w:cs="Wingdings"/>
          <w:sz w:val="28"/>
        </w:rPr>
        <w:t></w:t>
      </w:r>
      <w:r w:rsidRPr="0078575F">
        <w:rPr>
          <w:b/>
          <w:color w:val="FF0000"/>
          <w:sz w:val="28"/>
        </w:rPr>
        <w:t xml:space="preserve"> astronomische, astrophysikalische Berei</w:t>
      </w:r>
      <w:r w:rsidR="00642A23">
        <w:rPr>
          <w:b/>
          <w:color w:val="FF0000"/>
          <w:sz w:val="28"/>
        </w:rPr>
        <w:t>ch</w:t>
      </w:r>
      <w:r w:rsidRPr="0078575F">
        <w:rPr>
          <w:b/>
          <w:color w:val="FF0000"/>
          <w:sz w:val="28"/>
        </w:rPr>
        <w:t xml:space="preserve">e : </w:t>
      </w:r>
      <w:r w:rsidRPr="0078575F">
        <w:rPr>
          <w:b/>
          <w:color w:val="FF0000"/>
          <w:sz w:val="28"/>
          <w:u w:val="single" w:color="FF0000"/>
        </w:rPr>
        <w:t>Grösse</w:t>
      </w:r>
      <w:r w:rsidRPr="0078575F">
        <w:rPr>
          <w:b/>
          <w:color w:val="FF0000"/>
          <w:sz w:val="28"/>
        </w:rPr>
        <w:t xml:space="preserve"> des Universum</w:t>
      </w:r>
      <w:r w:rsidR="004936B5">
        <w:rPr>
          <w:b/>
          <w:color w:val="FF0000"/>
          <w:sz w:val="28"/>
        </w:rPr>
        <w:t>s</w:t>
      </w:r>
      <w:r w:rsidRPr="0078575F">
        <w:rPr>
          <w:b/>
          <w:sz w:val="28"/>
        </w:rPr>
        <w:t>,</w:t>
      </w:r>
      <w:r w:rsidRPr="0078575F">
        <w:rPr>
          <w:b/>
          <w:color w:val="FF0000"/>
          <w:sz w:val="28"/>
        </w:rPr>
        <w:t xml:space="preserve"> interstellare Materie</w:t>
      </w:r>
      <w:r w:rsidRPr="0078575F">
        <w:rPr>
          <w:b/>
          <w:sz w:val="28"/>
        </w:rPr>
        <w:t>,</w:t>
      </w:r>
      <w:r w:rsidRPr="0078575F">
        <w:rPr>
          <w:b/>
          <w:color w:val="FF0000"/>
          <w:sz w:val="28"/>
        </w:rPr>
        <w:t xml:space="preserve"> Sternenhimmel als sich bewegende Ganzheit</w:t>
      </w:r>
      <w:r w:rsidRPr="0078575F">
        <w:rPr>
          <w:b/>
          <w:sz w:val="28"/>
        </w:rPr>
        <w:t xml:space="preserve">, </w:t>
      </w:r>
      <w:r w:rsidRPr="0078575F">
        <w:rPr>
          <w:b/>
          <w:color w:val="FF0000"/>
          <w:sz w:val="28"/>
        </w:rPr>
        <w:t>Gesetze des Sternenhimmels, Entstehung der Galaxien du</w:t>
      </w:r>
      <w:r w:rsidR="002629AD">
        <w:rPr>
          <w:b/>
          <w:color w:val="FF0000"/>
          <w:sz w:val="28"/>
        </w:rPr>
        <w:t>r</w:t>
      </w:r>
      <w:r w:rsidRPr="0078575F">
        <w:rPr>
          <w:b/>
          <w:color w:val="FF0000"/>
          <w:sz w:val="28"/>
        </w:rPr>
        <w:t>ch Verdichtungsprozess</w:t>
      </w:r>
      <w:r w:rsidRPr="0078575F">
        <w:rPr>
          <w:b/>
          <w:sz w:val="28"/>
        </w:rPr>
        <w:t xml:space="preserve">, </w:t>
      </w:r>
      <w:r w:rsidRPr="0078575F">
        <w:rPr>
          <w:b/>
          <w:color w:val="FF0000"/>
          <w:sz w:val="28"/>
        </w:rPr>
        <w:t>Expansion des Alls, Polarli</w:t>
      </w:r>
      <w:r w:rsidR="00642A23">
        <w:rPr>
          <w:b/>
          <w:color w:val="FF0000"/>
          <w:sz w:val="28"/>
        </w:rPr>
        <w:t>cht</w:t>
      </w:r>
      <w:r w:rsidR="00621555">
        <w:rPr>
          <w:b/>
          <w:color w:val="FF0000"/>
          <w:sz w:val="28"/>
        </w:rPr>
        <w:t>er</w:t>
      </w:r>
      <w:r>
        <w:rPr>
          <w:b/>
          <w:sz w:val="28"/>
        </w:rPr>
        <w:t xml:space="preserve"> </w:t>
      </w:r>
    </w:p>
    <w:p w14:paraId="1E5E68CA" w14:textId="77777777" w:rsidR="00D520F0" w:rsidRDefault="006A066A" w:rsidP="005A63CA">
      <w:pPr>
        <w:tabs>
          <w:tab w:val="left" w:pos="851"/>
        </w:tabs>
        <w:spacing w:after="4" w:line="249" w:lineRule="auto"/>
        <w:ind w:right="-143"/>
        <w:jc w:val="both"/>
      </w:pPr>
      <w:r>
        <w:rPr>
          <w:b/>
          <w:sz w:val="28"/>
        </w:rPr>
        <w:t xml:space="preserve">Es geht mir auch  darum , festzustellen bzw. zu erläutern ,wie (mit welchen </w:t>
      </w:r>
      <w:r>
        <w:rPr>
          <w:b/>
          <w:color w:val="7030A0"/>
          <w:sz w:val="28"/>
        </w:rPr>
        <w:t>Paradigmas, Theorien,  Meth</w:t>
      </w:r>
      <w:r>
        <w:rPr>
          <w:b/>
          <w:sz w:val="28"/>
        </w:rPr>
        <w:t>oden) sie zu ihrer Ansicht gelangen (</w:t>
      </w:r>
      <w:r>
        <w:rPr>
          <w:rFonts w:ascii="Wingdings" w:eastAsia="Wingdings" w:hAnsi="Wingdings" w:cs="Wingdings"/>
          <w:sz w:val="28"/>
        </w:rPr>
        <w:t></w:t>
      </w:r>
      <w:r>
        <w:rPr>
          <w:b/>
          <w:sz w:val="28"/>
        </w:rPr>
        <w:t xml:space="preserve">Quanten-Physik, Upanischaden, Meditation etc.) </w:t>
      </w:r>
    </w:p>
    <w:p w14:paraId="26E6D8FD" w14:textId="77777777" w:rsidR="00D520F0" w:rsidRDefault="006A066A" w:rsidP="005A63CA">
      <w:pPr>
        <w:tabs>
          <w:tab w:val="left" w:pos="851"/>
        </w:tabs>
        <w:spacing w:after="0"/>
        <w:ind w:right="-143"/>
      </w:pPr>
      <w:r>
        <w:rPr>
          <w:b/>
          <w:sz w:val="28"/>
        </w:rPr>
        <w:t xml:space="preserve"> </w:t>
      </w:r>
    </w:p>
    <w:p w14:paraId="797BB00A" w14:textId="5020F68C" w:rsidR="00BD51A2" w:rsidRPr="00C64F95" w:rsidRDefault="006A066A" w:rsidP="00C64F95">
      <w:pPr>
        <w:tabs>
          <w:tab w:val="left" w:pos="851"/>
        </w:tabs>
        <w:spacing w:after="14" w:line="249" w:lineRule="auto"/>
        <w:ind w:right="-143"/>
      </w:pPr>
      <w:r>
        <w:rPr>
          <w:b/>
          <w:sz w:val="28"/>
        </w:rPr>
        <w:lastRenderedPageBreak/>
        <w:t>Die unten stehende Tabelle soll die verwendeten “</w:t>
      </w:r>
      <w:r>
        <w:rPr>
          <w:b/>
          <w:color w:val="FF0000"/>
          <w:sz w:val="28"/>
        </w:rPr>
        <w:t>Bereiche”</w:t>
      </w:r>
      <w:r>
        <w:rPr>
          <w:b/>
          <w:sz w:val="28"/>
        </w:rPr>
        <w:t>, “</w:t>
      </w:r>
      <w:r>
        <w:rPr>
          <w:b/>
          <w:color w:val="00B050"/>
          <w:sz w:val="28"/>
        </w:rPr>
        <w:t>Akteure</w:t>
      </w:r>
      <w:r>
        <w:rPr>
          <w:b/>
          <w:sz w:val="28"/>
        </w:rPr>
        <w:t>” und “</w:t>
      </w:r>
      <w:r>
        <w:rPr>
          <w:b/>
          <w:color w:val="7030A0"/>
          <w:sz w:val="28"/>
        </w:rPr>
        <w:t>Metho</w:t>
      </w:r>
      <w:r w:rsidR="00630913">
        <w:rPr>
          <w:b/>
          <w:color w:val="7030A0"/>
          <w:sz w:val="28"/>
        </w:rPr>
        <w:t>-</w:t>
      </w:r>
      <w:r>
        <w:rPr>
          <w:b/>
          <w:color w:val="7030A0"/>
          <w:sz w:val="28"/>
        </w:rPr>
        <w:t>de</w:t>
      </w:r>
      <w:r>
        <w:rPr>
          <w:b/>
          <w:sz w:val="28"/>
        </w:rPr>
        <w:t>n” im Ueberblick  zeigen</w:t>
      </w:r>
      <w:r w:rsidR="006A6141">
        <w:rPr>
          <w:b/>
          <w:sz w:val="28"/>
        </w:rPr>
        <w:t>:</w:t>
      </w:r>
      <w:r>
        <w:rPr>
          <w:b/>
          <w:sz w:val="28"/>
        </w:rPr>
        <w:t xml:space="preserve">       </w:t>
      </w:r>
    </w:p>
    <w:tbl>
      <w:tblPr>
        <w:tblStyle w:val="Tabellenraster"/>
        <w:tblW w:w="10490" w:type="dxa"/>
        <w:tblInd w:w="-289" w:type="dxa"/>
        <w:tblLayout w:type="fixed"/>
        <w:tblLook w:val="04A0" w:firstRow="1" w:lastRow="0" w:firstColumn="1" w:lastColumn="0" w:noHBand="0" w:noVBand="1"/>
      </w:tblPr>
      <w:tblGrid>
        <w:gridCol w:w="3258"/>
        <w:gridCol w:w="427"/>
        <w:gridCol w:w="426"/>
        <w:gridCol w:w="425"/>
        <w:gridCol w:w="425"/>
        <w:gridCol w:w="426"/>
        <w:gridCol w:w="425"/>
        <w:gridCol w:w="425"/>
        <w:gridCol w:w="425"/>
        <w:gridCol w:w="426"/>
        <w:gridCol w:w="425"/>
        <w:gridCol w:w="421"/>
        <w:gridCol w:w="425"/>
        <w:gridCol w:w="426"/>
        <w:gridCol w:w="425"/>
        <w:gridCol w:w="425"/>
        <w:gridCol w:w="425"/>
        <w:gridCol w:w="430"/>
      </w:tblGrid>
      <w:tr w:rsidR="00BD51A2" w14:paraId="16C5F42F" w14:textId="77777777" w:rsidTr="005F2F75">
        <w:trPr>
          <w:trHeight w:val="1999"/>
        </w:trPr>
        <w:tc>
          <w:tcPr>
            <w:tcW w:w="10490" w:type="dxa"/>
            <w:gridSpan w:val="18"/>
            <w:tcBorders>
              <w:top w:val="single" w:sz="4" w:space="0" w:color="auto"/>
              <w:left w:val="single" w:sz="4" w:space="0" w:color="auto"/>
              <w:bottom w:val="single" w:sz="4" w:space="0" w:color="auto"/>
              <w:right w:val="single" w:sz="4" w:space="0" w:color="auto"/>
            </w:tcBorders>
            <w:hideMark/>
          </w:tcPr>
          <w:p w14:paraId="191D5EAE" w14:textId="1CF2D524" w:rsidR="00BD51A2" w:rsidRDefault="00593136" w:rsidP="005A63CA">
            <w:pPr>
              <w:ind w:right="-143"/>
              <w:rPr>
                <w:sz w:val="26"/>
                <w:szCs w:val="26"/>
              </w:rPr>
            </w:pPr>
            <w:r>
              <w:rPr>
                <w:noProof/>
              </w:rPr>
              <mc:AlternateContent>
                <mc:Choice Requires="wps">
                  <w:drawing>
                    <wp:anchor distT="0" distB="0" distL="114300" distR="114300" simplePos="0" relativeHeight="251614720" behindDoc="0" locked="0" layoutInCell="1" allowOverlap="1" wp14:anchorId="1634C11D" wp14:editId="5E8D2C79">
                      <wp:simplePos x="0" y="0"/>
                      <wp:positionH relativeFrom="column">
                        <wp:posOffset>1683385</wp:posOffset>
                      </wp:positionH>
                      <wp:positionV relativeFrom="paragraph">
                        <wp:posOffset>336550</wp:posOffset>
                      </wp:positionV>
                      <wp:extent cx="1249680" cy="883920"/>
                      <wp:effectExtent l="0" t="0" r="83820" b="49530"/>
                      <wp:wrapNone/>
                      <wp:docPr id="1249565254" name="Gerade Verbindung mit Pfeil 6"/>
                      <wp:cNvGraphicFramePr/>
                      <a:graphic xmlns:a="http://schemas.openxmlformats.org/drawingml/2006/main">
                        <a:graphicData uri="http://schemas.microsoft.com/office/word/2010/wordprocessingShape">
                          <wps:wsp>
                            <wps:cNvCnPr/>
                            <wps:spPr>
                              <a:xfrm>
                                <a:off x="0" y="0"/>
                                <a:ext cx="1249680" cy="88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09E074B" id="_x0000_t32" coordsize="21600,21600" o:spt="32" o:oned="t" path="m,l21600,21600e" filled="f">
                      <v:path arrowok="t" fillok="f" o:connecttype="none"/>
                      <o:lock v:ext="edit" shapetype="t"/>
                    </v:shapetype>
                    <v:shape id="Gerade Verbindung mit Pfeil 6" o:spid="_x0000_s1026" type="#_x0000_t32" style="position:absolute;margin-left:132.55pt;margin-top:26.5pt;width:98.4pt;height:69.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" strokecolor="#4472c4 [3204]" strokeweight=".5pt">
                      <v:stroke endarrow="block" joinstyle="miter"/>
                    </v:shape>
                  </w:pict>
                </mc:Fallback>
              </mc:AlternateContent>
            </w:r>
            <w:r>
              <w:rPr>
                <w:noProof/>
              </w:rPr>
              <mc:AlternateContent>
                <mc:Choice Requires="wps">
                  <w:drawing>
                    <wp:anchor distT="0" distB="0" distL="114300" distR="114300" simplePos="0" relativeHeight="251616768" behindDoc="0" locked="0" layoutInCell="1" allowOverlap="1" wp14:anchorId="20DB400C" wp14:editId="38271DF1">
                      <wp:simplePos x="0" y="0"/>
                      <wp:positionH relativeFrom="column">
                        <wp:posOffset>3077845</wp:posOffset>
                      </wp:positionH>
                      <wp:positionV relativeFrom="paragraph">
                        <wp:posOffset>869950</wp:posOffset>
                      </wp:positionV>
                      <wp:extent cx="419100" cy="320040"/>
                      <wp:effectExtent l="0" t="0" r="76200" b="60960"/>
                      <wp:wrapNone/>
                      <wp:docPr id="1753726767" name="Gerade Verbindung mit Pfeil 7"/>
                      <wp:cNvGraphicFramePr/>
                      <a:graphic xmlns:a="http://schemas.openxmlformats.org/drawingml/2006/main">
                        <a:graphicData uri="http://schemas.microsoft.com/office/word/2010/wordprocessingShape">
                          <wps:wsp>
                            <wps:cNvCnPr/>
                            <wps:spPr>
                              <a:xfrm>
                                <a:off x="0" y="0"/>
                                <a:ext cx="41910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80C07" id="Gerade Verbindung mit Pfeil 7" o:spid="_x0000_s1026" type="#_x0000_t32" style="position:absolute;margin-left:242.35pt;margin-top:68.5pt;width:33pt;height:25.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" strokecolor="#4472c4 [3204]" strokeweight=".5pt">
                      <v:stroke endarrow="block" joinstyle="miter"/>
                    </v:shape>
                  </w:pict>
                </mc:Fallback>
              </mc:AlternateContent>
            </w:r>
            <w:r w:rsidR="00340D10">
              <w:rPr>
                <w:noProof/>
              </w:rPr>
              <mc:AlternateContent>
                <mc:Choice Requires="wps">
                  <w:drawing>
                    <wp:anchor distT="0" distB="0" distL="114300" distR="114300" simplePos="0" relativeHeight="251613696" behindDoc="0" locked="0" layoutInCell="1" allowOverlap="1" wp14:anchorId="00E12438" wp14:editId="446D08F5">
                      <wp:simplePos x="0" y="0"/>
                      <wp:positionH relativeFrom="column">
                        <wp:posOffset>2407285</wp:posOffset>
                      </wp:positionH>
                      <wp:positionV relativeFrom="paragraph">
                        <wp:posOffset>450850</wp:posOffset>
                      </wp:positionV>
                      <wp:extent cx="792480" cy="777240"/>
                      <wp:effectExtent l="0" t="0" r="83820" b="60960"/>
                      <wp:wrapNone/>
                      <wp:docPr id="641944801" name="Gerade Verbindung mit Pfeil 5"/>
                      <wp:cNvGraphicFramePr/>
                      <a:graphic xmlns:a="http://schemas.openxmlformats.org/drawingml/2006/main">
                        <a:graphicData uri="http://schemas.microsoft.com/office/word/2010/wordprocessingShape">
                          <wps:wsp>
                            <wps:cNvCnPr/>
                            <wps:spPr>
                              <a:xfrm>
                                <a:off x="0" y="0"/>
                                <a:ext cx="792480" cy="777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887354" id="Gerade Verbindung mit Pfeil 5" o:spid="_x0000_s1026" type="#_x0000_t32" style="position:absolute;margin-left:189.55pt;margin-top:35.5pt;width:62.4pt;height:61.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" strokecolor="#4472c4 [3204]" strokeweight=".5pt">
                      <v:stroke endarrow="block" joinstyle="miter"/>
                    </v:shape>
                  </w:pict>
                </mc:Fallback>
              </mc:AlternateContent>
            </w:r>
            <w:r w:rsidR="009660A9">
              <w:rPr>
                <w:noProof/>
              </w:rPr>
              <mc:AlternateContent>
                <mc:Choice Requires="wps">
                  <w:drawing>
                    <wp:anchor distT="0" distB="0" distL="114300" distR="114300" simplePos="0" relativeHeight="251612672" behindDoc="0" locked="0" layoutInCell="1" allowOverlap="1" wp14:anchorId="5837320A" wp14:editId="05136080">
                      <wp:simplePos x="0" y="0"/>
                      <wp:positionH relativeFrom="column">
                        <wp:posOffset>1249045</wp:posOffset>
                      </wp:positionH>
                      <wp:positionV relativeFrom="paragraph">
                        <wp:posOffset>336550</wp:posOffset>
                      </wp:positionV>
                      <wp:extent cx="1379220" cy="922020"/>
                      <wp:effectExtent l="0" t="0" r="68580" b="49530"/>
                      <wp:wrapNone/>
                      <wp:docPr id="1103856467" name="Gerade Verbindung mit Pfeil 4"/>
                      <wp:cNvGraphicFramePr/>
                      <a:graphic xmlns:a="http://schemas.openxmlformats.org/drawingml/2006/main">
                        <a:graphicData uri="http://schemas.microsoft.com/office/word/2010/wordprocessingShape">
                          <wps:wsp>
                            <wps:cNvCnPr/>
                            <wps:spPr>
                              <a:xfrm>
                                <a:off x="0" y="0"/>
                                <a:ext cx="1379220" cy="922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55C24F" id="Gerade Verbindung mit Pfeil 4" o:spid="_x0000_s1026" type="#_x0000_t32" style="position:absolute;margin-left:98.35pt;margin-top:26.5pt;width:108.6pt;height:72.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" strokecolor="#4472c4 [3204]" strokeweight=".5pt">
                      <v:stroke endarrow="block" joinstyle="miter"/>
                    </v:shape>
                  </w:pict>
                </mc:Fallback>
              </mc:AlternateContent>
            </w:r>
            <w:r w:rsidR="00802303">
              <w:rPr>
                <w:noProof/>
              </w:rPr>
              <mc:AlternateContent>
                <mc:Choice Requires="wps">
                  <w:drawing>
                    <wp:anchor distT="0" distB="0" distL="114300" distR="114300" simplePos="0" relativeHeight="251658752" behindDoc="0" locked="0" layoutInCell="1" allowOverlap="1" wp14:anchorId="727567F0" wp14:editId="17FAE3D1">
                      <wp:simplePos x="0" y="0"/>
                      <wp:positionH relativeFrom="column">
                        <wp:posOffset>4533265</wp:posOffset>
                      </wp:positionH>
                      <wp:positionV relativeFrom="paragraph">
                        <wp:posOffset>336550</wp:posOffset>
                      </wp:positionV>
                      <wp:extent cx="129540" cy="891540"/>
                      <wp:effectExtent l="57150" t="0" r="22860" b="60960"/>
                      <wp:wrapNone/>
                      <wp:docPr id="17533693" name="Gerade Verbindung mit Pfeil 11"/>
                      <wp:cNvGraphicFramePr/>
                      <a:graphic xmlns:a="http://schemas.openxmlformats.org/drawingml/2006/main">
                        <a:graphicData uri="http://schemas.microsoft.com/office/word/2010/wordprocessingShape">
                          <wps:wsp>
                            <wps:cNvCnPr/>
                            <wps:spPr>
                              <a:xfrm flipH="1">
                                <a:off x="0" y="0"/>
                                <a:ext cx="129540" cy="891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55E2E" id="Gerade Verbindung mit Pfeil 11" o:spid="_x0000_s1026" type="#_x0000_t32" style="position:absolute;margin-left:356.95pt;margin-top:26.5pt;width:10.2pt;height:70.2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" strokecolor="#4472c4 [3204]" strokeweight=".5pt">
                      <v:stroke endarrow="block" joinstyle="miter"/>
                    </v:shape>
                  </w:pict>
                </mc:Fallback>
              </mc:AlternateContent>
            </w:r>
            <w:r w:rsidR="006328BC">
              <w:rPr>
                <w:noProof/>
              </w:rPr>
              <mc:AlternateContent>
                <mc:Choice Requires="wps">
                  <w:drawing>
                    <wp:anchor distT="0" distB="0" distL="114300" distR="114300" simplePos="0" relativeHeight="251665920" behindDoc="0" locked="0" layoutInCell="1" allowOverlap="1" wp14:anchorId="68FBA6E0" wp14:editId="35E4D469">
                      <wp:simplePos x="0" y="0"/>
                      <wp:positionH relativeFrom="column">
                        <wp:posOffset>5047616</wp:posOffset>
                      </wp:positionH>
                      <wp:positionV relativeFrom="paragraph">
                        <wp:posOffset>786130</wp:posOffset>
                      </wp:positionV>
                      <wp:extent cx="45719" cy="441960"/>
                      <wp:effectExtent l="38100" t="0" r="69215" b="53340"/>
                      <wp:wrapNone/>
                      <wp:docPr id="1766247117" name="Gerade Verbindung mit Pfeil 13"/>
                      <wp:cNvGraphicFramePr/>
                      <a:graphic xmlns:a="http://schemas.openxmlformats.org/drawingml/2006/main">
                        <a:graphicData uri="http://schemas.microsoft.com/office/word/2010/wordprocessingShape">
                          <wps:wsp>
                            <wps:cNvCnPr/>
                            <wps:spPr>
                              <a:xfrm>
                                <a:off x="0" y="0"/>
                                <a:ext cx="45719"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2D04FB" id="Gerade Verbindung mit Pfeil 13" o:spid="_x0000_s1026" type="#_x0000_t32" style="position:absolute;margin-left:397.45pt;margin-top:61.9pt;width:3.6pt;height:3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" strokecolor="#4472c4 [3204]" strokeweight=".5pt">
                      <v:stroke endarrow="block" joinstyle="miter"/>
                    </v:shape>
                  </w:pict>
                </mc:Fallback>
              </mc:AlternateContent>
            </w:r>
            <w:r w:rsidR="006328BC">
              <w:rPr>
                <w:noProof/>
              </w:rPr>
              <mc:AlternateContent>
                <mc:Choice Requires="wps">
                  <w:drawing>
                    <wp:anchor distT="0" distB="0" distL="114300" distR="114300" simplePos="0" relativeHeight="251664896" behindDoc="0" locked="0" layoutInCell="1" allowOverlap="1" wp14:anchorId="193DC9DA" wp14:editId="5E77904A">
                      <wp:simplePos x="0" y="0"/>
                      <wp:positionH relativeFrom="column">
                        <wp:posOffset>4708525</wp:posOffset>
                      </wp:positionH>
                      <wp:positionV relativeFrom="paragraph">
                        <wp:posOffset>868680</wp:posOffset>
                      </wp:positionV>
                      <wp:extent cx="60960" cy="350520"/>
                      <wp:effectExtent l="19050" t="0" r="72390" b="49530"/>
                      <wp:wrapNone/>
                      <wp:docPr id="261007310" name="Gerade Verbindung mit Pfeil 12"/>
                      <wp:cNvGraphicFramePr/>
                      <a:graphic xmlns:a="http://schemas.openxmlformats.org/drawingml/2006/main">
                        <a:graphicData uri="http://schemas.microsoft.com/office/word/2010/wordprocessingShape">
                          <wps:wsp>
                            <wps:cNvCnPr/>
                            <wps:spPr>
                              <a:xfrm>
                                <a:off x="0" y="0"/>
                                <a:ext cx="6096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4C4E71" id="Gerade Verbindung mit Pfeil 12" o:spid="_x0000_s1026" type="#_x0000_t32" style="position:absolute;margin-left:370.75pt;margin-top:68.4pt;width:4.8pt;height:2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" strokecolor="#4472c4 [3204]" strokeweight=".5pt">
                      <v:stroke endarrow="block" joinstyle="miter"/>
                    </v:shape>
                  </w:pict>
                </mc:Fallback>
              </mc:AlternateContent>
            </w:r>
            <w:r w:rsidR="006328BC">
              <w:rPr>
                <w:noProof/>
              </w:rPr>
              <mc:AlternateContent>
                <mc:Choice Requires="wps">
                  <w:drawing>
                    <wp:anchor distT="0" distB="0" distL="114300" distR="114300" simplePos="0" relativeHeight="251654656" behindDoc="0" locked="0" layoutInCell="1" allowOverlap="1" wp14:anchorId="1D2167C9" wp14:editId="081BF8E1">
                      <wp:simplePos x="0" y="0"/>
                      <wp:positionH relativeFrom="column">
                        <wp:posOffset>4159885</wp:posOffset>
                      </wp:positionH>
                      <wp:positionV relativeFrom="paragraph">
                        <wp:posOffset>502920</wp:posOffset>
                      </wp:positionV>
                      <wp:extent cx="152400" cy="723900"/>
                      <wp:effectExtent l="0" t="0" r="76200" b="57150"/>
                      <wp:wrapNone/>
                      <wp:docPr id="1076540437" name="Gerade Verbindung mit Pfeil 10"/>
                      <wp:cNvGraphicFramePr/>
                      <a:graphic xmlns:a="http://schemas.openxmlformats.org/drawingml/2006/main">
                        <a:graphicData uri="http://schemas.microsoft.com/office/word/2010/wordprocessingShape">
                          <wps:wsp>
                            <wps:cNvCnPr/>
                            <wps:spPr>
                              <a:xfrm>
                                <a:off x="0" y="0"/>
                                <a:ext cx="1524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A580A" id="Gerade Verbindung mit Pfeil 10" o:spid="_x0000_s1026" type="#_x0000_t32" style="position:absolute;margin-left:327.55pt;margin-top:39.6pt;width:12pt;height: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" strokecolor="#4472c4 [3204]" strokeweight=".5pt">
                      <v:stroke endarrow="block" joinstyle="miter"/>
                    </v:shape>
                  </w:pict>
                </mc:Fallback>
              </mc:AlternateContent>
            </w:r>
            <w:r w:rsidR="006328BC">
              <w:rPr>
                <w:noProof/>
              </w:rPr>
              <mc:AlternateContent>
                <mc:Choice Requires="wps">
                  <w:drawing>
                    <wp:anchor distT="0" distB="0" distL="114300" distR="114300" simplePos="0" relativeHeight="251641344" behindDoc="0" locked="0" layoutInCell="1" allowOverlap="1" wp14:anchorId="25975EC4" wp14:editId="571805CD">
                      <wp:simplePos x="0" y="0"/>
                      <wp:positionH relativeFrom="column">
                        <wp:posOffset>3733165</wp:posOffset>
                      </wp:positionH>
                      <wp:positionV relativeFrom="paragraph">
                        <wp:posOffset>868680</wp:posOffset>
                      </wp:positionV>
                      <wp:extent cx="281940" cy="373380"/>
                      <wp:effectExtent l="0" t="0" r="60960" b="64770"/>
                      <wp:wrapNone/>
                      <wp:docPr id="1547443146" name="Gerade Verbindung mit Pfeil 9"/>
                      <wp:cNvGraphicFramePr/>
                      <a:graphic xmlns:a="http://schemas.openxmlformats.org/drawingml/2006/main">
                        <a:graphicData uri="http://schemas.microsoft.com/office/word/2010/wordprocessingShape">
                          <wps:wsp>
                            <wps:cNvCnPr/>
                            <wps:spPr>
                              <a:xfrm>
                                <a:off x="0" y="0"/>
                                <a:ext cx="28194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155F5F" id="Gerade Verbindung mit Pfeil 9" o:spid="_x0000_s1026" type="#_x0000_t32" style="position:absolute;margin-left:293.95pt;margin-top:68.4pt;width:22.2pt;height:29.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" strokecolor="#4472c4 [3204]" strokeweight=".5pt">
                      <v:stroke endarrow="block" joinstyle="miter"/>
                    </v:shape>
                  </w:pict>
                </mc:Fallback>
              </mc:AlternateContent>
            </w:r>
            <w:r w:rsidR="006328BC">
              <w:rPr>
                <w:noProof/>
              </w:rPr>
              <mc:AlternateContent>
                <mc:Choice Requires="wps">
                  <w:drawing>
                    <wp:anchor distT="0" distB="0" distL="114300" distR="114300" simplePos="0" relativeHeight="251623936" behindDoc="0" locked="0" layoutInCell="1" allowOverlap="1" wp14:anchorId="3B1B4963" wp14:editId="746346DC">
                      <wp:simplePos x="0" y="0"/>
                      <wp:positionH relativeFrom="column">
                        <wp:posOffset>3268345</wp:posOffset>
                      </wp:positionH>
                      <wp:positionV relativeFrom="paragraph">
                        <wp:posOffset>708660</wp:posOffset>
                      </wp:positionV>
                      <wp:extent cx="510540" cy="548640"/>
                      <wp:effectExtent l="0" t="0" r="80010" b="60960"/>
                      <wp:wrapNone/>
                      <wp:docPr id="1326312911" name="Gerade Verbindung mit Pfeil 8"/>
                      <wp:cNvGraphicFramePr/>
                      <a:graphic xmlns:a="http://schemas.openxmlformats.org/drawingml/2006/main">
                        <a:graphicData uri="http://schemas.microsoft.com/office/word/2010/wordprocessingShape">
                          <wps:wsp>
                            <wps:cNvCnPr/>
                            <wps:spPr>
                              <a:xfrm>
                                <a:off x="0" y="0"/>
                                <a:ext cx="51054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EEF21A" id="Gerade Verbindung mit Pfeil 8" o:spid="_x0000_s1026" type="#_x0000_t32" style="position:absolute;margin-left:257.35pt;margin-top:55.8pt;width:40.2pt;height:43.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" strokecolor="#4472c4 [3204]" strokeweight=".5pt">
                      <v:stroke endarrow="block" joinstyle="miter"/>
                    </v:shape>
                  </w:pict>
                </mc:Fallback>
              </mc:AlternateContent>
            </w:r>
            <w:r w:rsidR="00BD51A2">
              <w:rPr>
                <w:noProof/>
              </w:rPr>
              <mc:AlternateContent>
                <mc:Choice Requires="wps">
                  <w:drawing>
                    <wp:anchor distT="0" distB="0" distL="114300" distR="114300" simplePos="0" relativeHeight="251670016" behindDoc="0" locked="0" layoutInCell="1" allowOverlap="1" wp14:anchorId="280E9D1F" wp14:editId="6EC69CB3">
                      <wp:simplePos x="0" y="0"/>
                      <wp:positionH relativeFrom="column">
                        <wp:posOffset>5744845</wp:posOffset>
                      </wp:positionH>
                      <wp:positionV relativeFrom="paragraph">
                        <wp:posOffset>666750</wp:posOffset>
                      </wp:positionV>
                      <wp:extent cx="350520" cy="586740"/>
                      <wp:effectExtent l="38100" t="0" r="30480" b="60960"/>
                      <wp:wrapNone/>
                      <wp:docPr id="2069488085" name="Gerade Verbindung mit Pfeil 15"/>
                      <wp:cNvGraphicFramePr/>
                      <a:graphic xmlns:a="http://schemas.openxmlformats.org/drawingml/2006/main">
                        <a:graphicData uri="http://schemas.microsoft.com/office/word/2010/wordprocessingShape">
                          <wps:wsp>
                            <wps:cNvCnPr/>
                            <wps:spPr>
                              <a:xfrm flipH="1">
                                <a:off x="0" y="0"/>
                                <a:ext cx="350520" cy="586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A4A30C" id="Gerade Verbindung mit Pfeil 15" o:spid="_x0000_s1026" type="#_x0000_t32" style="position:absolute;margin-left:452.35pt;margin-top:52.5pt;width:27.6pt;height:46.2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" strokecolor="#4472c4 [3204]" strokeweight=".5pt">
                      <v:stroke endarrow="block" joinstyle="miter"/>
                    </v:shape>
                  </w:pict>
                </mc:Fallback>
              </mc:AlternateContent>
            </w:r>
            <w:r w:rsidR="00BD51A2">
              <w:rPr>
                <w:noProof/>
              </w:rPr>
              <mc:AlternateContent>
                <mc:Choice Requires="wps">
                  <w:drawing>
                    <wp:anchor distT="0" distB="0" distL="114300" distR="114300" simplePos="0" relativeHeight="251668992" behindDoc="0" locked="0" layoutInCell="1" allowOverlap="1" wp14:anchorId="53AE839B" wp14:editId="1AC97414">
                      <wp:simplePos x="0" y="0"/>
                      <wp:positionH relativeFrom="column">
                        <wp:posOffset>5470525</wp:posOffset>
                      </wp:positionH>
                      <wp:positionV relativeFrom="paragraph">
                        <wp:posOffset>704850</wp:posOffset>
                      </wp:positionV>
                      <wp:extent cx="327660" cy="548640"/>
                      <wp:effectExtent l="38100" t="0" r="34290" b="60960"/>
                      <wp:wrapNone/>
                      <wp:docPr id="1205250400" name="Gerade Verbindung mit Pfeil 14"/>
                      <wp:cNvGraphicFramePr/>
                      <a:graphic xmlns:a="http://schemas.openxmlformats.org/drawingml/2006/main">
                        <a:graphicData uri="http://schemas.microsoft.com/office/word/2010/wordprocessingShape">
                          <wps:wsp>
                            <wps:cNvCnPr/>
                            <wps:spPr>
                              <a:xfrm flipH="1">
                                <a:off x="0" y="0"/>
                                <a:ext cx="32766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03621" id="Gerade Verbindung mit Pfeil 14" o:spid="_x0000_s1026" type="#_x0000_t32" style="position:absolute;margin-left:430.75pt;margin-top:55.5pt;width:25.8pt;height:43.2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" strokecolor="#4472c4 [3204]" strokeweight=".5pt">
                      <v:stroke endarrow="block" joinstyle="miter"/>
                    </v:shape>
                  </w:pict>
                </mc:Fallback>
              </mc:AlternateContent>
            </w:r>
            <w:r w:rsidR="00BD51A2">
              <w:rPr>
                <w:noProof/>
              </w:rPr>
              <mc:AlternateContent>
                <mc:Choice Requires="wps">
                  <w:drawing>
                    <wp:anchor distT="0" distB="0" distL="114300" distR="114300" simplePos="0" relativeHeight="251611648" behindDoc="0" locked="0" layoutInCell="1" allowOverlap="1" wp14:anchorId="58877E3A" wp14:editId="1CADE9E6">
                      <wp:simplePos x="0" y="0"/>
                      <wp:positionH relativeFrom="column">
                        <wp:posOffset>852805</wp:posOffset>
                      </wp:positionH>
                      <wp:positionV relativeFrom="paragraph">
                        <wp:posOffset>453390</wp:posOffset>
                      </wp:positionV>
                      <wp:extent cx="1554480" cy="800100"/>
                      <wp:effectExtent l="0" t="0" r="64770" b="57150"/>
                      <wp:wrapNone/>
                      <wp:docPr id="2133588629" name="Gerade Verbindung mit Pfeil 3"/>
                      <wp:cNvGraphicFramePr/>
                      <a:graphic xmlns:a="http://schemas.openxmlformats.org/drawingml/2006/main">
                        <a:graphicData uri="http://schemas.microsoft.com/office/word/2010/wordprocessingShape">
                          <wps:wsp>
                            <wps:cNvCnPr/>
                            <wps:spPr>
                              <a:xfrm>
                                <a:off x="0" y="0"/>
                                <a:ext cx="155448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F8A9CB" id="Gerade Verbindung mit Pfeil 3" o:spid="_x0000_s1026" type="#_x0000_t32" style="position:absolute;margin-left:67.15pt;margin-top:35.7pt;width:122.4pt;height:6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" strokecolor="#4472c4 [3204]" strokeweight=".5pt">
                      <v:stroke endarrow="block" joinstyle="miter"/>
                    </v:shape>
                  </w:pict>
                </mc:Fallback>
              </mc:AlternateContent>
            </w:r>
            <w:r w:rsidR="00BD51A2">
              <w:rPr>
                <w:noProof/>
              </w:rPr>
              <mc:AlternateContent>
                <mc:Choice Requires="wps">
                  <w:drawing>
                    <wp:anchor distT="0" distB="0" distL="114300" distR="114300" simplePos="0" relativeHeight="251610624" behindDoc="0" locked="0" layoutInCell="1" allowOverlap="1" wp14:anchorId="61025F25" wp14:editId="73455163">
                      <wp:simplePos x="0" y="0"/>
                      <wp:positionH relativeFrom="column">
                        <wp:posOffset>174625</wp:posOffset>
                      </wp:positionH>
                      <wp:positionV relativeFrom="paragraph">
                        <wp:posOffset>666750</wp:posOffset>
                      </wp:positionV>
                      <wp:extent cx="1973580" cy="586740"/>
                      <wp:effectExtent l="0" t="0" r="83820" b="80010"/>
                      <wp:wrapNone/>
                      <wp:docPr id="1633171397" name="Gerade Verbindung mit Pfeil 2"/>
                      <wp:cNvGraphicFramePr/>
                      <a:graphic xmlns:a="http://schemas.openxmlformats.org/drawingml/2006/main">
                        <a:graphicData uri="http://schemas.microsoft.com/office/word/2010/wordprocessingShape">
                          <wps:wsp>
                            <wps:cNvCnPr/>
                            <wps:spPr>
                              <a:xfrm>
                                <a:off x="0" y="0"/>
                                <a:ext cx="1973580" cy="586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AC3A1" id="Gerade Verbindung mit Pfeil 2" o:spid="_x0000_s1026" type="#_x0000_t32" style="position:absolute;margin-left:13.75pt;margin-top:52.5pt;width:155.4pt;height:46.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" strokecolor="#4472c4 [3204]" strokeweight=".5pt">
                      <v:stroke endarrow="block" joinstyle="miter"/>
                    </v:shape>
                  </w:pict>
                </mc:Fallback>
              </mc:AlternateContent>
            </w:r>
            <w:r w:rsidR="00BD51A2">
              <w:rPr>
                <w:b/>
                <w:bCs/>
                <w:sz w:val="32"/>
                <w:szCs w:val="32"/>
              </w:rPr>
              <w:t xml:space="preserve">Wissenschaft </w:t>
            </w:r>
            <w:r w:rsidR="009350B8">
              <w:rPr>
                <w:b/>
                <w:bCs/>
                <w:sz w:val="32"/>
                <w:szCs w:val="32"/>
              </w:rPr>
              <w:t xml:space="preserve">      </w:t>
            </w:r>
            <w:r w:rsidR="00BD51A2">
              <w:rPr>
                <w:b/>
                <w:bCs/>
                <w:sz w:val="32"/>
                <w:szCs w:val="32"/>
              </w:rPr>
              <w:t xml:space="preserve"> Bibel</w:t>
            </w:r>
            <w:r w:rsidR="00BD51A2">
              <w:rPr>
                <w:sz w:val="32"/>
                <w:szCs w:val="32"/>
              </w:rPr>
              <w:t xml:space="preserve">  </w:t>
            </w:r>
            <w:r w:rsidR="00D15D63">
              <w:rPr>
                <w:sz w:val="32"/>
                <w:szCs w:val="32"/>
              </w:rPr>
              <w:t xml:space="preserve">            </w:t>
            </w:r>
            <w:r w:rsidR="00BD51A2">
              <w:rPr>
                <w:sz w:val="32"/>
                <w:szCs w:val="32"/>
              </w:rPr>
              <w:t xml:space="preserve"> </w:t>
            </w:r>
            <w:r w:rsidR="00BD51A2">
              <w:rPr>
                <w:b/>
                <w:bCs/>
                <w:sz w:val="32"/>
                <w:szCs w:val="32"/>
              </w:rPr>
              <w:t xml:space="preserve">Hinduismus               China      </w:t>
            </w:r>
            <w:r w:rsidR="00AF6D21">
              <w:rPr>
                <w:b/>
                <w:bCs/>
                <w:sz w:val="32"/>
                <w:szCs w:val="32"/>
              </w:rPr>
              <w:t xml:space="preserve">        </w:t>
            </w:r>
            <w:r w:rsidR="00BD51A2">
              <w:rPr>
                <w:b/>
                <w:bCs/>
                <w:sz w:val="32"/>
                <w:szCs w:val="32"/>
              </w:rPr>
              <w:t xml:space="preserve"> Buddhismus</w:t>
            </w:r>
            <w:r w:rsidR="00BD51A2">
              <w:rPr>
                <w:sz w:val="26"/>
                <w:szCs w:val="26"/>
              </w:rPr>
              <w:t xml:space="preserve">    </w:t>
            </w:r>
            <w:r w:rsidR="00BD51A2">
              <w:rPr>
                <w:sz w:val="26"/>
                <w:szCs w:val="26"/>
              </w:rPr>
              <w:br/>
            </w:r>
            <w:r w:rsidR="00BD51A2">
              <w:rPr>
                <w:b/>
                <w:bCs/>
                <w:sz w:val="26"/>
                <w:szCs w:val="26"/>
              </w:rPr>
              <w:t xml:space="preserve">tradi-       modern    </w:t>
            </w:r>
            <w:r w:rsidR="00D15D63">
              <w:rPr>
                <w:b/>
                <w:bCs/>
                <w:sz w:val="26"/>
                <w:szCs w:val="26"/>
              </w:rPr>
              <w:t xml:space="preserve">   </w:t>
            </w:r>
            <w:r w:rsidR="00BD51A2">
              <w:rPr>
                <w:b/>
                <w:bCs/>
                <w:sz w:val="26"/>
                <w:szCs w:val="26"/>
              </w:rPr>
              <w:t xml:space="preserve">  </w:t>
            </w:r>
            <w:r w:rsidR="00841A15">
              <w:rPr>
                <w:b/>
                <w:bCs/>
                <w:sz w:val="26"/>
                <w:szCs w:val="26"/>
              </w:rPr>
              <w:t xml:space="preserve">       </w:t>
            </w:r>
            <w:r w:rsidR="00E26A2B">
              <w:rPr>
                <w:b/>
                <w:bCs/>
                <w:sz w:val="26"/>
                <w:szCs w:val="26"/>
              </w:rPr>
              <w:t xml:space="preserve">      </w:t>
            </w:r>
            <w:r w:rsidR="00C2550D">
              <w:rPr>
                <w:b/>
                <w:bCs/>
                <w:sz w:val="26"/>
                <w:szCs w:val="26"/>
              </w:rPr>
              <w:t xml:space="preserve"> </w:t>
            </w:r>
            <w:r w:rsidR="00BD51A2">
              <w:rPr>
                <w:b/>
                <w:bCs/>
                <w:sz w:val="26"/>
                <w:szCs w:val="26"/>
              </w:rPr>
              <w:t xml:space="preserve">Veden </w:t>
            </w:r>
            <w:r w:rsidR="009B35D0">
              <w:rPr>
                <w:b/>
                <w:bCs/>
                <w:sz w:val="26"/>
                <w:szCs w:val="26"/>
              </w:rPr>
              <w:t xml:space="preserve">  </w:t>
            </w:r>
            <w:r w:rsidR="00BA3069">
              <w:rPr>
                <w:b/>
                <w:bCs/>
                <w:sz w:val="26"/>
                <w:szCs w:val="26"/>
              </w:rPr>
              <w:t xml:space="preserve">      </w:t>
            </w:r>
            <w:r w:rsidR="00F907C8">
              <w:rPr>
                <w:b/>
                <w:bCs/>
                <w:sz w:val="26"/>
                <w:szCs w:val="26"/>
              </w:rPr>
              <w:t xml:space="preserve"> </w:t>
            </w:r>
            <w:r w:rsidR="00BD51A2">
              <w:rPr>
                <w:b/>
                <w:bCs/>
                <w:sz w:val="26"/>
                <w:szCs w:val="26"/>
              </w:rPr>
              <w:t xml:space="preserve">Upani- </w:t>
            </w:r>
            <w:r w:rsidR="00D07282">
              <w:rPr>
                <w:b/>
                <w:bCs/>
                <w:sz w:val="26"/>
                <w:szCs w:val="26"/>
              </w:rPr>
              <w:t xml:space="preserve">    </w:t>
            </w:r>
            <w:r w:rsidR="00BD51A2">
              <w:rPr>
                <w:b/>
                <w:bCs/>
                <w:sz w:val="26"/>
                <w:szCs w:val="26"/>
              </w:rPr>
              <w:t xml:space="preserve">Bhaga-  </w:t>
            </w:r>
            <w:r w:rsidR="00B33955">
              <w:rPr>
                <w:b/>
                <w:bCs/>
                <w:sz w:val="26"/>
                <w:szCs w:val="26"/>
              </w:rPr>
              <w:t xml:space="preserve">  </w:t>
            </w:r>
            <w:r w:rsidR="00BD51A2">
              <w:rPr>
                <w:b/>
                <w:bCs/>
                <w:sz w:val="26"/>
                <w:szCs w:val="26"/>
              </w:rPr>
              <w:t xml:space="preserve">Taois- Konfu-   </w:t>
            </w:r>
            <w:r w:rsidR="006328BC">
              <w:rPr>
                <w:b/>
                <w:bCs/>
                <w:sz w:val="26"/>
                <w:szCs w:val="26"/>
              </w:rPr>
              <w:t>?</w:t>
            </w:r>
            <w:r w:rsidR="00BD51A2">
              <w:rPr>
                <w:b/>
                <w:bCs/>
                <w:sz w:val="26"/>
                <w:szCs w:val="26"/>
              </w:rPr>
              <w:t xml:space="preserve">      </w:t>
            </w:r>
            <w:r w:rsidR="00AF6D21">
              <w:rPr>
                <w:b/>
                <w:bCs/>
                <w:sz w:val="26"/>
                <w:szCs w:val="26"/>
              </w:rPr>
              <w:t xml:space="preserve">       </w:t>
            </w:r>
            <w:r w:rsidR="00BD51A2">
              <w:rPr>
                <w:b/>
                <w:bCs/>
                <w:sz w:val="26"/>
                <w:szCs w:val="26"/>
              </w:rPr>
              <w:t xml:space="preserve">  tibeta-   </w:t>
            </w:r>
            <w:r w:rsidR="00AF6D21">
              <w:rPr>
                <w:b/>
                <w:bCs/>
                <w:sz w:val="26"/>
                <w:szCs w:val="26"/>
              </w:rPr>
              <w:t xml:space="preserve">   </w:t>
            </w:r>
            <w:r w:rsidR="00BD51A2">
              <w:rPr>
                <w:b/>
                <w:bCs/>
                <w:sz w:val="26"/>
                <w:szCs w:val="26"/>
              </w:rPr>
              <w:t xml:space="preserve">                         </w:t>
            </w:r>
            <w:r w:rsidR="00BD51A2">
              <w:rPr>
                <w:b/>
                <w:bCs/>
                <w:sz w:val="26"/>
                <w:szCs w:val="26"/>
              </w:rPr>
              <w:br/>
              <w:t xml:space="preserve">tionell                      </w:t>
            </w:r>
            <w:r w:rsidR="00C2550D">
              <w:rPr>
                <w:b/>
                <w:bCs/>
                <w:sz w:val="26"/>
                <w:szCs w:val="26"/>
              </w:rPr>
              <w:t xml:space="preserve">  </w:t>
            </w:r>
            <w:r w:rsidR="00BD51A2">
              <w:rPr>
                <w:b/>
                <w:bCs/>
                <w:sz w:val="26"/>
                <w:szCs w:val="26"/>
              </w:rPr>
              <w:t xml:space="preserve">                    </w:t>
            </w:r>
            <w:r w:rsidR="003E13B7">
              <w:rPr>
                <w:b/>
                <w:bCs/>
                <w:sz w:val="26"/>
                <w:szCs w:val="26"/>
              </w:rPr>
              <w:t xml:space="preserve">                 </w:t>
            </w:r>
            <w:r w:rsidR="00BD51A2">
              <w:rPr>
                <w:b/>
                <w:bCs/>
                <w:sz w:val="26"/>
                <w:szCs w:val="26"/>
              </w:rPr>
              <w:t xml:space="preserve">  </w:t>
            </w:r>
            <w:r w:rsidR="00F907C8">
              <w:rPr>
                <w:b/>
                <w:bCs/>
                <w:sz w:val="26"/>
                <w:szCs w:val="26"/>
              </w:rPr>
              <w:t xml:space="preserve"> </w:t>
            </w:r>
            <w:r w:rsidR="00BD51A2">
              <w:rPr>
                <w:b/>
                <w:bCs/>
                <w:sz w:val="26"/>
                <w:szCs w:val="26"/>
              </w:rPr>
              <w:t xml:space="preserve"> </w:t>
            </w:r>
            <w:r w:rsidR="00013710">
              <w:rPr>
                <w:b/>
                <w:bCs/>
                <w:sz w:val="26"/>
                <w:szCs w:val="26"/>
              </w:rPr>
              <w:t xml:space="preserve"> </w:t>
            </w:r>
            <w:r w:rsidR="00BD51A2">
              <w:rPr>
                <w:b/>
                <w:bCs/>
                <w:sz w:val="26"/>
                <w:szCs w:val="26"/>
              </w:rPr>
              <w:t>scha</w:t>
            </w:r>
            <w:r w:rsidR="007D237C">
              <w:rPr>
                <w:b/>
                <w:bCs/>
                <w:sz w:val="26"/>
                <w:szCs w:val="26"/>
              </w:rPr>
              <w:t xml:space="preserve">-    </w:t>
            </w:r>
            <w:r w:rsidR="00BD51A2">
              <w:rPr>
                <w:b/>
                <w:bCs/>
                <w:sz w:val="26"/>
                <w:szCs w:val="26"/>
              </w:rPr>
              <w:t xml:space="preserve"> va</w:t>
            </w:r>
            <w:r w:rsidR="00341E06">
              <w:rPr>
                <w:b/>
                <w:bCs/>
                <w:sz w:val="26"/>
                <w:szCs w:val="26"/>
              </w:rPr>
              <w:t>d</w:t>
            </w:r>
            <w:r w:rsidR="00BD51A2">
              <w:rPr>
                <w:b/>
                <w:bCs/>
                <w:sz w:val="26"/>
                <w:szCs w:val="26"/>
              </w:rPr>
              <w:t xml:space="preserve"> </w:t>
            </w:r>
            <w:r w:rsidR="00F91C08">
              <w:rPr>
                <w:b/>
                <w:bCs/>
                <w:sz w:val="26"/>
                <w:szCs w:val="26"/>
              </w:rPr>
              <w:t>G</w:t>
            </w:r>
            <w:r w:rsidR="00BD51A2">
              <w:rPr>
                <w:b/>
                <w:bCs/>
                <w:sz w:val="26"/>
                <w:szCs w:val="26"/>
              </w:rPr>
              <w:t>ita</w:t>
            </w:r>
            <w:r w:rsidR="00270851">
              <w:rPr>
                <w:b/>
                <w:bCs/>
                <w:sz w:val="26"/>
                <w:szCs w:val="26"/>
              </w:rPr>
              <w:t xml:space="preserve">   </w:t>
            </w:r>
            <w:r w:rsidR="00BD51A2">
              <w:rPr>
                <w:b/>
                <w:bCs/>
                <w:sz w:val="26"/>
                <w:szCs w:val="26"/>
              </w:rPr>
              <w:t xml:space="preserve">  mus   zianis-            </w:t>
            </w:r>
            <w:r w:rsidR="00AF6D21">
              <w:rPr>
                <w:b/>
                <w:bCs/>
                <w:sz w:val="26"/>
                <w:szCs w:val="26"/>
              </w:rPr>
              <w:t xml:space="preserve">  </w:t>
            </w:r>
            <w:r w:rsidR="002F1408">
              <w:rPr>
                <w:b/>
                <w:bCs/>
                <w:sz w:val="26"/>
                <w:szCs w:val="26"/>
              </w:rPr>
              <w:t xml:space="preserve">   </w:t>
            </w:r>
            <w:r w:rsidR="00AF6D21">
              <w:rPr>
                <w:b/>
                <w:bCs/>
                <w:sz w:val="26"/>
                <w:szCs w:val="26"/>
              </w:rPr>
              <w:t xml:space="preserve">  </w:t>
            </w:r>
            <w:r w:rsidR="00BD51A2">
              <w:rPr>
                <w:b/>
                <w:bCs/>
                <w:sz w:val="26"/>
                <w:szCs w:val="26"/>
              </w:rPr>
              <w:t xml:space="preserve"> nischer    </w:t>
            </w:r>
            <w:r w:rsidR="006328BC">
              <w:rPr>
                <w:b/>
                <w:bCs/>
                <w:sz w:val="26"/>
                <w:szCs w:val="26"/>
              </w:rPr>
              <w:t xml:space="preserve"> </w:t>
            </w:r>
            <w:r w:rsidR="00BD51A2">
              <w:rPr>
                <w:b/>
                <w:bCs/>
                <w:sz w:val="26"/>
                <w:szCs w:val="26"/>
              </w:rPr>
              <w:br/>
              <w:t xml:space="preserve">                                                             </w:t>
            </w:r>
            <w:r w:rsidR="006A4126">
              <w:rPr>
                <w:b/>
                <w:bCs/>
                <w:sz w:val="26"/>
                <w:szCs w:val="26"/>
              </w:rPr>
              <w:t xml:space="preserve">               </w:t>
            </w:r>
            <w:r w:rsidR="00BD51A2">
              <w:rPr>
                <w:b/>
                <w:bCs/>
                <w:sz w:val="26"/>
                <w:szCs w:val="26"/>
              </w:rPr>
              <w:t xml:space="preserve">  </w:t>
            </w:r>
            <w:r w:rsidR="00013710">
              <w:rPr>
                <w:b/>
                <w:bCs/>
                <w:sz w:val="26"/>
                <w:szCs w:val="26"/>
              </w:rPr>
              <w:t xml:space="preserve"> </w:t>
            </w:r>
            <w:r w:rsidR="009660A9">
              <w:rPr>
                <w:b/>
                <w:bCs/>
                <w:sz w:val="26"/>
                <w:szCs w:val="26"/>
              </w:rPr>
              <w:t>den</w:t>
            </w:r>
            <w:r w:rsidR="00BD51A2">
              <w:rPr>
                <w:b/>
                <w:bCs/>
                <w:sz w:val="26"/>
                <w:szCs w:val="26"/>
              </w:rPr>
              <w:t xml:space="preserve">       </w:t>
            </w:r>
            <w:r w:rsidR="00BD51A2">
              <w:rPr>
                <w:sz w:val="26"/>
                <w:szCs w:val="26"/>
              </w:rPr>
              <w:t xml:space="preserve">                         </w:t>
            </w:r>
            <w:r w:rsidR="00270851">
              <w:rPr>
                <w:sz w:val="26"/>
                <w:szCs w:val="26"/>
              </w:rPr>
              <w:t xml:space="preserve">     </w:t>
            </w:r>
            <w:r w:rsidR="00BD51A2">
              <w:rPr>
                <w:b/>
                <w:bCs/>
                <w:sz w:val="26"/>
                <w:szCs w:val="26"/>
              </w:rPr>
              <w:t xml:space="preserve"> mus                 </w:t>
            </w:r>
            <w:r w:rsidR="00AF6D21">
              <w:rPr>
                <w:b/>
                <w:bCs/>
                <w:sz w:val="26"/>
                <w:szCs w:val="26"/>
              </w:rPr>
              <w:t xml:space="preserve">      </w:t>
            </w:r>
            <w:r w:rsidR="00BD51A2">
              <w:rPr>
                <w:b/>
                <w:bCs/>
                <w:sz w:val="26"/>
                <w:szCs w:val="26"/>
              </w:rPr>
              <w:t xml:space="preserve">    B.</w:t>
            </w:r>
          </w:p>
        </w:tc>
      </w:tr>
      <w:tr w:rsidR="00BD51A2" w14:paraId="70A81F1E" w14:textId="77777777" w:rsidTr="005F2F75">
        <w:trPr>
          <w:trHeight w:val="307"/>
        </w:trPr>
        <w:tc>
          <w:tcPr>
            <w:tcW w:w="3258" w:type="dxa"/>
            <w:tcBorders>
              <w:top w:val="single" w:sz="4" w:space="0" w:color="auto"/>
              <w:left w:val="single" w:sz="4" w:space="0" w:color="auto"/>
              <w:bottom w:val="single" w:sz="4" w:space="0" w:color="auto"/>
              <w:right w:val="single" w:sz="4" w:space="0" w:color="auto"/>
            </w:tcBorders>
          </w:tcPr>
          <w:p w14:paraId="433560AD"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hideMark/>
          </w:tcPr>
          <w:p w14:paraId="71CAB02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hideMark/>
          </w:tcPr>
          <w:p w14:paraId="07D3AF51" w14:textId="77777777" w:rsidR="00BD51A2" w:rsidRDefault="00BD51A2" w:rsidP="005A63CA">
            <w:pPr>
              <w:ind w:right="-143"/>
              <w:rPr>
                <w:rFonts w:eastAsiaTheme="minorEastAsia"/>
                <w:lang w:eastAsia="de-CH"/>
              </w:rPr>
            </w:pPr>
          </w:p>
        </w:tc>
        <w:tc>
          <w:tcPr>
            <w:tcW w:w="425" w:type="dxa"/>
            <w:tcBorders>
              <w:top w:val="single" w:sz="4" w:space="0" w:color="auto"/>
              <w:left w:val="single" w:sz="4" w:space="0" w:color="auto"/>
              <w:bottom w:val="single" w:sz="4" w:space="0" w:color="auto"/>
              <w:right w:val="single" w:sz="4" w:space="0" w:color="auto"/>
            </w:tcBorders>
          </w:tcPr>
          <w:p w14:paraId="5EF97B4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hideMark/>
          </w:tcPr>
          <w:p w14:paraId="23FB769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10134E2" w14:textId="77777777" w:rsidR="00BD51A2" w:rsidRDefault="00BD51A2" w:rsidP="005A63CA">
            <w:pPr>
              <w:ind w:right="-143"/>
              <w:rPr>
                <w:sz w:val="26"/>
                <w:szCs w:val="26"/>
              </w:rPr>
            </w:pPr>
          </w:p>
          <w:p w14:paraId="2656742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hideMark/>
          </w:tcPr>
          <w:p w14:paraId="5DB2E2E5" w14:textId="3C8BFC96" w:rsidR="00BD51A2" w:rsidRDefault="00BD51A2" w:rsidP="005A63CA">
            <w:pPr>
              <w:ind w:right="-143"/>
              <w:rPr>
                <w:sz w:val="26"/>
                <w:szCs w:val="26"/>
              </w:rPr>
            </w:pPr>
            <w:r>
              <w:rPr>
                <w:noProof/>
              </w:rPr>
              <mc:AlternateContent>
                <mc:Choice Requires="wps">
                  <w:drawing>
                    <wp:anchor distT="0" distB="0" distL="114300" distR="114300" simplePos="0" relativeHeight="251617792" behindDoc="0" locked="0" layoutInCell="1" allowOverlap="1" wp14:anchorId="3308F3BF" wp14:editId="49577E10">
                      <wp:simplePos x="0" y="0"/>
                      <wp:positionH relativeFrom="column">
                        <wp:posOffset>68580</wp:posOffset>
                      </wp:positionH>
                      <wp:positionV relativeFrom="paragraph">
                        <wp:posOffset>84455</wp:posOffset>
                      </wp:positionV>
                      <wp:extent cx="0" cy="0"/>
                      <wp:effectExtent l="0" t="0" r="0" b="0"/>
                      <wp:wrapNone/>
                      <wp:docPr id="194440385" name="Gerade Verbindung mit Pfeil 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5648FD" id="Gerade Verbindung mit Pfeil 1" o:spid="_x0000_s1026" type="#_x0000_t32" style="position:absolute;margin-left:5.4pt;margin-top:6.65pt;width:0;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" strokecolor="#4472c4 [3204]" strokeweight=".5pt">
                      <v:stroke endarrow="block" joinstyle="miter"/>
                    </v:shape>
                  </w:pict>
                </mc:Fallback>
              </mc:AlternateContent>
            </w:r>
          </w:p>
        </w:tc>
        <w:tc>
          <w:tcPr>
            <w:tcW w:w="425" w:type="dxa"/>
            <w:tcBorders>
              <w:top w:val="single" w:sz="4" w:space="0" w:color="auto"/>
              <w:left w:val="single" w:sz="4" w:space="0" w:color="auto"/>
              <w:bottom w:val="single" w:sz="4" w:space="0" w:color="auto"/>
              <w:right w:val="single" w:sz="4" w:space="0" w:color="auto"/>
            </w:tcBorders>
            <w:hideMark/>
          </w:tcPr>
          <w:p w14:paraId="32B751A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hideMark/>
          </w:tcPr>
          <w:p w14:paraId="3DC46FC0" w14:textId="77777777" w:rsidR="00BD51A2" w:rsidRDefault="00BD51A2" w:rsidP="005A63CA">
            <w:pPr>
              <w:ind w:right="-143"/>
              <w:rPr>
                <w:rFonts w:eastAsiaTheme="minorEastAsia"/>
                <w:lang w:eastAsia="de-CH"/>
              </w:rPr>
            </w:pPr>
          </w:p>
        </w:tc>
        <w:tc>
          <w:tcPr>
            <w:tcW w:w="426" w:type="dxa"/>
            <w:tcBorders>
              <w:top w:val="single" w:sz="4" w:space="0" w:color="auto"/>
              <w:left w:val="single" w:sz="4" w:space="0" w:color="auto"/>
              <w:bottom w:val="single" w:sz="4" w:space="0" w:color="auto"/>
              <w:right w:val="single" w:sz="4" w:space="0" w:color="auto"/>
            </w:tcBorders>
          </w:tcPr>
          <w:p w14:paraId="33FFEAC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BDF69F9"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hideMark/>
          </w:tcPr>
          <w:p w14:paraId="44F17BC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hideMark/>
          </w:tcPr>
          <w:p w14:paraId="7F275B88" w14:textId="77777777" w:rsidR="00BD51A2" w:rsidRDefault="00BD51A2" w:rsidP="005A63CA">
            <w:pPr>
              <w:ind w:right="-143"/>
              <w:rPr>
                <w:rFonts w:eastAsiaTheme="minorEastAsia"/>
                <w:lang w:eastAsia="de-CH"/>
              </w:rPr>
            </w:pPr>
          </w:p>
        </w:tc>
        <w:tc>
          <w:tcPr>
            <w:tcW w:w="426" w:type="dxa"/>
            <w:tcBorders>
              <w:top w:val="single" w:sz="4" w:space="0" w:color="auto"/>
              <w:left w:val="single" w:sz="4" w:space="0" w:color="auto"/>
              <w:bottom w:val="single" w:sz="4" w:space="0" w:color="auto"/>
              <w:right w:val="single" w:sz="4" w:space="0" w:color="auto"/>
            </w:tcBorders>
          </w:tcPr>
          <w:p w14:paraId="23EF7E7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5D3AA6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43DA92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C8E4429"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8D9A553" w14:textId="77777777" w:rsidR="00BD51A2" w:rsidRDefault="00BD51A2" w:rsidP="005A63CA">
            <w:pPr>
              <w:ind w:right="-143"/>
              <w:rPr>
                <w:sz w:val="26"/>
                <w:szCs w:val="26"/>
              </w:rPr>
            </w:pPr>
          </w:p>
        </w:tc>
      </w:tr>
      <w:tr w:rsidR="00BD51A2" w14:paraId="0EFAF19D" w14:textId="77777777" w:rsidTr="005F2F75">
        <w:tc>
          <w:tcPr>
            <w:tcW w:w="3258" w:type="dxa"/>
            <w:tcBorders>
              <w:top w:val="single" w:sz="4" w:space="0" w:color="auto"/>
              <w:left w:val="single" w:sz="4" w:space="0" w:color="auto"/>
              <w:bottom w:val="single" w:sz="4" w:space="0" w:color="auto"/>
              <w:right w:val="single" w:sz="4" w:space="0" w:color="auto"/>
            </w:tcBorders>
          </w:tcPr>
          <w:p w14:paraId="7CBEA40D"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38A8852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40806F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2FF687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B56EB4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08BF08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3977C0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57E049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E82EBD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F9EB94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735A8C9"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10990D6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AA2D3F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3ABB95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DF271C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90304E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3E0F60D"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284C3787" w14:textId="77777777" w:rsidR="00BD51A2" w:rsidRDefault="00BD51A2" w:rsidP="005A63CA">
            <w:pPr>
              <w:ind w:right="-143"/>
              <w:rPr>
                <w:sz w:val="26"/>
                <w:szCs w:val="26"/>
              </w:rPr>
            </w:pPr>
          </w:p>
        </w:tc>
      </w:tr>
      <w:tr w:rsidR="00BD51A2" w14:paraId="1BE1ABA4" w14:textId="77777777" w:rsidTr="005F2F75">
        <w:tc>
          <w:tcPr>
            <w:tcW w:w="3258" w:type="dxa"/>
            <w:tcBorders>
              <w:top w:val="single" w:sz="4" w:space="0" w:color="auto"/>
              <w:left w:val="single" w:sz="4" w:space="0" w:color="auto"/>
              <w:bottom w:val="single" w:sz="4" w:space="0" w:color="auto"/>
              <w:right w:val="single" w:sz="4" w:space="0" w:color="auto"/>
            </w:tcBorders>
          </w:tcPr>
          <w:p w14:paraId="4C13D705"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302CC37E"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054891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61C532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7AE0B0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AE9F6E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CB2540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04DCB3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37A95F6"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0D7DE0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46E70D7"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3BEBB2F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C3D4C7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6AAC3C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0246CC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06DC17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DA3F4C2"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05F179FE" w14:textId="77777777" w:rsidR="00BD51A2" w:rsidRDefault="00BD51A2" w:rsidP="005A63CA">
            <w:pPr>
              <w:ind w:right="-143"/>
              <w:rPr>
                <w:sz w:val="26"/>
                <w:szCs w:val="26"/>
              </w:rPr>
            </w:pPr>
          </w:p>
        </w:tc>
      </w:tr>
      <w:tr w:rsidR="00BD51A2" w14:paraId="4D341533" w14:textId="77777777" w:rsidTr="005F2F75">
        <w:tc>
          <w:tcPr>
            <w:tcW w:w="3258" w:type="dxa"/>
            <w:tcBorders>
              <w:top w:val="single" w:sz="4" w:space="0" w:color="auto"/>
              <w:left w:val="single" w:sz="4" w:space="0" w:color="auto"/>
              <w:bottom w:val="single" w:sz="4" w:space="0" w:color="auto"/>
              <w:right w:val="single" w:sz="4" w:space="0" w:color="auto"/>
            </w:tcBorders>
            <w:hideMark/>
          </w:tcPr>
          <w:p w14:paraId="3B82660E" w14:textId="77777777" w:rsidR="00BD51A2" w:rsidRDefault="00BD51A2" w:rsidP="005A63CA">
            <w:pPr>
              <w:ind w:right="-143"/>
              <w:rPr>
                <w:sz w:val="26"/>
                <w:szCs w:val="26"/>
              </w:rPr>
            </w:pPr>
            <w:r>
              <w:rPr>
                <w:sz w:val="26"/>
                <w:szCs w:val="26"/>
              </w:rPr>
              <w:t>Am Anfang war der Klang</w:t>
            </w:r>
          </w:p>
        </w:tc>
        <w:tc>
          <w:tcPr>
            <w:tcW w:w="427" w:type="dxa"/>
            <w:tcBorders>
              <w:top w:val="single" w:sz="4" w:space="0" w:color="auto"/>
              <w:left w:val="single" w:sz="4" w:space="0" w:color="auto"/>
              <w:bottom w:val="single" w:sz="4" w:space="0" w:color="auto"/>
              <w:right w:val="single" w:sz="4" w:space="0" w:color="auto"/>
            </w:tcBorders>
          </w:tcPr>
          <w:p w14:paraId="1491F8C3" w14:textId="77777777" w:rsidR="00BD51A2" w:rsidRPr="002978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shd w:val="clear" w:color="auto" w:fill="00B050"/>
          </w:tcPr>
          <w:p w14:paraId="3F0103DE" w14:textId="77777777" w:rsidR="00BD51A2" w:rsidRPr="00822AD2" w:rsidRDefault="00BD51A2" w:rsidP="005A63CA">
            <w:pPr>
              <w:ind w:right="-143"/>
              <w:rPr>
                <w:sz w:val="26"/>
                <w:szCs w:val="26"/>
                <w:highlight w:val="darkRed"/>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24FE29E0" w14:textId="77777777" w:rsidR="00BD51A2" w:rsidRPr="00822AD2" w:rsidRDefault="00BD51A2" w:rsidP="005A63CA">
            <w:pPr>
              <w:ind w:right="-143"/>
              <w:rPr>
                <w:sz w:val="26"/>
                <w:szCs w:val="26"/>
                <w:highlight w:val="darkRed"/>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45994221" w14:textId="77777777" w:rsidR="00BD51A2" w:rsidRPr="00822AD2" w:rsidRDefault="00BD51A2" w:rsidP="005A63CA">
            <w:pPr>
              <w:ind w:right="-143"/>
              <w:rPr>
                <w:sz w:val="26"/>
                <w:szCs w:val="26"/>
                <w:highlight w:val="darkRed"/>
              </w:rPr>
            </w:pPr>
          </w:p>
        </w:tc>
        <w:tc>
          <w:tcPr>
            <w:tcW w:w="426" w:type="dxa"/>
            <w:tcBorders>
              <w:top w:val="single" w:sz="4" w:space="0" w:color="auto"/>
              <w:left w:val="single" w:sz="4" w:space="0" w:color="auto"/>
              <w:bottom w:val="single" w:sz="4" w:space="0" w:color="auto"/>
              <w:right w:val="single" w:sz="4" w:space="0" w:color="auto"/>
            </w:tcBorders>
          </w:tcPr>
          <w:p w14:paraId="238AB7F8" w14:textId="77777777" w:rsidR="00BD51A2" w:rsidRPr="002978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BC05F9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E20DE8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E06C33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47C798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64E7095"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2A41BD6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70ADD06"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6CDFE2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79C093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81B58A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C24E34C"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E30B247" w14:textId="77777777" w:rsidR="00BD51A2" w:rsidRDefault="00BD51A2" w:rsidP="005A63CA">
            <w:pPr>
              <w:ind w:right="-143"/>
              <w:rPr>
                <w:sz w:val="26"/>
                <w:szCs w:val="26"/>
              </w:rPr>
            </w:pPr>
          </w:p>
        </w:tc>
      </w:tr>
      <w:tr w:rsidR="00BD51A2" w14:paraId="50F355CD" w14:textId="77777777" w:rsidTr="005F2F75">
        <w:tc>
          <w:tcPr>
            <w:tcW w:w="3258" w:type="dxa"/>
            <w:tcBorders>
              <w:top w:val="single" w:sz="4" w:space="0" w:color="auto"/>
              <w:left w:val="single" w:sz="4" w:space="0" w:color="auto"/>
              <w:bottom w:val="single" w:sz="4" w:space="0" w:color="auto"/>
              <w:right w:val="single" w:sz="4" w:space="0" w:color="auto"/>
            </w:tcBorders>
          </w:tcPr>
          <w:p w14:paraId="621E2356"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393E83F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E597FE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A8BE32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397530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F57E11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962409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9558F3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263219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00B9EB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8D42FDE"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6F3D0E4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45956DE"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266486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8F49BB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B07995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D91BBB3"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ADAA4DC" w14:textId="77777777" w:rsidR="00BD51A2" w:rsidRDefault="00BD51A2" w:rsidP="005A63CA">
            <w:pPr>
              <w:ind w:right="-143"/>
              <w:rPr>
                <w:sz w:val="26"/>
                <w:szCs w:val="26"/>
              </w:rPr>
            </w:pPr>
          </w:p>
        </w:tc>
      </w:tr>
      <w:tr w:rsidR="00BD51A2" w14:paraId="10794EF0" w14:textId="77777777" w:rsidTr="005F2F75">
        <w:tc>
          <w:tcPr>
            <w:tcW w:w="3258" w:type="dxa"/>
            <w:tcBorders>
              <w:top w:val="single" w:sz="4" w:space="0" w:color="auto"/>
              <w:left w:val="single" w:sz="4" w:space="0" w:color="auto"/>
              <w:bottom w:val="single" w:sz="4" w:space="0" w:color="auto"/>
              <w:right w:val="single" w:sz="4" w:space="0" w:color="auto"/>
            </w:tcBorders>
            <w:hideMark/>
          </w:tcPr>
          <w:p w14:paraId="222F770F" w14:textId="77777777" w:rsidR="00BD51A2" w:rsidRDefault="00BD51A2" w:rsidP="005A63CA">
            <w:pPr>
              <w:ind w:right="-143"/>
              <w:rPr>
                <w:sz w:val="26"/>
                <w:szCs w:val="26"/>
              </w:rPr>
            </w:pPr>
            <w:r>
              <w:rPr>
                <w:sz w:val="26"/>
                <w:szCs w:val="26"/>
              </w:rPr>
              <w:t>Alles ist Schwingung</w:t>
            </w:r>
          </w:p>
        </w:tc>
        <w:tc>
          <w:tcPr>
            <w:tcW w:w="427" w:type="dxa"/>
            <w:tcBorders>
              <w:top w:val="single" w:sz="4" w:space="0" w:color="auto"/>
              <w:left w:val="single" w:sz="4" w:space="0" w:color="auto"/>
              <w:bottom w:val="single" w:sz="4" w:space="0" w:color="auto"/>
              <w:right w:val="single" w:sz="4" w:space="0" w:color="auto"/>
            </w:tcBorders>
          </w:tcPr>
          <w:p w14:paraId="11F74F45"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shd w:val="clear" w:color="auto" w:fill="00B050"/>
          </w:tcPr>
          <w:p w14:paraId="57A8D53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308A64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DE0B375"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051876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2C3E9D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0EF714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CDA11F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4EF910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59BE67A"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38E5B8D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FF1579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8B91D6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0A90BE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03B35F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A92781D"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5016A9B4" w14:textId="77777777" w:rsidR="00BD51A2" w:rsidRDefault="00BD51A2" w:rsidP="005A63CA">
            <w:pPr>
              <w:ind w:right="-143"/>
              <w:rPr>
                <w:sz w:val="26"/>
                <w:szCs w:val="26"/>
              </w:rPr>
            </w:pPr>
          </w:p>
        </w:tc>
      </w:tr>
      <w:tr w:rsidR="00BD51A2" w14:paraId="1910A3C8" w14:textId="77777777" w:rsidTr="005F2F75">
        <w:tc>
          <w:tcPr>
            <w:tcW w:w="3258" w:type="dxa"/>
            <w:tcBorders>
              <w:top w:val="single" w:sz="4" w:space="0" w:color="auto"/>
              <w:left w:val="single" w:sz="4" w:space="0" w:color="auto"/>
              <w:bottom w:val="single" w:sz="4" w:space="0" w:color="auto"/>
              <w:right w:val="single" w:sz="4" w:space="0" w:color="auto"/>
            </w:tcBorders>
          </w:tcPr>
          <w:p w14:paraId="18D5F9EC" w14:textId="118DFEB7" w:rsidR="00BD51A2" w:rsidRDefault="00365424" w:rsidP="005A63CA">
            <w:pPr>
              <w:ind w:right="-143"/>
              <w:rPr>
                <w:sz w:val="26"/>
                <w:szCs w:val="26"/>
              </w:rPr>
            </w:pPr>
            <w:r>
              <w:rPr>
                <w:sz w:val="26"/>
                <w:szCs w:val="26"/>
              </w:rPr>
              <w:t>Natu</w:t>
            </w:r>
            <w:r w:rsidR="00357B3C">
              <w:rPr>
                <w:sz w:val="26"/>
                <w:szCs w:val="26"/>
              </w:rPr>
              <w:t>r</w:t>
            </w:r>
            <w:r>
              <w:rPr>
                <w:sz w:val="26"/>
                <w:szCs w:val="26"/>
              </w:rPr>
              <w:t>konstanten</w:t>
            </w:r>
          </w:p>
        </w:tc>
        <w:tc>
          <w:tcPr>
            <w:tcW w:w="427" w:type="dxa"/>
            <w:tcBorders>
              <w:top w:val="single" w:sz="4" w:space="0" w:color="auto"/>
              <w:left w:val="single" w:sz="4" w:space="0" w:color="auto"/>
              <w:bottom w:val="single" w:sz="4" w:space="0" w:color="auto"/>
              <w:right w:val="single" w:sz="4" w:space="0" w:color="auto"/>
            </w:tcBorders>
          </w:tcPr>
          <w:p w14:paraId="63E1971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06D5A3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E29DCA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703884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D8FE4C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449AAF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92FE64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DA1D58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489B4E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1EDA402"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24B9D35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7EE938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69EFF8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CBDDB8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A9C6D3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E16AB6C"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6BB4346" w14:textId="77777777" w:rsidR="00BD51A2" w:rsidRDefault="00BD51A2" w:rsidP="005A63CA">
            <w:pPr>
              <w:ind w:right="-143"/>
              <w:rPr>
                <w:sz w:val="26"/>
                <w:szCs w:val="26"/>
              </w:rPr>
            </w:pPr>
          </w:p>
        </w:tc>
      </w:tr>
      <w:tr w:rsidR="00BD51A2" w14:paraId="2E18681A" w14:textId="77777777" w:rsidTr="005F2F75">
        <w:tc>
          <w:tcPr>
            <w:tcW w:w="3258" w:type="dxa"/>
            <w:tcBorders>
              <w:top w:val="single" w:sz="4" w:space="0" w:color="auto"/>
              <w:left w:val="single" w:sz="4" w:space="0" w:color="auto"/>
              <w:bottom w:val="single" w:sz="4" w:space="0" w:color="auto"/>
              <w:right w:val="single" w:sz="4" w:space="0" w:color="auto"/>
            </w:tcBorders>
          </w:tcPr>
          <w:p w14:paraId="2E67F0D8" w14:textId="4A137541" w:rsidR="00BD51A2" w:rsidRDefault="006B1B15" w:rsidP="005A63CA">
            <w:pPr>
              <w:ind w:right="-143"/>
              <w:rPr>
                <w:sz w:val="26"/>
                <w:szCs w:val="26"/>
              </w:rPr>
            </w:pPr>
            <w:r>
              <w:rPr>
                <w:sz w:val="26"/>
                <w:szCs w:val="26"/>
              </w:rPr>
              <w:t>Fein</w:t>
            </w:r>
            <w:r w:rsidR="00236DFD">
              <w:rPr>
                <w:sz w:val="26"/>
                <w:szCs w:val="26"/>
              </w:rPr>
              <w:t>ab</w:t>
            </w:r>
            <w:r>
              <w:rPr>
                <w:sz w:val="26"/>
                <w:szCs w:val="26"/>
              </w:rPr>
              <w:t>s</w:t>
            </w:r>
            <w:r w:rsidR="00236DFD">
              <w:rPr>
                <w:sz w:val="26"/>
                <w:szCs w:val="26"/>
              </w:rPr>
              <w:t>timm</w:t>
            </w:r>
            <w:r w:rsidR="006B2C32">
              <w:rPr>
                <w:sz w:val="26"/>
                <w:szCs w:val="26"/>
              </w:rPr>
              <w:t>ungen</w:t>
            </w:r>
          </w:p>
        </w:tc>
        <w:tc>
          <w:tcPr>
            <w:tcW w:w="427" w:type="dxa"/>
            <w:tcBorders>
              <w:top w:val="single" w:sz="4" w:space="0" w:color="auto"/>
              <w:left w:val="single" w:sz="4" w:space="0" w:color="auto"/>
              <w:bottom w:val="single" w:sz="4" w:space="0" w:color="auto"/>
              <w:right w:val="single" w:sz="4" w:space="0" w:color="auto"/>
            </w:tcBorders>
          </w:tcPr>
          <w:p w14:paraId="648F695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CC9AE8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03A906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1C1600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28EE73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F499CB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60E3A5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AE0692E"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E2FDA3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CD21A10"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133E9B4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3D6AC0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D91A6B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7B47F3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281FDB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FEEEB95"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BD0A360" w14:textId="77777777" w:rsidR="00BD51A2" w:rsidRDefault="00BD51A2" w:rsidP="005A63CA">
            <w:pPr>
              <w:ind w:right="-143"/>
              <w:rPr>
                <w:sz w:val="26"/>
                <w:szCs w:val="26"/>
              </w:rPr>
            </w:pPr>
          </w:p>
        </w:tc>
      </w:tr>
      <w:tr w:rsidR="00BD51A2" w14:paraId="7AEF1F02" w14:textId="77777777" w:rsidTr="005F2F75">
        <w:tc>
          <w:tcPr>
            <w:tcW w:w="3258" w:type="dxa"/>
            <w:tcBorders>
              <w:top w:val="single" w:sz="4" w:space="0" w:color="auto"/>
              <w:left w:val="single" w:sz="4" w:space="0" w:color="auto"/>
              <w:bottom w:val="single" w:sz="4" w:space="0" w:color="auto"/>
              <w:right w:val="single" w:sz="4" w:space="0" w:color="auto"/>
            </w:tcBorders>
            <w:hideMark/>
          </w:tcPr>
          <w:p w14:paraId="795E7932" w14:textId="77777777" w:rsidR="00BD51A2" w:rsidRDefault="00BD51A2" w:rsidP="005A63CA">
            <w:pPr>
              <w:ind w:right="-143"/>
              <w:rPr>
                <w:sz w:val="26"/>
                <w:szCs w:val="26"/>
              </w:rPr>
            </w:pPr>
            <w:r>
              <w:rPr>
                <w:sz w:val="26"/>
                <w:szCs w:val="26"/>
              </w:rPr>
              <w:t>Gesetze Universum</w:t>
            </w:r>
          </w:p>
        </w:tc>
        <w:tc>
          <w:tcPr>
            <w:tcW w:w="427" w:type="dxa"/>
            <w:tcBorders>
              <w:top w:val="single" w:sz="4" w:space="0" w:color="auto"/>
              <w:left w:val="single" w:sz="4" w:space="0" w:color="auto"/>
              <w:bottom w:val="single" w:sz="4" w:space="0" w:color="auto"/>
              <w:right w:val="single" w:sz="4" w:space="0" w:color="auto"/>
            </w:tcBorders>
          </w:tcPr>
          <w:p w14:paraId="385C658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BAEE6E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FDCC1A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2FDCAB5"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D564D9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2EB201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13A55B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5F80F9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87B358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9C23B77"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6B70048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36A365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CB2665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30DECA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83DA27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F8E34C7"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D8B7AB4" w14:textId="77777777" w:rsidR="00BD51A2" w:rsidRDefault="00BD51A2" w:rsidP="005A63CA">
            <w:pPr>
              <w:ind w:right="-143"/>
              <w:rPr>
                <w:sz w:val="26"/>
                <w:szCs w:val="26"/>
              </w:rPr>
            </w:pPr>
          </w:p>
        </w:tc>
      </w:tr>
      <w:tr w:rsidR="00BD51A2" w14:paraId="797EE694" w14:textId="77777777" w:rsidTr="005F2F75">
        <w:tc>
          <w:tcPr>
            <w:tcW w:w="3258" w:type="dxa"/>
            <w:tcBorders>
              <w:top w:val="single" w:sz="4" w:space="0" w:color="auto"/>
              <w:left w:val="single" w:sz="4" w:space="0" w:color="auto"/>
              <w:bottom w:val="single" w:sz="4" w:space="0" w:color="auto"/>
              <w:right w:val="single" w:sz="4" w:space="0" w:color="auto"/>
            </w:tcBorders>
          </w:tcPr>
          <w:p w14:paraId="428584D7"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1746025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3D4ECC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A8D072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F575FA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5FE056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D230C6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4A085B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D37A33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A7C481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CE7A560"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5DC0451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4276EE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7D57A5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3C2415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E510D6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67D0D9B"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567FA236" w14:textId="77777777" w:rsidR="00BD51A2" w:rsidRDefault="00BD51A2" w:rsidP="005A63CA">
            <w:pPr>
              <w:ind w:right="-143"/>
              <w:rPr>
                <w:sz w:val="26"/>
                <w:szCs w:val="26"/>
              </w:rPr>
            </w:pPr>
          </w:p>
        </w:tc>
      </w:tr>
      <w:tr w:rsidR="00BD51A2" w14:paraId="498CFBA2" w14:textId="77777777" w:rsidTr="005F2F75">
        <w:tc>
          <w:tcPr>
            <w:tcW w:w="3258" w:type="dxa"/>
            <w:tcBorders>
              <w:top w:val="single" w:sz="4" w:space="0" w:color="auto"/>
              <w:left w:val="single" w:sz="4" w:space="0" w:color="auto"/>
              <w:bottom w:val="single" w:sz="4" w:space="0" w:color="auto"/>
              <w:right w:val="single" w:sz="4" w:space="0" w:color="auto"/>
            </w:tcBorders>
            <w:hideMark/>
          </w:tcPr>
          <w:p w14:paraId="1460AA5D" w14:textId="77777777" w:rsidR="00BD51A2" w:rsidRDefault="00BD51A2" w:rsidP="005A63CA">
            <w:pPr>
              <w:ind w:right="-143"/>
              <w:rPr>
                <w:sz w:val="26"/>
                <w:szCs w:val="26"/>
              </w:rPr>
            </w:pPr>
            <w:r>
              <w:rPr>
                <w:sz w:val="26"/>
                <w:szCs w:val="26"/>
              </w:rPr>
              <w:t>Interstellare Materie</w:t>
            </w:r>
          </w:p>
        </w:tc>
        <w:tc>
          <w:tcPr>
            <w:tcW w:w="427" w:type="dxa"/>
            <w:tcBorders>
              <w:top w:val="single" w:sz="4" w:space="0" w:color="auto"/>
              <w:left w:val="single" w:sz="4" w:space="0" w:color="auto"/>
              <w:bottom w:val="single" w:sz="4" w:space="0" w:color="auto"/>
              <w:right w:val="single" w:sz="4" w:space="0" w:color="auto"/>
            </w:tcBorders>
          </w:tcPr>
          <w:p w14:paraId="5B74692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BF3064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54507C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448D87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9A4AE9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DCA7F2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C7D63D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16B48E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BD8A90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1DA171C"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56B580C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C1A835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02DCF7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87DC64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C2D545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20A25D6"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0A5A6979" w14:textId="77777777" w:rsidR="00BD51A2" w:rsidRDefault="00BD51A2" w:rsidP="005A63CA">
            <w:pPr>
              <w:ind w:right="-143"/>
              <w:rPr>
                <w:sz w:val="26"/>
                <w:szCs w:val="26"/>
              </w:rPr>
            </w:pPr>
          </w:p>
        </w:tc>
      </w:tr>
      <w:tr w:rsidR="00BD51A2" w14:paraId="4010D7AC" w14:textId="77777777" w:rsidTr="005F2F75">
        <w:tc>
          <w:tcPr>
            <w:tcW w:w="3258" w:type="dxa"/>
            <w:tcBorders>
              <w:top w:val="single" w:sz="4" w:space="0" w:color="auto"/>
              <w:left w:val="single" w:sz="4" w:space="0" w:color="auto"/>
              <w:bottom w:val="single" w:sz="4" w:space="0" w:color="auto"/>
              <w:right w:val="single" w:sz="4" w:space="0" w:color="auto"/>
            </w:tcBorders>
          </w:tcPr>
          <w:p w14:paraId="409E43ED"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12A0BF4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BD6DB0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C9CE23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99F804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708AF8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343C84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A67490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7684C7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74AEF7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0D16778"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2C7B4C2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1241FE6"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1E87DD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F307F4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290201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E2BBC8B"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5EECDE16" w14:textId="77777777" w:rsidR="00BD51A2" w:rsidRDefault="00BD51A2" w:rsidP="005A63CA">
            <w:pPr>
              <w:ind w:right="-143"/>
              <w:rPr>
                <w:sz w:val="26"/>
                <w:szCs w:val="26"/>
              </w:rPr>
            </w:pPr>
          </w:p>
        </w:tc>
      </w:tr>
      <w:tr w:rsidR="00BD51A2" w14:paraId="7C0B72D7" w14:textId="77777777" w:rsidTr="005F2F75">
        <w:tc>
          <w:tcPr>
            <w:tcW w:w="3258" w:type="dxa"/>
            <w:tcBorders>
              <w:top w:val="single" w:sz="4" w:space="0" w:color="auto"/>
              <w:left w:val="single" w:sz="4" w:space="0" w:color="auto"/>
              <w:bottom w:val="single" w:sz="4" w:space="0" w:color="auto"/>
              <w:right w:val="single" w:sz="4" w:space="0" w:color="auto"/>
            </w:tcBorders>
            <w:hideMark/>
          </w:tcPr>
          <w:p w14:paraId="612EA79E" w14:textId="77777777" w:rsidR="00BD51A2" w:rsidRDefault="00BD51A2" w:rsidP="005A63CA">
            <w:pPr>
              <w:ind w:right="-143"/>
              <w:rPr>
                <w:sz w:val="26"/>
                <w:szCs w:val="26"/>
              </w:rPr>
            </w:pPr>
            <w:r>
              <w:rPr>
                <w:sz w:val="26"/>
                <w:szCs w:val="26"/>
              </w:rPr>
              <w:t>Verdichtung</w:t>
            </w:r>
          </w:p>
        </w:tc>
        <w:tc>
          <w:tcPr>
            <w:tcW w:w="427" w:type="dxa"/>
            <w:tcBorders>
              <w:top w:val="single" w:sz="4" w:space="0" w:color="auto"/>
              <w:left w:val="single" w:sz="4" w:space="0" w:color="auto"/>
              <w:bottom w:val="single" w:sz="4" w:space="0" w:color="auto"/>
              <w:right w:val="single" w:sz="4" w:space="0" w:color="auto"/>
            </w:tcBorders>
          </w:tcPr>
          <w:p w14:paraId="55E132D6"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shd w:val="clear" w:color="auto" w:fill="00B050"/>
          </w:tcPr>
          <w:p w14:paraId="3B681EC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47256E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17C606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B8B987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5645AB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5F9817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FE786C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02B032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D257843"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018394E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FF457B5"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BD582E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90C06E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D720E2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B9500FF"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7E541DE2" w14:textId="77777777" w:rsidR="00BD51A2" w:rsidRDefault="00BD51A2" w:rsidP="005A63CA">
            <w:pPr>
              <w:ind w:right="-143"/>
              <w:rPr>
                <w:sz w:val="26"/>
                <w:szCs w:val="26"/>
              </w:rPr>
            </w:pPr>
          </w:p>
        </w:tc>
      </w:tr>
      <w:tr w:rsidR="004A7DE3" w14:paraId="03A5D8D0" w14:textId="77777777" w:rsidTr="005F2F75">
        <w:tc>
          <w:tcPr>
            <w:tcW w:w="3258" w:type="dxa"/>
            <w:tcBorders>
              <w:top w:val="single" w:sz="4" w:space="0" w:color="auto"/>
              <w:left w:val="single" w:sz="4" w:space="0" w:color="auto"/>
              <w:bottom w:val="single" w:sz="4" w:space="0" w:color="auto"/>
              <w:right w:val="single" w:sz="4" w:space="0" w:color="auto"/>
            </w:tcBorders>
          </w:tcPr>
          <w:p w14:paraId="402F002A" w14:textId="1569792C" w:rsidR="004A7DE3" w:rsidRDefault="00642F6E" w:rsidP="00642F6E">
            <w:pPr>
              <w:ind w:right="-143"/>
              <w:rPr>
                <w:sz w:val="26"/>
                <w:szCs w:val="26"/>
              </w:rPr>
            </w:pPr>
            <w:r>
              <w:rPr>
                <w:sz w:val="26"/>
                <w:szCs w:val="26"/>
              </w:rPr>
              <w:t>Materie</w:t>
            </w:r>
            <w:r w:rsidR="009D471C">
              <w:rPr>
                <w:sz w:val="26"/>
                <w:szCs w:val="26"/>
              </w:rPr>
              <w:t xml:space="preserve">                                          </w:t>
            </w:r>
          </w:p>
        </w:tc>
        <w:tc>
          <w:tcPr>
            <w:tcW w:w="427" w:type="dxa"/>
            <w:tcBorders>
              <w:top w:val="single" w:sz="4" w:space="0" w:color="auto"/>
              <w:left w:val="single" w:sz="4" w:space="0" w:color="auto"/>
              <w:bottom w:val="single" w:sz="4" w:space="0" w:color="auto"/>
              <w:right w:val="single" w:sz="4" w:space="0" w:color="auto"/>
            </w:tcBorders>
          </w:tcPr>
          <w:p w14:paraId="6626270B" w14:textId="77777777" w:rsidR="004A7DE3" w:rsidRDefault="004A7DE3"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0B4BE64"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0F8E3AA"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742A25C" w14:textId="77777777" w:rsidR="004A7DE3" w:rsidRDefault="004A7DE3"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25B86B4"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C4B74B7"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5C97BB4"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D9B7F75" w14:textId="77777777" w:rsidR="004A7DE3" w:rsidRDefault="004A7DE3"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17587E4"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4EB0E3E" w14:textId="77777777" w:rsidR="004A7DE3" w:rsidRDefault="004A7DE3"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588E4740"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5503D36" w14:textId="77777777" w:rsidR="004A7DE3" w:rsidRDefault="004A7DE3"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2492E16"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C79EA4A"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C1E1317" w14:textId="77777777" w:rsidR="004A7DE3" w:rsidRDefault="004A7DE3"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8CF3D03" w14:textId="77777777" w:rsidR="004A7DE3" w:rsidRDefault="004A7DE3"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016465E6" w14:textId="77777777" w:rsidR="004A7DE3" w:rsidRDefault="004A7DE3" w:rsidP="005A63CA">
            <w:pPr>
              <w:ind w:right="-143"/>
              <w:rPr>
                <w:sz w:val="26"/>
                <w:szCs w:val="26"/>
              </w:rPr>
            </w:pPr>
          </w:p>
        </w:tc>
      </w:tr>
      <w:tr w:rsidR="00BD51A2" w14:paraId="105EC597" w14:textId="77777777" w:rsidTr="005F2F75">
        <w:tc>
          <w:tcPr>
            <w:tcW w:w="3258" w:type="dxa"/>
            <w:tcBorders>
              <w:top w:val="single" w:sz="4" w:space="0" w:color="auto"/>
              <w:left w:val="single" w:sz="4" w:space="0" w:color="auto"/>
              <w:bottom w:val="single" w:sz="4" w:space="0" w:color="auto"/>
              <w:right w:val="single" w:sz="4" w:space="0" w:color="auto"/>
            </w:tcBorders>
          </w:tcPr>
          <w:p w14:paraId="5E41992A" w14:textId="1BBD4C46" w:rsidR="00BD51A2" w:rsidRDefault="001C46D4" w:rsidP="005A63CA">
            <w:pPr>
              <w:ind w:right="-143"/>
              <w:rPr>
                <w:sz w:val="26"/>
                <w:szCs w:val="26"/>
              </w:rPr>
            </w:pPr>
            <w:r>
              <w:rPr>
                <w:sz w:val="26"/>
                <w:szCs w:val="26"/>
              </w:rPr>
              <w:t>Anti- Materie</w:t>
            </w:r>
          </w:p>
        </w:tc>
        <w:tc>
          <w:tcPr>
            <w:tcW w:w="427" w:type="dxa"/>
            <w:tcBorders>
              <w:top w:val="single" w:sz="4" w:space="0" w:color="auto"/>
              <w:left w:val="single" w:sz="4" w:space="0" w:color="auto"/>
              <w:bottom w:val="single" w:sz="4" w:space="0" w:color="auto"/>
              <w:right w:val="single" w:sz="4" w:space="0" w:color="auto"/>
            </w:tcBorders>
          </w:tcPr>
          <w:p w14:paraId="159DD23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296B91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B48504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03D476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9E830E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BA9C20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A85366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385A9B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9CBF10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FEB3BF8"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1E684E1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287CC2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EAEBB5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0550E8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A1A634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15F4A4C"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FB225BF" w14:textId="77777777" w:rsidR="00BD51A2" w:rsidRDefault="00BD51A2" w:rsidP="005A63CA">
            <w:pPr>
              <w:ind w:right="-143"/>
              <w:rPr>
                <w:sz w:val="26"/>
                <w:szCs w:val="26"/>
              </w:rPr>
            </w:pPr>
          </w:p>
        </w:tc>
      </w:tr>
      <w:tr w:rsidR="00BD51A2" w14:paraId="5FC50A16" w14:textId="77777777" w:rsidTr="005F2F75">
        <w:tc>
          <w:tcPr>
            <w:tcW w:w="3258" w:type="dxa"/>
            <w:tcBorders>
              <w:top w:val="single" w:sz="4" w:space="0" w:color="auto"/>
              <w:left w:val="single" w:sz="4" w:space="0" w:color="auto"/>
              <w:bottom w:val="single" w:sz="4" w:space="0" w:color="auto"/>
              <w:right w:val="single" w:sz="4" w:space="0" w:color="auto"/>
            </w:tcBorders>
            <w:hideMark/>
          </w:tcPr>
          <w:p w14:paraId="1ECEE3FC" w14:textId="25567A69" w:rsidR="00BD51A2" w:rsidRDefault="00BD51A2" w:rsidP="005A63CA">
            <w:pPr>
              <w:ind w:right="-143"/>
              <w:rPr>
                <w:sz w:val="26"/>
                <w:szCs w:val="26"/>
              </w:rPr>
            </w:pPr>
            <w:r>
              <w:rPr>
                <w:sz w:val="26"/>
                <w:szCs w:val="26"/>
              </w:rPr>
              <w:t>Fixsterne nicht fix</w:t>
            </w:r>
          </w:p>
        </w:tc>
        <w:tc>
          <w:tcPr>
            <w:tcW w:w="427" w:type="dxa"/>
            <w:tcBorders>
              <w:top w:val="single" w:sz="4" w:space="0" w:color="auto"/>
              <w:left w:val="single" w:sz="4" w:space="0" w:color="auto"/>
              <w:bottom w:val="single" w:sz="4" w:space="0" w:color="auto"/>
              <w:right w:val="single" w:sz="4" w:space="0" w:color="auto"/>
            </w:tcBorders>
            <w:shd w:val="clear" w:color="auto" w:fill="FF0000"/>
          </w:tcPr>
          <w:p w14:paraId="020D01E2" w14:textId="77777777" w:rsidR="00BD51A2" w:rsidRDefault="00BD51A2" w:rsidP="005A63CA">
            <w:pPr>
              <w:ind w:right="-143"/>
              <w:jc w:val="center"/>
              <w:rPr>
                <w:sz w:val="26"/>
                <w:szCs w:val="26"/>
              </w:rPr>
            </w:pPr>
          </w:p>
        </w:tc>
        <w:tc>
          <w:tcPr>
            <w:tcW w:w="426" w:type="dxa"/>
            <w:tcBorders>
              <w:top w:val="single" w:sz="4" w:space="0" w:color="auto"/>
              <w:left w:val="single" w:sz="4" w:space="0" w:color="auto"/>
              <w:bottom w:val="single" w:sz="4" w:space="0" w:color="auto"/>
              <w:right w:val="single" w:sz="4" w:space="0" w:color="auto"/>
            </w:tcBorders>
            <w:shd w:val="clear" w:color="auto" w:fill="00B050"/>
          </w:tcPr>
          <w:p w14:paraId="480DEB9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59137A9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B53AE7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45874A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080F73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E983E0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18FD4CE"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5E3A2E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8ED3702"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2F641F5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F124D3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C298C0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0ECC55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65BD02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B4D6CCA"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4536E8E" w14:textId="77777777" w:rsidR="00BD51A2" w:rsidRDefault="00BD51A2" w:rsidP="005A63CA">
            <w:pPr>
              <w:ind w:right="-143"/>
              <w:rPr>
                <w:sz w:val="26"/>
                <w:szCs w:val="26"/>
              </w:rPr>
            </w:pPr>
          </w:p>
        </w:tc>
      </w:tr>
      <w:tr w:rsidR="00BD51A2" w14:paraId="35A95AF4" w14:textId="77777777" w:rsidTr="005F2F75">
        <w:tc>
          <w:tcPr>
            <w:tcW w:w="3258" w:type="dxa"/>
            <w:tcBorders>
              <w:top w:val="single" w:sz="4" w:space="0" w:color="auto"/>
              <w:left w:val="single" w:sz="4" w:space="0" w:color="auto"/>
              <w:bottom w:val="single" w:sz="4" w:space="0" w:color="auto"/>
              <w:right w:val="single" w:sz="4" w:space="0" w:color="auto"/>
            </w:tcBorders>
          </w:tcPr>
          <w:p w14:paraId="2520D94B"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783CC9E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F1B14A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CF38A2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607EB5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8DB1A2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888207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9515EB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1AAD616"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1E3FAC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217CC8D"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460F228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DAC5EB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8B9C1B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9491DF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50E4A3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0420B80"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0C02071" w14:textId="77777777" w:rsidR="00BD51A2" w:rsidRDefault="00BD51A2" w:rsidP="005A63CA">
            <w:pPr>
              <w:ind w:right="-143"/>
              <w:rPr>
                <w:sz w:val="26"/>
                <w:szCs w:val="26"/>
              </w:rPr>
            </w:pPr>
          </w:p>
        </w:tc>
      </w:tr>
      <w:tr w:rsidR="00BD51A2" w14:paraId="6BC2EECB" w14:textId="77777777" w:rsidTr="005F2F75">
        <w:tc>
          <w:tcPr>
            <w:tcW w:w="3258" w:type="dxa"/>
            <w:tcBorders>
              <w:top w:val="single" w:sz="4" w:space="0" w:color="auto"/>
              <w:left w:val="single" w:sz="4" w:space="0" w:color="auto"/>
              <w:bottom w:val="single" w:sz="4" w:space="0" w:color="auto"/>
              <w:right w:val="single" w:sz="4" w:space="0" w:color="auto"/>
            </w:tcBorders>
            <w:hideMark/>
          </w:tcPr>
          <w:p w14:paraId="3D131C8E" w14:textId="77777777" w:rsidR="00BD51A2" w:rsidRDefault="00BD51A2" w:rsidP="005A63CA">
            <w:pPr>
              <w:ind w:right="-143"/>
              <w:rPr>
                <w:sz w:val="26"/>
                <w:szCs w:val="26"/>
              </w:rPr>
            </w:pPr>
            <w:r>
              <w:rPr>
                <w:sz w:val="26"/>
                <w:szCs w:val="26"/>
              </w:rPr>
              <w:t>Expansion Weltraum</w:t>
            </w:r>
          </w:p>
        </w:tc>
        <w:tc>
          <w:tcPr>
            <w:tcW w:w="427" w:type="dxa"/>
            <w:tcBorders>
              <w:top w:val="single" w:sz="4" w:space="0" w:color="auto"/>
              <w:left w:val="single" w:sz="4" w:space="0" w:color="auto"/>
              <w:bottom w:val="single" w:sz="4" w:space="0" w:color="auto"/>
              <w:right w:val="single" w:sz="4" w:space="0" w:color="auto"/>
            </w:tcBorders>
          </w:tcPr>
          <w:p w14:paraId="213B4C3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AE8225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67A323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8E4E39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FFAC9A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316EA4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12775A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1D832F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E27541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5D2DEEA"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05BE6C9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558651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B2B492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6A2F5C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4BB902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A955513"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0DED82E3" w14:textId="77777777" w:rsidR="00BD51A2" w:rsidRDefault="00BD51A2" w:rsidP="005A63CA">
            <w:pPr>
              <w:ind w:right="-143"/>
              <w:rPr>
                <w:sz w:val="26"/>
                <w:szCs w:val="26"/>
              </w:rPr>
            </w:pPr>
          </w:p>
        </w:tc>
      </w:tr>
      <w:tr w:rsidR="00BD51A2" w14:paraId="472B852C" w14:textId="77777777" w:rsidTr="005F2F75">
        <w:tc>
          <w:tcPr>
            <w:tcW w:w="3258" w:type="dxa"/>
            <w:tcBorders>
              <w:top w:val="single" w:sz="4" w:space="0" w:color="auto"/>
              <w:left w:val="single" w:sz="4" w:space="0" w:color="auto"/>
              <w:bottom w:val="single" w:sz="4" w:space="0" w:color="auto"/>
              <w:right w:val="single" w:sz="4" w:space="0" w:color="auto"/>
            </w:tcBorders>
          </w:tcPr>
          <w:p w14:paraId="304FC1A8"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7EC510A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91E14C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210761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C8FB2C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FCAC61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11DA6D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995403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DCD893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1152FB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4D520B3"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2F54785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698E76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2F195A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9064B6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188A42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20E93A2"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442866B" w14:textId="77777777" w:rsidR="00BD51A2" w:rsidRDefault="00BD51A2" w:rsidP="005A63CA">
            <w:pPr>
              <w:ind w:right="-143"/>
              <w:rPr>
                <w:sz w:val="26"/>
                <w:szCs w:val="26"/>
              </w:rPr>
            </w:pPr>
          </w:p>
        </w:tc>
      </w:tr>
      <w:tr w:rsidR="00BD51A2" w14:paraId="2E2EDC3C" w14:textId="77777777" w:rsidTr="005F2F75">
        <w:tc>
          <w:tcPr>
            <w:tcW w:w="3258" w:type="dxa"/>
            <w:tcBorders>
              <w:top w:val="single" w:sz="4" w:space="0" w:color="auto"/>
              <w:left w:val="single" w:sz="4" w:space="0" w:color="auto"/>
              <w:bottom w:val="single" w:sz="4" w:space="0" w:color="auto"/>
              <w:right w:val="single" w:sz="4" w:space="0" w:color="auto"/>
            </w:tcBorders>
            <w:hideMark/>
          </w:tcPr>
          <w:p w14:paraId="6BA0BBB4" w14:textId="77777777" w:rsidR="00BD51A2" w:rsidRDefault="00BD51A2" w:rsidP="005A63CA">
            <w:pPr>
              <w:ind w:right="-143"/>
              <w:rPr>
                <w:sz w:val="26"/>
                <w:szCs w:val="26"/>
              </w:rPr>
            </w:pPr>
            <w:r>
              <w:rPr>
                <w:sz w:val="26"/>
                <w:szCs w:val="26"/>
              </w:rPr>
              <w:t>Einheit aller Dinge</w:t>
            </w:r>
          </w:p>
        </w:tc>
        <w:tc>
          <w:tcPr>
            <w:tcW w:w="427" w:type="dxa"/>
            <w:tcBorders>
              <w:top w:val="single" w:sz="4" w:space="0" w:color="auto"/>
              <w:left w:val="single" w:sz="4" w:space="0" w:color="auto"/>
              <w:bottom w:val="single" w:sz="4" w:space="0" w:color="auto"/>
              <w:right w:val="single" w:sz="4" w:space="0" w:color="auto"/>
            </w:tcBorders>
            <w:shd w:val="clear" w:color="auto" w:fill="FF0000"/>
          </w:tcPr>
          <w:p w14:paraId="104DD69D" w14:textId="77777777" w:rsidR="00BD51A2" w:rsidRDefault="00BD51A2" w:rsidP="005A63CA">
            <w:pPr>
              <w:ind w:right="-143"/>
              <w:rPr>
                <w:color w:val="FF0000"/>
                <w:sz w:val="26"/>
                <w:szCs w:val="26"/>
              </w:rPr>
            </w:pPr>
          </w:p>
        </w:tc>
        <w:tc>
          <w:tcPr>
            <w:tcW w:w="426" w:type="dxa"/>
            <w:tcBorders>
              <w:top w:val="single" w:sz="4" w:space="0" w:color="auto"/>
              <w:left w:val="single" w:sz="4" w:space="0" w:color="auto"/>
              <w:bottom w:val="single" w:sz="4" w:space="0" w:color="auto"/>
              <w:right w:val="single" w:sz="4" w:space="0" w:color="auto"/>
            </w:tcBorders>
            <w:shd w:val="clear" w:color="auto" w:fill="00B050"/>
            <w:hideMark/>
          </w:tcPr>
          <w:p w14:paraId="152F0002" w14:textId="77777777" w:rsidR="00BD51A2" w:rsidRDefault="00BD51A2" w:rsidP="005A63CA">
            <w:pPr>
              <w:ind w:right="-143"/>
              <w:rPr>
                <w:sz w:val="26"/>
                <w:szCs w:val="26"/>
              </w:rPr>
            </w:pPr>
            <w:r>
              <w:rPr>
                <w:sz w:val="26"/>
                <w:szCs w:val="26"/>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471FFE54" w14:textId="77777777" w:rsidR="00BD51A2" w:rsidRDefault="00BD51A2" w:rsidP="005A63CA">
            <w:pPr>
              <w:ind w:right="-143"/>
              <w:rPr>
                <w:sz w:val="26"/>
                <w:szCs w:val="26"/>
                <w:highlight w:val="green"/>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316CBFCC" w14:textId="77777777" w:rsidR="00BD51A2" w:rsidRDefault="00BD51A2" w:rsidP="005A63CA">
            <w:pPr>
              <w:ind w:right="-143"/>
              <w:rPr>
                <w:sz w:val="26"/>
                <w:szCs w:val="26"/>
                <w:highlight w:val="green"/>
              </w:rPr>
            </w:pPr>
          </w:p>
        </w:tc>
        <w:tc>
          <w:tcPr>
            <w:tcW w:w="426" w:type="dxa"/>
            <w:tcBorders>
              <w:top w:val="single" w:sz="4" w:space="0" w:color="auto"/>
              <w:left w:val="single" w:sz="4" w:space="0" w:color="auto"/>
              <w:bottom w:val="single" w:sz="4" w:space="0" w:color="auto"/>
              <w:right w:val="single" w:sz="4" w:space="0" w:color="auto"/>
            </w:tcBorders>
            <w:shd w:val="clear" w:color="auto" w:fill="00B050"/>
          </w:tcPr>
          <w:p w14:paraId="3406C270" w14:textId="77777777" w:rsidR="00BD51A2" w:rsidRDefault="00BD51A2" w:rsidP="005A63CA">
            <w:pPr>
              <w:ind w:right="-143"/>
              <w:rPr>
                <w:sz w:val="26"/>
                <w:szCs w:val="26"/>
                <w:highlight w:val="green"/>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025E078D" w14:textId="77777777" w:rsidR="00BD51A2" w:rsidRDefault="00BD51A2" w:rsidP="005A63CA">
            <w:pPr>
              <w:ind w:right="-143"/>
              <w:rPr>
                <w:sz w:val="26"/>
                <w:szCs w:val="26"/>
                <w:highlight w:val="green"/>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6C545CEC" w14:textId="77777777" w:rsidR="00BD51A2" w:rsidRDefault="00BD51A2" w:rsidP="005A63CA">
            <w:pPr>
              <w:ind w:right="-143"/>
              <w:rPr>
                <w:sz w:val="26"/>
                <w:szCs w:val="26"/>
                <w:highlight w:val="green"/>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7B7DCC7C" w14:textId="77777777" w:rsidR="00BD51A2" w:rsidRDefault="00BD51A2" w:rsidP="005A63CA">
            <w:pPr>
              <w:ind w:right="-143"/>
              <w:rPr>
                <w:sz w:val="26"/>
                <w:szCs w:val="26"/>
                <w:highlight w:val="green"/>
              </w:rPr>
            </w:pPr>
          </w:p>
        </w:tc>
        <w:tc>
          <w:tcPr>
            <w:tcW w:w="426" w:type="dxa"/>
            <w:tcBorders>
              <w:top w:val="single" w:sz="4" w:space="0" w:color="auto"/>
              <w:left w:val="single" w:sz="4" w:space="0" w:color="auto"/>
              <w:bottom w:val="single" w:sz="4" w:space="0" w:color="auto"/>
              <w:right w:val="single" w:sz="4" w:space="0" w:color="auto"/>
            </w:tcBorders>
            <w:shd w:val="clear" w:color="auto" w:fill="00B050"/>
          </w:tcPr>
          <w:p w14:paraId="241AA07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2C8AD2F8"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shd w:val="clear" w:color="auto" w:fill="00B050"/>
          </w:tcPr>
          <w:p w14:paraId="64CC307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14:paraId="086CEE5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5FFA17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AE3599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EF077C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A30E909"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0168D7E3" w14:textId="77777777" w:rsidR="00BD51A2" w:rsidRDefault="00BD51A2" w:rsidP="005A63CA">
            <w:pPr>
              <w:ind w:right="-143"/>
              <w:rPr>
                <w:sz w:val="26"/>
                <w:szCs w:val="26"/>
              </w:rPr>
            </w:pPr>
          </w:p>
        </w:tc>
      </w:tr>
      <w:tr w:rsidR="00BD51A2" w14:paraId="71225C78" w14:textId="77777777" w:rsidTr="003A3D07">
        <w:trPr>
          <w:trHeight w:val="413"/>
        </w:trPr>
        <w:tc>
          <w:tcPr>
            <w:tcW w:w="3258" w:type="dxa"/>
            <w:tcBorders>
              <w:top w:val="single" w:sz="4" w:space="0" w:color="auto"/>
              <w:left w:val="single" w:sz="4" w:space="0" w:color="auto"/>
              <w:bottom w:val="single" w:sz="4" w:space="0" w:color="auto"/>
              <w:right w:val="single" w:sz="4" w:space="0" w:color="auto"/>
            </w:tcBorders>
          </w:tcPr>
          <w:p w14:paraId="56C3A930"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2B3E6F0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536B7A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F2FBC5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559EE9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622D05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09EE63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AF241D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AD5A78E"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189DE7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129041A"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0D8F371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A41E29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C9ECE9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3693E5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78A741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5955FD0"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2E89A241" w14:textId="77777777" w:rsidR="00BD51A2" w:rsidRDefault="00BD51A2" w:rsidP="005A63CA">
            <w:pPr>
              <w:ind w:right="-143"/>
              <w:rPr>
                <w:sz w:val="26"/>
                <w:szCs w:val="26"/>
              </w:rPr>
            </w:pPr>
          </w:p>
        </w:tc>
      </w:tr>
      <w:tr w:rsidR="00BD51A2" w14:paraId="583C6DEC" w14:textId="77777777" w:rsidTr="005F2F75">
        <w:tc>
          <w:tcPr>
            <w:tcW w:w="3258" w:type="dxa"/>
            <w:tcBorders>
              <w:top w:val="single" w:sz="4" w:space="0" w:color="auto"/>
              <w:left w:val="single" w:sz="4" w:space="0" w:color="auto"/>
              <w:bottom w:val="single" w:sz="4" w:space="0" w:color="auto"/>
              <w:right w:val="single" w:sz="4" w:space="0" w:color="auto"/>
            </w:tcBorders>
          </w:tcPr>
          <w:p w14:paraId="4E426506" w14:textId="3A7030F6" w:rsidR="00BD51A2" w:rsidRDefault="00D109AB" w:rsidP="005A63CA">
            <w:pPr>
              <w:ind w:right="-143"/>
              <w:rPr>
                <w:sz w:val="26"/>
                <w:szCs w:val="26"/>
              </w:rPr>
            </w:pPr>
            <w:r>
              <w:rPr>
                <w:sz w:val="26"/>
                <w:szCs w:val="26"/>
              </w:rPr>
              <w:t>Dynamisches Universum</w:t>
            </w:r>
          </w:p>
        </w:tc>
        <w:tc>
          <w:tcPr>
            <w:tcW w:w="427" w:type="dxa"/>
            <w:tcBorders>
              <w:top w:val="single" w:sz="4" w:space="0" w:color="auto"/>
              <w:left w:val="single" w:sz="4" w:space="0" w:color="auto"/>
              <w:bottom w:val="single" w:sz="4" w:space="0" w:color="auto"/>
              <w:right w:val="single" w:sz="4" w:space="0" w:color="auto"/>
            </w:tcBorders>
          </w:tcPr>
          <w:p w14:paraId="642A73B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BA619D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E39DED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D279FF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431E01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86DAB4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250274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8004F0D"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EE5614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0D23D3C"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6C83E91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B92A77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430822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3FF371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0F23EE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8642F49"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676D7AA" w14:textId="77777777" w:rsidR="00BD51A2" w:rsidRDefault="00BD51A2" w:rsidP="005A63CA">
            <w:pPr>
              <w:ind w:right="-143"/>
              <w:rPr>
                <w:sz w:val="26"/>
                <w:szCs w:val="26"/>
              </w:rPr>
            </w:pPr>
          </w:p>
        </w:tc>
      </w:tr>
      <w:tr w:rsidR="00BD51A2" w14:paraId="44A825AD" w14:textId="77777777" w:rsidTr="005F2F75">
        <w:tc>
          <w:tcPr>
            <w:tcW w:w="3258" w:type="dxa"/>
            <w:tcBorders>
              <w:top w:val="single" w:sz="4" w:space="0" w:color="auto"/>
              <w:left w:val="single" w:sz="4" w:space="0" w:color="auto"/>
              <w:bottom w:val="single" w:sz="4" w:space="0" w:color="auto"/>
              <w:right w:val="single" w:sz="4" w:space="0" w:color="auto"/>
            </w:tcBorders>
          </w:tcPr>
          <w:p w14:paraId="2151D66C"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5B9B9EF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C2F1AC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622964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7EC5AA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15E238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386366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EE2F6F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4288BB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284B13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7904F20"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4638298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39F2FD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CFBEDC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7DCCF1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D00A3B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C960DA1"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2395CB62" w14:textId="77777777" w:rsidR="00BD51A2" w:rsidRDefault="00BD51A2" w:rsidP="005A63CA">
            <w:pPr>
              <w:ind w:right="-143"/>
              <w:rPr>
                <w:sz w:val="26"/>
                <w:szCs w:val="26"/>
              </w:rPr>
            </w:pPr>
          </w:p>
        </w:tc>
      </w:tr>
      <w:tr w:rsidR="00BD51A2" w14:paraId="12177A6C" w14:textId="77777777" w:rsidTr="005F2F75">
        <w:tc>
          <w:tcPr>
            <w:tcW w:w="3258" w:type="dxa"/>
            <w:tcBorders>
              <w:top w:val="single" w:sz="4" w:space="0" w:color="auto"/>
              <w:left w:val="single" w:sz="4" w:space="0" w:color="auto"/>
              <w:bottom w:val="single" w:sz="4" w:space="0" w:color="auto"/>
              <w:right w:val="single" w:sz="4" w:space="0" w:color="auto"/>
            </w:tcBorders>
          </w:tcPr>
          <w:p w14:paraId="01BA24BC" w14:textId="6E296841" w:rsidR="00BD51A2" w:rsidRPr="00721D48" w:rsidRDefault="00924E32" w:rsidP="00721D48">
            <w:pPr>
              <w:pStyle w:val="berschrift4"/>
              <w:tabs>
                <w:tab w:val="left" w:pos="851"/>
              </w:tabs>
              <w:ind w:right="-143"/>
            </w:pPr>
            <w:r>
              <w:rPr>
                <w:sz w:val="26"/>
                <w:szCs w:val="26"/>
              </w:rPr>
              <w:lastRenderedPageBreak/>
              <w:t>L</w:t>
            </w:r>
            <w:r w:rsidR="00A93145">
              <w:rPr>
                <w:sz w:val="26"/>
                <w:szCs w:val="26"/>
              </w:rPr>
              <w:t>z</w:t>
            </w:r>
            <w:r w:rsidR="00721D48">
              <w:rPr>
                <w:rFonts w:ascii="Calibri" w:eastAsia="Calibri" w:hAnsi="Calibri" w:cs="Calibri"/>
                <w:color w:val="FFFF00"/>
                <w:sz w:val="28"/>
              </w:rPr>
              <w:t xml:space="preserve">      </w:t>
            </w:r>
          </w:p>
        </w:tc>
        <w:tc>
          <w:tcPr>
            <w:tcW w:w="427" w:type="dxa"/>
            <w:tcBorders>
              <w:top w:val="single" w:sz="4" w:space="0" w:color="auto"/>
              <w:left w:val="single" w:sz="4" w:space="0" w:color="auto"/>
              <w:bottom w:val="single" w:sz="4" w:space="0" w:color="auto"/>
              <w:right w:val="single" w:sz="4" w:space="0" w:color="auto"/>
            </w:tcBorders>
          </w:tcPr>
          <w:p w14:paraId="5D1FED5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CE08FB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DF6A5B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A41355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2A7A00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3B3BF9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1CA6FA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E2A4B6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79BCAA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EB9EB10"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3D7BBDD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F2E089D"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40D5B6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F778B1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8204FB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AA00A0E"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68AEB9B6" w14:textId="77777777" w:rsidR="00BD51A2" w:rsidRDefault="00BD51A2" w:rsidP="005A63CA">
            <w:pPr>
              <w:ind w:right="-143"/>
              <w:rPr>
                <w:sz w:val="26"/>
                <w:szCs w:val="26"/>
              </w:rPr>
            </w:pPr>
          </w:p>
        </w:tc>
      </w:tr>
      <w:tr w:rsidR="00BD51A2" w14:paraId="736D203A" w14:textId="77777777" w:rsidTr="005F2F75">
        <w:tc>
          <w:tcPr>
            <w:tcW w:w="3258" w:type="dxa"/>
            <w:tcBorders>
              <w:top w:val="single" w:sz="4" w:space="0" w:color="auto"/>
              <w:left w:val="single" w:sz="4" w:space="0" w:color="auto"/>
              <w:bottom w:val="single" w:sz="4" w:space="0" w:color="auto"/>
              <w:right w:val="single" w:sz="4" w:space="0" w:color="auto"/>
            </w:tcBorders>
          </w:tcPr>
          <w:p w14:paraId="29C04C04"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5130F39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DFCF1C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BD3E23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A9A350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8F1B16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B2F7E0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803BD6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286A60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29B896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3F2CC64"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44981D5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AA9E2E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271908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9C26D1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2E1358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4D0334B"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224CB29E" w14:textId="77777777" w:rsidR="00BD51A2" w:rsidRDefault="00BD51A2" w:rsidP="005A63CA">
            <w:pPr>
              <w:ind w:right="-143"/>
              <w:rPr>
                <w:sz w:val="26"/>
                <w:szCs w:val="26"/>
              </w:rPr>
            </w:pPr>
          </w:p>
        </w:tc>
      </w:tr>
      <w:tr w:rsidR="00BD51A2" w14:paraId="2816813F" w14:textId="77777777" w:rsidTr="005F2F75">
        <w:tc>
          <w:tcPr>
            <w:tcW w:w="3258" w:type="dxa"/>
            <w:tcBorders>
              <w:top w:val="single" w:sz="4" w:space="0" w:color="auto"/>
              <w:left w:val="single" w:sz="4" w:space="0" w:color="auto"/>
              <w:bottom w:val="single" w:sz="4" w:space="0" w:color="auto"/>
              <w:right w:val="single" w:sz="4" w:space="0" w:color="auto"/>
            </w:tcBorders>
          </w:tcPr>
          <w:p w14:paraId="3C7A4031"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38FD59A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A659BA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7107DA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EB052E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D69DB8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116F7C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92C2FD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F33F476"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7365D4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BA499B2"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04A9310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9C9F06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31918C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4D8775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F661CE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B7040A7"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C6D4C58" w14:textId="77777777" w:rsidR="00BD51A2" w:rsidRDefault="00BD51A2" w:rsidP="005A63CA">
            <w:pPr>
              <w:ind w:right="-143"/>
              <w:rPr>
                <w:sz w:val="26"/>
                <w:szCs w:val="26"/>
              </w:rPr>
            </w:pPr>
          </w:p>
        </w:tc>
      </w:tr>
      <w:tr w:rsidR="00BD51A2" w14:paraId="76FF7B5F" w14:textId="77777777" w:rsidTr="005F2F75">
        <w:tc>
          <w:tcPr>
            <w:tcW w:w="3258" w:type="dxa"/>
            <w:tcBorders>
              <w:top w:val="single" w:sz="4" w:space="0" w:color="auto"/>
              <w:left w:val="single" w:sz="4" w:space="0" w:color="auto"/>
              <w:bottom w:val="single" w:sz="4" w:space="0" w:color="auto"/>
              <w:right w:val="single" w:sz="4" w:space="0" w:color="auto"/>
            </w:tcBorders>
          </w:tcPr>
          <w:p w14:paraId="026906FC"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123DB4C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44C4DB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E4D80A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E4C679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42F1A8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E19342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7F2EC8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D69A70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9398E3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01273B4"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6EEDAD6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F227A0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8AF185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0464A6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3A1281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88C9A14"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54FFDE49" w14:textId="77777777" w:rsidR="00BD51A2" w:rsidRDefault="00BD51A2" w:rsidP="005A63CA">
            <w:pPr>
              <w:ind w:right="-143"/>
              <w:rPr>
                <w:sz w:val="26"/>
                <w:szCs w:val="26"/>
              </w:rPr>
            </w:pPr>
          </w:p>
        </w:tc>
      </w:tr>
      <w:tr w:rsidR="00BD51A2" w14:paraId="0E143E10" w14:textId="77777777" w:rsidTr="005F2F75">
        <w:tc>
          <w:tcPr>
            <w:tcW w:w="3258" w:type="dxa"/>
            <w:tcBorders>
              <w:top w:val="single" w:sz="4" w:space="0" w:color="auto"/>
              <w:left w:val="single" w:sz="4" w:space="0" w:color="auto"/>
              <w:bottom w:val="single" w:sz="4" w:space="0" w:color="auto"/>
              <w:right w:val="single" w:sz="4" w:space="0" w:color="auto"/>
            </w:tcBorders>
          </w:tcPr>
          <w:p w14:paraId="422CD815" w14:textId="3873D7BD"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4D6A7F1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99B3B1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33622F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EE745A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966EF4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CF757A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7E9A29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90F524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BD5068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6691A00"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3917567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F5D767D"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F97700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FB1957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AC080D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61B0348"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7559B8D2" w14:textId="77777777" w:rsidR="00BD51A2" w:rsidRDefault="00BD51A2" w:rsidP="005A63CA">
            <w:pPr>
              <w:ind w:right="-143"/>
              <w:rPr>
                <w:sz w:val="26"/>
                <w:szCs w:val="26"/>
              </w:rPr>
            </w:pPr>
          </w:p>
        </w:tc>
      </w:tr>
      <w:tr w:rsidR="00BD51A2" w14:paraId="37FE75A9" w14:textId="77777777" w:rsidTr="005F2F75">
        <w:tc>
          <w:tcPr>
            <w:tcW w:w="3258" w:type="dxa"/>
            <w:tcBorders>
              <w:top w:val="single" w:sz="4" w:space="0" w:color="auto"/>
              <w:left w:val="single" w:sz="4" w:space="0" w:color="auto"/>
              <w:bottom w:val="single" w:sz="4" w:space="0" w:color="auto"/>
              <w:right w:val="single" w:sz="4" w:space="0" w:color="auto"/>
            </w:tcBorders>
          </w:tcPr>
          <w:p w14:paraId="399DA356"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6F8FE49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E40961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ECA131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94A6DF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76A2B3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F08F90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64775A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E78C94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ACD90B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B34941F"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7B23171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C3ABA09"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3FFA08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0BED3F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3D6213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8C51232"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3B57F27D" w14:textId="77777777" w:rsidR="00BD51A2" w:rsidRDefault="00BD51A2" w:rsidP="005A63CA">
            <w:pPr>
              <w:ind w:right="-143"/>
              <w:rPr>
                <w:sz w:val="26"/>
                <w:szCs w:val="26"/>
              </w:rPr>
            </w:pPr>
          </w:p>
        </w:tc>
      </w:tr>
      <w:tr w:rsidR="00BD51A2" w14:paraId="29B36EF7" w14:textId="77777777" w:rsidTr="005F2F75">
        <w:tc>
          <w:tcPr>
            <w:tcW w:w="3258" w:type="dxa"/>
            <w:tcBorders>
              <w:top w:val="single" w:sz="4" w:space="0" w:color="auto"/>
              <w:left w:val="single" w:sz="4" w:space="0" w:color="auto"/>
              <w:bottom w:val="single" w:sz="4" w:space="0" w:color="auto"/>
              <w:right w:val="single" w:sz="4" w:space="0" w:color="auto"/>
            </w:tcBorders>
          </w:tcPr>
          <w:p w14:paraId="37F49C7A"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3E23C41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D279DE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3E142B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3C94F4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CF441A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188314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0D69FC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4BD216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6B6A95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88BF274"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5BE149A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CD3224B" w14:textId="7788BA1F"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AD791E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B05321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15FA13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CB8239A"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F3AB160" w14:textId="77777777" w:rsidR="00BD51A2" w:rsidRDefault="00BD51A2" w:rsidP="005A63CA">
            <w:pPr>
              <w:ind w:right="-143"/>
              <w:rPr>
                <w:sz w:val="26"/>
                <w:szCs w:val="26"/>
              </w:rPr>
            </w:pPr>
          </w:p>
        </w:tc>
      </w:tr>
      <w:tr w:rsidR="00BD51A2" w14:paraId="244E5ACE" w14:textId="77777777" w:rsidTr="003A55AB">
        <w:trPr>
          <w:trHeight w:val="769"/>
        </w:trPr>
        <w:tc>
          <w:tcPr>
            <w:tcW w:w="3258" w:type="dxa"/>
            <w:tcBorders>
              <w:top w:val="single" w:sz="4" w:space="0" w:color="auto"/>
              <w:left w:val="single" w:sz="4" w:space="0" w:color="auto"/>
              <w:bottom w:val="single" w:sz="4" w:space="0" w:color="auto"/>
              <w:right w:val="single" w:sz="4" w:space="0" w:color="auto"/>
            </w:tcBorders>
          </w:tcPr>
          <w:p w14:paraId="63B4D152"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2ACF1D9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6AF0BC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464075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C7B89D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A6333F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ACDCCD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43952B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626155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E0C5CB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B4D3989"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6CA515E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447518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F0EC06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3F89AB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3535FA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0886979"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2C431376" w14:textId="77777777" w:rsidR="00BD51A2" w:rsidRDefault="00BD51A2" w:rsidP="005A63CA">
            <w:pPr>
              <w:ind w:right="-143"/>
              <w:rPr>
                <w:sz w:val="26"/>
                <w:szCs w:val="26"/>
              </w:rPr>
            </w:pPr>
          </w:p>
        </w:tc>
      </w:tr>
      <w:tr w:rsidR="00BD51A2" w14:paraId="30A313EB" w14:textId="77777777" w:rsidTr="005F2F75">
        <w:tc>
          <w:tcPr>
            <w:tcW w:w="3258" w:type="dxa"/>
            <w:tcBorders>
              <w:top w:val="single" w:sz="4" w:space="0" w:color="auto"/>
              <w:left w:val="single" w:sz="4" w:space="0" w:color="auto"/>
              <w:bottom w:val="single" w:sz="4" w:space="0" w:color="auto"/>
              <w:right w:val="single" w:sz="4" w:space="0" w:color="auto"/>
            </w:tcBorders>
          </w:tcPr>
          <w:p w14:paraId="6CFE4881"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72307B7D"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8FE69B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32A5C5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B25145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889A02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2D0BBB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CBE88B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48FAC85"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6DA549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0EB0808"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139FEE1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97D409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522E99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767594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2D917C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D728B28"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E515127" w14:textId="77777777" w:rsidR="00BD51A2" w:rsidRDefault="00BD51A2" w:rsidP="005A63CA">
            <w:pPr>
              <w:ind w:right="-143"/>
              <w:rPr>
                <w:sz w:val="26"/>
                <w:szCs w:val="26"/>
              </w:rPr>
            </w:pPr>
          </w:p>
        </w:tc>
      </w:tr>
      <w:tr w:rsidR="00BD51A2" w14:paraId="01580339" w14:textId="77777777" w:rsidTr="005F2F75">
        <w:tc>
          <w:tcPr>
            <w:tcW w:w="3258" w:type="dxa"/>
            <w:tcBorders>
              <w:top w:val="single" w:sz="4" w:space="0" w:color="auto"/>
              <w:left w:val="single" w:sz="4" w:space="0" w:color="auto"/>
              <w:bottom w:val="single" w:sz="4" w:space="0" w:color="auto"/>
              <w:right w:val="single" w:sz="4" w:space="0" w:color="auto"/>
            </w:tcBorders>
          </w:tcPr>
          <w:p w14:paraId="7B3FF489"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5F9527A0"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81E08B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340CA9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7A8DD9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449E8C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274355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F2E5D8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0C6327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E8A20A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414377C"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06A1511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5B085F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00F5D4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87AF21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FA55EA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62C01E8"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151FCB2" w14:textId="77777777" w:rsidR="00BD51A2" w:rsidRDefault="00BD51A2" w:rsidP="005A63CA">
            <w:pPr>
              <w:ind w:right="-143"/>
              <w:rPr>
                <w:sz w:val="26"/>
                <w:szCs w:val="26"/>
              </w:rPr>
            </w:pPr>
          </w:p>
        </w:tc>
      </w:tr>
      <w:tr w:rsidR="00BD51A2" w14:paraId="15A44198" w14:textId="77777777" w:rsidTr="005F2F75">
        <w:tc>
          <w:tcPr>
            <w:tcW w:w="3258" w:type="dxa"/>
            <w:tcBorders>
              <w:top w:val="single" w:sz="4" w:space="0" w:color="auto"/>
              <w:left w:val="single" w:sz="4" w:space="0" w:color="auto"/>
              <w:bottom w:val="single" w:sz="4" w:space="0" w:color="auto"/>
              <w:right w:val="single" w:sz="4" w:space="0" w:color="auto"/>
            </w:tcBorders>
          </w:tcPr>
          <w:p w14:paraId="28804AEB"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5CC6EF7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6DD824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ADAEDD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BE38FCD"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410698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4ACAFB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FDDD34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BFE1B1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E61F6D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F47FD90"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57D7343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5FBC11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62C047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1B368F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ACDFC7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B5AE7C0"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09798306" w14:textId="77777777" w:rsidR="00BD51A2" w:rsidRDefault="00BD51A2" w:rsidP="005A63CA">
            <w:pPr>
              <w:ind w:right="-143"/>
              <w:rPr>
                <w:sz w:val="26"/>
                <w:szCs w:val="26"/>
              </w:rPr>
            </w:pPr>
          </w:p>
        </w:tc>
      </w:tr>
      <w:tr w:rsidR="00BD51A2" w14:paraId="74CDC2A4" w14:textId="77777777" w:rsidTr="005F2F75">
        <w:tc>
          <w:tcPr>
            <w:tcW w:w="3258" w:type="dxa"/>
            <w:tcBorders>
              <w:top w:val="single" w:sz="4" w:space="0" w:color="auto"/>
              <w:left w:val="single" w:sz="4" w:space="0" w:color="auto"/>
              <w:bottom w:val="single" w:sz="4" w:space="0" w:color="auto"/>
              <w:right w:val="single" w:sz="4" w:space="0" w:color="auto"/>
            </w:tcBorders>
          </w:tcPr>
          <w:p w14:paraId="59751179"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7B2C441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C3C3CB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DF1C16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E953136"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C8D9F3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021B61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853FB5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8DDB75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CCF0E5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E66377C"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126B711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EDDEEB9"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31BFC9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3B6B88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3D0D97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E32C72E"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D0FDE3E" w14:textId="77777777" w:rsidR="00BD51A2" w:rsidRDefault="00BD51A2" w:rsidP="005A63CA">
            <w:pPr>
              <w:ind w:right="-143"/>
              <w:rPr>
                <w:sz w:val="26"/>
                <w:szCs w:val="26"/>
              </w:rPr>
            </w:pPr>
          </w:p>
        </w:tc>
      </w:tr>
      <w:tr w:rsidR="00BD51A2" w14:paraId="6C1AC2C8" w14:textId="77777777" w:rsidTr="005F2F75">
        <w:tc>
          <w:tcPr>
            <w:tcW w:w="3258" w:type="dxa"/>
            <w:tcBorders>
              <w:top w:val="single" w:sz="4" w:space="0" w:color="auto"/>
              <w:left w:val="single" w:sz="4" w:space="0" w:color="auto"/>
              <w:bottom w:val="single" w:sz="4" w:space="0" w:color="auto"/>
              <w:right w:val="single" w:sz="4" w:space="0" w:color="auto"/>
            </w:tcBorders>
          </w:tcPr>
          <w:p w14:paraId="14B110C8"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67DD7E3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740726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E71B28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AD9FDF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7EFE2C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8DC29D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13ECBE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120C40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10DA82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3F87EAA"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7F2016D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D18790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EE84D1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0E38BF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47D0CD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C62A850"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FDFE9D8" w14:textId="77777777" w:rsidR="00BD51A2" w:rsidRDefault="00BD51A2" w:rsidP="005A63CA">
            <w:pPr>
              <w:ind w:right="-143"/>
              <w:rPr>
                <w:sz w:val="26"/>
                <w:szCs w:val="26"/>
              </w:rPr>
            </w:pPr>
          </w:p>
        </w:tc>
      </w:tr>
      <w:tr w:rsidR="00BD51A2" w14:paraId="07AFDD2E" w14:textId="77777777" w:rsidTr="005F2F75">
        <w:tc>
          <w:tcPr>
            <w:tcW w:w="3258" w:type="dxa"/>
            <w:tcBorders>
              <w:top w:val="single" w:sz="4" w:space="0" w:color="auto"/>
              <w:left w:val="single" w:sz="4" w:space="0" w:color="auto"/>
              <w:bottom w:val="single" w:sz="4" w:space="0" w:color="auto"/>
              <w:right w:val="single" w:sz="4" w:space="0" w:color="auto"/>
            </w:tcBorders>
          </w:tcPr>
          <w:p w14:paraId="59AF5F27"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37E2359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C2F5E5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043F49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A0A565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99EFE2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38900F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9F826E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FF86379"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70CFBB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8215E8B"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7334C3C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A47757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27358A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E1C345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B10C04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CAC3E7F"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76E69A06" w14:textId="77777777" w:rsidR="00BD51A2" w:rsidRDefault="00BD51A2" w:rsidP="005A63CA">
            <w:pPr>
              <w:ind w:right="-143"/>
              <w:rPr>
                <w:sz w:val="26"/>
                <w:szCs w:val="26"/>
              </w:rPr>
            </w:pPr>
          </w:p>
        </w:tc>
      </w:tr>
      <w:tr w:rsidR="00BD51A2" w14:paraId="1449B96E" w14:textId="77777777" w:rsidTr="005F2F75">
        <w:tc>
          <w:tcPr>
            <w:tcW w:w="3258" w:type="dxa"/>
            <w:tcBorders>
              <w:top w:val="single" w:sz="4" w:space="0" w:color="auto"/>
              <w:left w:val="single" w:sz="4" w:space="0" w:color="auto"/>
              <w:bottom w:val="single" w:sz="4" w:space="0" w:color="auto"/>
              <w:right w:val="single" w:sz="4" w:space="0" w:color="auto"/>
            </w:tcBorders>
          </w:tcPr>
          <w:p w14:paraId="00C4F113"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1E6124B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FC97C6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FB5980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4960D4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B8794D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B66ADB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D24023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97556D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5922B3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38F8E40"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655127D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571F682"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00ADB2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B863FC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84ABD7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6537332"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0A770D66" w14:textId="77777777" w:rsidR="00BD51A2" w:rsidRDefault="00BD51A2" w:rsidP="005A63CA">
            <w:pPr>
              <w:ind w:right="-143"/>
              <w:rPr>
                <w:sz w:val="26"/>
                <w:szCs w:val="26"/>
              </w:rPr>
            </w:pPr>
          </w:p>
        </w:tc>
      </w:tr>
      <w:tr w:rsidR="00BD51A2" w14:paraId="1147C504" w14:textId="77777777" w:rsidTr="005F2F75">
        <w:tc>
          <w:tcPr>
            <w:tcW w:w="3258" w:type="dxa"/>
            <w:tcBorders>
              <w:top w:val="single" w:sz="4" w:space="0" w:color="auto"/>
              <w:left w:val="single" w:sz="4" w:space="0" w:color="auto"/>
              <w:bottom w:val="single" w:sz="4" w:space="0" w:color="auto"/>
              <w:right w:val="single" w:sz="4" w:space="0" w:color="auto"/>
            </w:tcBorders>
          </w:tcPr>
          <w:p w14:paraId="6B5B6D5A"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2D7EFEF9"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C0851D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639D9C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464E4E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DAF9AC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4D100E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11D9F5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87700F5"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86C98D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931124E"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5A9800C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4625585"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B777B8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1CAA3F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600FDD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F17FDE5"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667428A2" w14:textId="77777777" w:rsidR="00BD51A2" w:rsidRDefault="00BD51A2" w:rsidP="005A63CA">
            <w:pPr>
              <w:ind w:right="-143"/>
              <w:rPr>
                <w:sz w:val="26"/>
                <w:szCs w:val="26"/>
              </w:rPr>
            </w:pPr>
          </w:p>
        </w:tc>
      </w:tr>
      <w:tr w:rsidR="00BD51A2" w14:paraId="3CE87F51" w14:textId="77777777" w:rsidTr="005F2F75">
        <w:tc>
          <w:tcPr>
            <w:tcW w:w="3258" w:type="dxa"/>
            <w:tcBorders>
              <w:top w:val="single" w:sz="4" w:space="0" w:color="auto"/>
              <w:left w:val="single" w:sz="4" w:space="0" w:color="auto"/>
              <w:bottom w:val="single" w:sz="4" w:space="0" w:color="auto"/>
              <w:right w:val="single" w:sz="4" w:space="0" w:color="auto"/>
            </w:tcBorders>
          </w:tcPr>
          <w:p w14:paraId="095DEF17"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73AA078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CEF3BB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0D23FD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CE7A73E"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E07DFB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F1D985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D6A11E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93EA68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386BB4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2CB0B13"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2274BCE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37FE46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C6B02C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055D2A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77FF68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321CEC0"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30549AE" w14:textId="77777777" w:rsidR="00BD51A2" w:rsidRDefault="00BD51A2" w:rsidP="005A63CA">
            <w:pPr>
              <w:ind w:right="-143"/>
              <w:rPr>
                <w:sz w:val="26"/>
                <w:szCs w:val="26"/>
              </w:rPr>
            </w:pPr>
          </w:p>
        </w:tc>
      </w:tr>
      <w:tr w:rsidR="00BD51A2" w14:paraId="4CD394DB" w14:textId="77777777" w:rsidTr="005F2F75">
        <w:tc>
          <w:tcPr>
            <w:tcW w:w="3258" w:type="dxa"/>
            <w:tcBorders>
              <w:top w:val="single" w:sz="4" w:space="0" w:color="auto"/>
              <w:left w:val="single" w:sz="4" w:space="0" w:color="auto"/>
              <w:bottom w:val="single" w:sz="4" w:space="0" w:color="auto"/>
              <w:right w:val="single" w:sz="4" w:space="0" w:color="auto"/>
            </w:tcBorders>
          </w:tcPr>
          <w:p w14:paraId="3E690E82"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5F5E6106"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2BD0E2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9D5BCD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7BB9FC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3ECD32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F6C8A4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201B83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704B11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A0B295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93E6C04"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2AC294C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5D20FB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6B1207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437584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A42C74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EE4CC8E"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2A885FE5" w14:textId="77777777" w:rsidR="00BD51A2" w:rsidRDefault="00BD51A2" w:rsidP="005A63CA">
            <w:pPr>
              <w:ind w:right="-143"/>
              <w:rPr>
                <w:sz w:val="26"/>
                <w:szCs w:val="26"/>
              </w:rPr>
            </w:pPr>
          </w:p>
        </w:tc>
      </w:tr>
      <w:tr w:rsidR="00BD51A2" w14:paraId="47366F2D" w14:textId="77777777" w:rsidTr="005F2F75">
        <w:tc>
          <w:tcPr>
            <w:tcW w:w="3258" w:type="dxa"/>
            <w:tcBorders>
              <w:top w:val="single" w:sz="4" w:space="0" w:color="auto"/>
              <w:left w:val="single" w:sz="4" w:space="0" w:color="auto"/>
              <w:bottom w:val="single" w:sz="4" w:space="0" w:color="auto"/>
              <w:right w:val="single" w:sz="4" w:space="0" w:color="auto"/>
            </w:tcBorders>
          </w:tcPr>
          <w:p w14:paraId="6C026607"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33111DE5"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2B49DB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612CF1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AA08BBD"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C1DA35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80FCD4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1429E5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3C24ED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05888D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F878DE7"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0E5BCE4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3056144"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07167F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9AF192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D6572A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7ECE11D"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3584EAF4" w14:textId="77777777" w:rsidR="00BD51A2" w:rsidRDefault="00BD51A2" w:rsidP="005A63CA">
            <w:pPr>
              <w:ind w:right="-143"/>
              <w:rPr>
                <w:sz w:val="26"/>
                <w:szCs w:val="26"/>
              </w:rPr>
            </w:pPr>
          </w:p>
        </w:tc>
      </w:tr>
      <w:tr w:rsidR="00BD51A2" w14:paraId="5387B913" w14:textId="77777777" w:rsidTr="005F2F75">
        <w:tc>
          <w:tcPr>
            <w:tcW w:w="3258" w:type="dxa"/>
            <w:tcBorders>
              <w:top w:val="single" w:sz="4" w:space="0" w:color="auto"/>
              <w:left w:val="single" w:sz="4" w:space="0" w:color="auto"/>
              <w:bottom w:val="single" w:sz="4" w:space="0" w:color="auto"/>
              <w:right w:val="single" w:sz="4" w:space="0" w:color="auto"/>
            </w:tcBorders>
          </w:tcPr>
          <w:p w14:paraId="0E53F7B4"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46526C83"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319B94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CE6A56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7641F8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71995F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B9B197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82CEA4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E24B654" w14:textId="598DB8B2"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1739D1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B5F5140"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42BCFDC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760D37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89D9F6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1F9E39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A9D5DF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22AB076"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AC06FA4" w14:textId="77777777" w:rsidR="00BD51A2" w:rsidRDefault="00BD51A2" w:rsidP="005A63CA">
            <w:pPr>
              <w:ind w:right="-143"/>
              <w:rPr>
                <w:sz w:val="26"/>
                <w:szCs w:val="26"/>
              </w:rPr>
            </w:pPr>
          </w:p>
        </w:tc>
      </w:tr>
      <w:tr w:rsidR="00BD51A2" w14:paraId="34EE101B" w14:textId="77777777" w:rsidTr="005F2F75">
        <w:tc>
          <w:tcPr>
            <w:tcW w:w="3258" w:type="dxa"/>
            <w:tcBorders>
              <w:top w:val="single" w:sz="4" w:space="0" w:color="auto"/>
              <w:left w:val="single" w:sz="4" w:space="0" w:color="auto"/>
              <w:bottom w:val="single" w:sz="4" w:space="0" w:color="auto"/>
              <w:right w:val="single" w:sz="4" w:space="0" w:color="auto"/>
            </w:tcBorders>
          </w:tcPr>
          <w:p w14:paraId="18D3E738"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145A169B"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F21E1D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1E100E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FEC0F3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E11338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4F3C8B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768178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F5B8A55"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35D6B51F"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8EF42BA"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5DDF929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5078D76"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6DCAC33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6AF8BD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7948AF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8A36FEF"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109EDA1" w14:textId="77777777" w:rsidR="00BD51A2" w:rsidRDefault="00BD51A2" w:rsidP="005A63CA">
            <w:pPr>
              <w:ind w:right="-143"/>
              <w:rPr>
                <w:sz w:val="26"/>
                <w:szCs w:val="26"/>
              </w:rPr>
            </w:pPr>
          </w:p>
        </w:tc>
      </w:tr>
      <w:tr w:rsidR="00BD51A2" w14:paraId="2AEEC3C1" w14:textId="77777777" w:rsidTr="005F2F75">
        <w:tc>
          <w:tcPr>
            <w:tcW w:w="3258" w:type="dxa"/>
            <w:tcBorders>
              <w:top w:val="single" w:sz="4" w:space="0" w:color="auto"/>
              <w:left w:val="single" w:sz="4" w:space="0" w:color="auto"/>
              <w:bottom w:val="single" w:sz="4" w:space="0" w:color="auto"/>
              <w:right w:val="single" w:sz="4" w:space="0" w:color="auto"/>
            </w:tcBorders>
          </w:tcPr>
          <w:p w14:paraId="2BECB4C0"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32DEF48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2E57C38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7F4B56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1E04CC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4EEE4E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BCF837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2F3B3D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A4714BF"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3F3D4D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C38A300"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23D23CF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379ED9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079D224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2390F3B"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520A1390"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79D5FF0"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1B767838" w14:textId="77777777" w:rsidR="00BD51A2" w:rsidRDefault="00BD51A2" w:rsidP="005A63CA">
            <w:pPr>
              <w:ind w:right="-143"/>
              <w:rPr>
                <w:sz w:val="26"/>
                <w:szCs w:val="26"/>
              </w:rPr>
            </w:pPr>
          </w:p>
        </w:tc>
      </w:tr>
      <w:tr w:rsidR="00BD51A2" w14:paraId="5F3F2C79" w14:textId="77777777" w:rsidTr="005F2F75">
        <w:tc>
          <w:tcPr>
            <w:tcW w:w="3258" w:type="dxa"/>
            <w:tcBorders>
              <w:top w:val="single" w:sz="4" w:space="0" w:color="auto"/>
              <w:left w:val="single" w:sz="4" w:space="0" w:color="auto"/>
              <w:bottom w:val="single" w:sz="4" w:space="0" w:color="auto"/>
              <w:right w:val="single" w:sz="4" w:space="0" w:color="auto"/>
            </w:tcBorders>
          </w:tcPr>
          <w:p w14:paraId="24D87A90"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1FE2A9AD"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59410A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C4F1F4C"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2707787"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5FA67CD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1101542"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10C2D97"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B3DBE91"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AC489C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0E78876"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7D6B14E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00D831D"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16BB4FE"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C0B5CB9"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AF10723"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3BABB311"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450155A3" w14:textId="77777777" w:rsidR="00BD51A2" w:rsidRDefault="00BD51A2" w:rsidP="005A63CA">
            <w:pPr>
              <w:ind w:right="-143"/>
              <w:rPr>
                <w:sz w:val="26"/>
                <w:szCs w:val="26"/>
              </w:rPr>
            </w:pPr>
          </w:p>
        </w:tc>
      </w:tr>
      <w:tr w:rsidR="00BD51A2" w14:paraId="1561C48A" w14:textId="77777777" w:rsidTr="005F2F75">
        <w:tc>
          <w:tcPr>
            <w:tcW w:w="3258" w:type="dxa"/>
            <w:tcBorders>
              <w:top w:val="single" w:sz="4" w:space="0" w:color="auto"/>
              <w:left w:val="single" w:sz="4" w:space="0" w:color="auto"/>
              <w:bottom w:val="single" w:sz="4" w:space="0" w:color="auto"/>
              <w:right w:val="single" w:sz="4" w:space="0" w:color="auto"/>
            </w:tcBorders>
          </w:tcPr>
          <w:p w14:paraId="159A0B21" w14:textId="77777777" w:rsidR="00BD51A2" w:rsidRDefault="00BD51A2" w:rsidP="005A63CA">
            <w:pPr>
              <w:ind w:right="-143"/>
              <w:rPr>
                <w:sz w:val="26"/>
                <w:szCs w:val="26"/>
              </w:rPr>
            </w:pPr>
          </w:p>
        </w:tc>
        <w:tc>
          <w:tcPr>
            <w:tcW w:w="427" w:type="dxa"/>
            <w:tcBorders>
              <w:top w:val="single" w:sz="4" w:space="0" w:color="auto"/>
              <w:left w:val="single" w:sz="4" w:space="0" w:color="auto"/>
              <w:bottom w:val="single" w:sz="4" w:space="0" w:color="auto"/>
              <w:right w:val="single" w:sz="4" w:space="0" w:color="auto"/>
            </w:tcBorders>
          </w:tcPr>
          <w:p w14:paraId="51A9BD6A"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77D46FD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BD346E6"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353BD98"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1E9D5A78"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15A476C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16E5BB4"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61C1024C"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4820BC1"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C09C567" w14:textId="77777777" w:rsidR="00BD51A2" w:rsidRDefault="00BD51A2" w:rsidP="005A63CA">
            <w:pPr>
              <w:ind w:right="-143"/>
              <w:rPr>
                <w:sz w:val="26"/>
                <w:szCs w:val="26"/>
              </w:rPr>
            </w:pPr>
          </w:p>
        </w:tc>
        <w:tc>
          <w:tcPr>
            <w:tcW w:w="421" w:type="dxa"/>
            <w:tcBorders>
              <w:top w:val="single" w:sz="4" w:space="0" w:color="auto"/>
              <w:left w:val="single" w:sz="4" w:space="0" w:color="auto"/>
              <w:bottom w:val="single" w:sz="4" w:space="0" w:color="auto"/>
              <w:right w:val="single" w:sz="4" w:space="0" w:color="auto"/>
            </w:tcBorders>
          </w:tcPr>
          <w:p w14:paraId="2DE6D58A"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0B9ACFCD" w14:textId="77777777" w:rsidR="00BD51A2" w:rsidRDefault="00BD51A2" w:rsidP="005A63CA">
            <w:pPr>
              <w:ind w:right="-143"/>
              <w:rPr>
                <w:sz w:val="26"/>
                <w:szCs w:val="26"/>
              </w:rPr>
            </w:pPr>
          </w:p>
        </w:tc>
        <w:tc>
          <w:tcPr>
            <w:tcW w:w="426" w:type="dxa"/>
            <w:tcBorders>
              <w:top w:val="single" w:sz="4" w:space="0" w:color="auto"/>
              <w:left w:val="single" w:sz="4" w:space="0" w:color="auto"/>
              <w:bottom w:val="single" w:sz="4" w:space="0" w:color="auto"/>
              <w:right w:val="single" w:sz="4" w:space="0" w:color="auto"/>
            </w:tcBorders>
          </w:tcPr>
          <w:p w14:paraId="4D22959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42D1521D"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73480C55" w14:textId="77777777" w:rsidR="00BD51A2" w:rsidRDefault="00BD51A2" w:rsidP="005A63CA">
            <w:pPr>
              <w:ind w:right="-143"/>
              <w:rPr>
                <w:sz w:val="26"/>
                <w:szCs w:val="26"/>
              </w:rPr>
            </w:pPr>
          </w:p>
        </w:tc>
        <w:tc>
          <w:tcPr>
            <w:tcW w:w="425" w:type="dxa"/>
            <w:tcBorders>
              <w:top w:val="single" w:sz="4" w:space="0" w:color="auto"/>
              <w:left w:val="single" w:sz="4" w:space="0" w:color="auto"/>
              <w:bottom w:val="single" w:sz="4" w:space="0" w:color="auto"/>
              <w:right w:val="single" w:sz="4" w:space="0" w:color="auto"/>
            </w:tcBorders>
          </w:tcPr>
          <w:p w14:paraId="2E0E0500" w14:textId="77777777" w:rsidR="00BD51A2" w:rsidRDefault="00BD51A2" w:rsidP="005A63CA">
            <w:pPr>
              <w:ind w:right="-143"/>
              <w:rPr>
                <w:sz w:val="26"/>
                <w:szCs w:val="26"/>
              </w:rPr>
            </w:pPr>
          </w:p>
        </w:tc>
        <w:tc>
          <w:tcPr>
            <w:tcW w:w="430" w:type="dxa"/>
            <w:tcBorders>
              <w:top w:val="single" w:sz="4" w:space="0" w:color="auto"/>
              <w:left w:val="single" w:sz="4" w:space="0" w:color="auto"/>
              <w:bottom w:val="single" w:sz="4" w:space="0" w:color="auto"/>
              <w:right w:val="single" w:sz="4" w:space="0" w:color="auto"/>
            </w:tcBorders>
          </w:tcPr>
          <w:p w14:paraId="6AE2AF08" w14:textId="77777777" w:rsidR="00BD51A2" w:rsidRDefault="00BD51A2" w:rsidP="005A63CA">
            <w:pPr>
              <w:ind w:right="-143"/>
              <w:rPr>
                <w:sz w:val="26"/>
                <w:szCs w:val="26"/>
              </w:rPr>
            </w:pPr>
          </w:p>
        </w:tc>
      </w:tr>
    </w:tbl>
    <w:p w14:paraId="6A673BAA" w14:textId="4F9C184E" w:rsidR="00D520F0" w:rsidRDefault="006A066A" w:rsidP="002A6C8B">
      <w:pPr>
        <w:tabs>
          <w:tab w:val="left" w:pos="851"/>
        </w:tabs>
        <w:spacing w:after="0"/>
        <w:ind w:right="-143"/>
      </w:pPr>
      <w:r>
        <w:rPr>
          <w:b/>
          <w:sz w:val="40"/>
          <w:u w:val="single" w:color="000000"/>
        </w:rPr>
        <w:t xml:space="preserve">1. Zu den </w:t>
      </w:r>
      <w:r>
        <w:rPr>
          <w:b/>
          <w:color w:val="00B050"/>
          <w:sz w:val="40"/>
          <w:u w:val="single" w:color="000000"/>
        </w:rPr>
        <w:t>Akteuren</w:t>
      </w:r>
      <w:r>
        <w:rPr>
          <w:b/>
          <w:color w:val="70AD47"/>
          <w:sz w:val="40"/>
          <w:u w:val="single" w:color="000000"/>
        </w:rPr>
        <w:t xml:space="preserve"> </w:t>
      </w:r>
      <w:r>
        <w:rPr>
          <w:b/>
          <w:sz w:val="40"/>
          <w:u w:val="single" w:color="000000"/>
        </w:rPr>
        <w:t xml:space="preserve">und </w:t>
      </w:r>
      <w:r>
        <w:rPr>
          <w:b/>
          <w:color w:val="FF0000"/>
          <w:sz w:val="36"/>
          <w:u w:val="single" w:color="FF0000"/>
        </w:rPr>
        <w:t>Bereichen</w:t>
      </w:r>
    </w:p>
    <w:p w14:paraId="4B3559F2" w14:textId="217A081C" w:rsidR="00D520F0" w:rsidRDefault="006A066A" w:rsidP="009423F8">
      <w:pPr>
        <w:tabs>
          <w:tab w:val="left" w:pos="851"/>
        </w:tabs>
        <w:spacing w:after="0"/>
        <w:ind w:right="-143"/>
      </w:pPr>
      <w:r>
        <w:rPr>
          <w:b/>
          <w:sz w:val="36"/>
          <w:u w:val="single" w:color="000000"/>
        </w:rPr>
        <w:t xml:space="preserve">1a. Zu  den  </w:t>
      </w:r>
      <w:r>
        <w:rPr>
          <w:b/>
          <w:color w:val="00B050"/>
          <w:sz w:val="36"/>
          <w:u w:val="single" w:color="000000"/>
        </w:rPr>
        <w:t>Akteuren</w:t>
      </w:r>
      <w:r>
        <w:rPr>
          <w:b/>
          <w:color w:val="70AD47"/>
          <w:sz w:val="36"/>
        </w:rPr>
        <w:t xml:space="preserve"> </w:t>
      </w:r>
    </w:p>
    <w:p w14:paraId="58C86351" w14:textId="5B3489DF" w:rsidR="00D520F0" w:rsidRPr="005A0A0C" w:rsidRDefault="006A066A" w:rsidP="005A63CA">
      <w:pPr>
        <w:tabs>
          <w:tab w:val="left" w:pos="851"/>
        </w:tabs>
        <w:spacing w:after="0"/>
        <w:ind w:right="-143"/>
        <w:rPr>
          <w:b/>
          <w:bCs/>
          <w:sz w:val="32"/>
          <w:szCs w:val="32"/>
        </w:rPr>
      </w:pPr>
      <w:r>
        <w:rPr>
          <w:sz w:val="28"/>
        </w:rPr>
        <w:t xml:space="preserve"> </w:t>
      </w:r>
      <w:r w:rsidR="00871052">
        <w:rPr>
          <w:b/>
          <w:bCs/>
          <w:sz w:val="32"/>
          <w:szCs w:val="32"/>
        </w:rPr>
        <w:t>Traditione</w:t>
      </w:r>
      <w:r w:rsidR="00CF7A71">
        <w:rPr>
          <w:b/>
          <w:bCs/>
          <w:sz w:val="32"/>
          <w:szCs w:val="32"/>
        </w:rPr>
        <w:t xml:space="preserve">lle    </w:t>
      </w:r>
      <w:r w:rsidR="00AC0631">
        <w:rPr>
          <w:b/>
          <w:bCs/>
          <w:sz w:val="32"/>
          <w:szCs w:val="32"/>
        </w:rPr>
        <w:t>/klassische Physik</w:t>
      </w:r>
    </w:p>
    <w:p w14:paraId="3D585740" w14:textId="3EFE5587" w:rsidR="00D520F0" w:rsidRDefault="006A066A" w:rsidP="005A63CA">
      <w:pPr>
        <w:tabs>
          <w:tab w:val="left" w:pos="851"/>
        </w:tabs>
        <w:spacing w:after="5" w:line="250" w:lineRule="auto"/>
        <w:ind w:right="-143"/>
        <w:jc w:val="both"/>
      </w:pPr>
      <w:r>
        <w:rPr>
          <w:sz w:val="28"/>
        </w:rPr>
        <w:lastRenderedPageBreak/>
        <w:t>Die Wurzeln aller westlichen Wissenschaften reichen in die erste Periode der griechischen Philosophie im 6.Jahrhundert vor Chr. zurück, in eine Kultur, in der Nat</w:t>
      </w:r>
      <w:r w:rsidR="00617A6C">
        <w:rPr>
          <w:sz w:val="28"/>
        </w:rPr>
        <w:t>ur</w:t>
      </w:r>
      <w:r>
        <w:rPr>
          <w:sz w:val="28"/>
        </w:rPr>
        <w:t>wissenschaften,</w:t>
      </w:r>
      <w:r w:rsidR="007547D8">
        <w:rPr>
          <w:sz w:val="28"/>
        </w:rPr>
        <w:t xml:space="preserve">  </w:t>
      </w:r>
      <w:r>
        <w:rPr>
          <w:sz w:val="28"/>
        </w:rPr>
        <w:t>Philosophie  und Religion noch nicht getrennt waren. Die Weisen der Milesischen  Schule</w:t>
      </w:r>
      <w:r w:rsidR="00B87649">
        <w:rPr>
          <w:sz w:val="28"/>
        </w:rPr>
        <w:t xml:space="preserve"> </w:t>
      </w:r>
      <w:r>
        <w:rPr>
          <w:sz w:val="28"/>
        </w:rPr>
        <w:t>in Ionien kannten diese Unterschiede nicht. Ihr  Ziel war die Entdeckung des Urgrunds oder</w:t>
      </w:r>
      <w:r w:rsidR="000D2ADD">
        <w:rPr>
          <w:sz w:val="28"/>
        </w:rPr>
        <w:t xml:space="preserve"> </w:t>
      </w:r>
      <w:r>
        <w:rPr>
          <w:sz w:val="28"/>
        </w:rPr>
        <w:t xml:space="preserve">der Urbeschaffenheit der Dinge, die sie Physis nannten. Das Wort Physik ist davon abgeleitet. Sie wurden deshalb verspottet: “Ihr denkt ja, dass Materie lebt !” Dies, weil sie keinen Unterschied machten zwischen belebt und unbelebt oder “Geist” und “Materie”, sie sahen alle Daseinsformen als Manifestation der Physis, ausgestattet mit Leben und Geist. Anaximander sah das Universum als seine Art Organismus der vom Pneumas, dem kosmischen Atem unterhalten wird. Sie standen damit den alten indischen und chinesischen Philosophen  sehr nahe.  </w:t>
      </w:r>
    </w:p>
    <w:p w14:paraId="011816F5" w14:textId="77777777" w:rsidR="00D520F0" w:rsidRDefault="006A066A" w:rsidP="005A63CA">
      <w:pPr>
        <w:tabs>
          <w:tab w:val="left" w:pos="851"/>
        </w:tabs>
        <w:spacing w:after="5" w:line="250" w:lineRule="auto"/>
        <w:ind w:right="-143"/>
        <w:jc w:val="both"/>
      </w:pPr>
      <w:r>
        <w:rPr>
          <w:sz w:val="28"/>
        </w:rPr>
        <w:t xml:space="preserve">Heraklit lehrt, dass aller Wandel in der Welt vom dynamischen zyklischen Zusammenspiel von Gegensätzen herrührt, und er sah jedes Paar von Gegensätzen als Einheit. Diese Einheit, die alle entgegengesetzten Kräfte durchdringt , nannte er den “Logos”. </w:t>
      </w:r>
    </w:p>
    <w:p w14:paraId="14356D47" w14:textId="77777777" w:rsidR="00D520F0" w:rsidRDefault="006A066A" w:rsidP="005A63CA">
      <w:pPr>
        <w:tabs>
          <w:tab w:val="left" w:pos="851"/>
        </w:tabs>
        <w:spacing w:after="5" w:line="250" w:lineRule="auto"/>
        <w:ind w:right="-143"/>
        <w:jc w:val="both"/>
      </w:pPr>
      <w:r>
        <w:rPr>
          <w:sz w:val="28"/>
        </w:rPr>
        <w:t xml:space="preserve">Die Spaltung dieser Einheit begann mit den Elaten, die ein göttliches Prinzip jenseits von </w:t>
      </w:r>
    </w:p>
    <w:p w14:paraId="60AE0014" w14:textId="7A052B95" w:rsidR="00D520F0" w:rsidRDefault="006A066A" w:rsidP="005A63CA">
      <w:pPr>
        <w:tabs>
          <w:tab w:val="left" w:pos="851"/>
        </w:tabs>
        <w:spacing w:after="5" w:line="250" w:lineRule="auto"/>
        <w:ind w:right="-143"/>
        <w:jc w:val="both"/>
      </w:pPr>
      <w:r>
        <w:rPr>
          <w:sz w:val="28"/>
        </w:rPr>
        <w:t>Göttern und Menschen ansahen. So began</w:t>
      </w:r>
      <w:r w:rsidR="00A354E4">
        <w:rPr>
          <w:sz w:val="28"/>
        </w:rPr>
        <w:t>n</w:t>
      </w:r>
      <w:r>
        <w:rPr>
          <w:sz w:val="28"/>
        </w:rPr>
        <w:t xml:space="preserve"> eine Tendenz, die schliesslich zur Trennung von Geist</w:t>
      </w:r>
      <w:r w:rsidR="003B764E">
        <w:rPr>
          <w:sz w:val="28"/>
        </w:rPr>
        <w:t xml:space="preserve"> </w:t>
      </w:r>
      <w:r>
        <w:rPr>
          <w:sz w:val="28"/>
        </w:rPr>
        <w:t>und Materie und dem für die westlichen Philosophie charakteristischen Dualismus führte. Dabei steht Gott über der Welt und lenkt. Parmenidos von Elea nannte sein Grundprinzip das “Sein” und behauptete, dass es einzig  und unverände</w:t>
      </w:r>
      <w:r w:rsidR="003B764E">
        <w:rPr>
          <w:sz w:val="28"/>
        </w:rPr>
        <w:t>r</w:t>
      </w:r>
      <w:r>
        <w:rPr>
          <w:sz w:val="28"/>
        </w:rPr>
        <w:t>lich sei. Er betrachtete</w:t>
      </w:r>
      <w:r w:rsidR="003B764E">
        <w:rPr>
          <w:sz w:val="28"/>
        </w:rPr>
        <w:t xml:space="preserve"> </w:t>
      </w:r>
      <w:r>
        <w:rPr>
          <w:sz w:val="28"/>
        </w:rPr>
        <w:t xml:space="preserve">Wandel als unmöglich. Aus dieser Philosophie entstand der Begriff  einer unzerstörbaren Materie als Träger sich verändernder Eigenschaften und wurde zu einem  der Grundbegriffe der westlichen Denkweise. </w:t>
      </w:r>
    </w:p>
    <w:p w14:paraId="0E45E8F5" w14:textId="77777777" w:rsidR="00D520F0" w:rsidRDefault="006A066A" w:rsidP="005A63CA">
      <w:pPr>
        <w:tabs>
          <w:tab w:val="left" w:pos="851"/>
        </w:tabs>
        <w:spacing w:after="0"/>
        <w:ind w:right="-143"/>
        <w:jc w:val="both"/>
      </w:pPr>
      <w:r>
        <w:rPr>
          <w:sz w:val="28"/>
        </w:rPr>
        <w:t xml:space="preserve">     </w:t>
      </w:r>
    </w:p>
    <w:p w14:paraId="2B06A72B" w14:textId="61FD0348" w:rsidR="00D520F0" w:rsidRDefault="006A066A" w:rsidP="005A63CA">
      <w:pPr>
        <w:tabs>
          <w:tab w:val="left" w:pos="851"/>
        </w:tabs>
        <w:spacing w:after="0" w:line="249" w:lineRule="auto"/>
        <w:ind w:right="-143"/>
        <w:jc w:val="both"/>
      </w:pPr>
      <w:r>
        <w:rPr>
          <w:sz w:val="28"/>
        </w:rPr>
        <w:t>Die Teilung   Geist und Materie  und   Körper und Seele –auch Dualismus genannt</w:t>
      </w:r>
      <w:r w:rsidR="004C70D7">
        <w:rPr>
          <w:sz w:val="28"/>
        </w:rPr>
        <w:t xml:space="preserve"> </w:t>
      </w:r>
      <w:r>
        <w:rPr>
          <w:sz w:val="28"/>
        </w:rPr>
        <w:t xml:space="preserve">- war die herrschende Denkweise. Man beschäftigte sich mehr mit Seele und Ethik als mit Materie. Für mehr als 2000 Jahre war dies der Fall. Aristoteles selbst glaubte, dass Fragen der menschlichen Seele und das Nachdenken über die Vollkommenheit Gottes viel wertvoller seien als das Erforschen der materiellen Welt. </w:t>
      </w:r>
    </w:p>
    <w:p w14:paraId="3947DDE2" w14:textId="77777777" w:rsidR="00D520F0" w:rsidRDefault="006A066A" w:rsidP="005A63CA">
      <w:pPr>
        <w:tabs>
          <w:tab w:val="left" w:pos="851"/>
        </w:tabs>
        <w:spacing w:after="5" w:line="250" w:lineRule="auto"/>
        <w:ind w:right="-143"/>
      </w:pPr>
      <w:r>
        <w:rPr>
          <w:sz w:val="28"/>
        </w:rPr>
        <w:t xml:space="preserve">Die christliche Kirche  unterstützte Aristoteles Lehren durchs Mittelalter .                      . </w:t>
      </w:r>
    </w:p>
    <w:p w14:paraId="151808F6" w14:textId="77777777" w:rsidR="00D520F0" w:rsidRDefault="006A066A" w:rsidP="005A63CA">
      <w:pPr>
        <w:tabs>
          <w:tab w:val="left" w:pos="851"/>
        </w:tabs>
        <w:spacing w:after="0"/>
        <w:ind w:right="-143"/>
      </w:pPr>
      <w:r>
        <w:rPr>
          <w:sz w:val="28"/>
        </w:rPr>
        <w:t xml:space="preserve"> </w:t>
      </w:r>
    </w:p>
    <w:p w14:paraId="561C8162" w14:textId="3E23F189" w:rsidR="00D520F0" w:rsidRDefault="006A066A" w:rsidP="005A63CA">
      <w:pPr>
        <w:tabs>
          <w:tab w:val="left" w:pos="851"/>
        </w:tabs>
        <w:spacing w:after="0" w:line="249" w:lineRule="auto"/>
        <w:ind w:right="-143"/>
        <w:jc w:val="both"/>
      </w:pPr>
      <w:r>
        <w:rPr>
          <w:sz w:val="28"/>
        </w:rPr>
        <w:lastRenderedPageBreak/>
        <w:t>René Descartes Ansicht von der Natur  als 2 vonein</w:t>
      </w:r>
      <w:r w:rsidR="00CB393B">
        <w:rPr>
          <w:sz w:val="28"/>
        </w:rPr>
        <w:t>an</w:t>
      </w:r>
      <w:r>
        <w:rPr>
          <w:sz w:val="28"/>
        </w:rPr>
        <w:t>der geteilten unabhängigen Teilen  (Dualismus genannt) nämlich denjenigen des Geistes und denjenigen der Materie,</w:t>
      </w:r>
      <w:r w:rsidR="004C70D7">
        <w:rPr>
          <w:sz w:val="28"/>
        </w:rPr>
        <w:t xml:space="preserve"> </w:t>
      </w:r>
      <w:r>
        <w:rPr>
          <w:sz w:val="28"/>
        </w:rPr>
        <w:t xml:space="preserve">erlaubte es den Wissenschaftlern, die Materie als tot und völlig von ihnen getrennt zu behandeln und die stoffliche Welt als eine Ansammlung verschiedener, in einer  gewaltigen Maschine zusammengesetzter Objekte zu sehen. </w:t>
      </w:r>
    </w:p>
    <w:p w14:paraId="1E9C7966" w14:textId="77777777" w:rsidR="00D520F0" w:rsidRDefault="006A066A" w:rsidP="005A63CA">
      <w:pPr>
        <w:tabs>
          <w:tab w:val="left" w:pos="851"/>
        </w:tabs>
        <w:spacing w:after="0"/>
        <w:ind w:right="-143"/>
      </w:pPr>
      <w:r>
        <w:rPr>
          <w:sz w:val="28"/>
        </w:rPr>
        <w:t xml:space="preserve"> </w:t>
      </w:r>
    </w:p>
    <w:p w14:paraId="73EA0E00" w14:textId="39277380" w:rsidR="00D520F0" w:rsidRDefault="006A066A" w:rsidP="005A63CA">
      <w:pPr>
        <w:tabs>
          <w:tab w:val="left" w:pos="851"/>
        </w:tabs>
        <w:spacing w:after="5" w:line="250" w:lineRule="auto"/>
        <w:ind w:right="-143"/>
      </w:pPr>
      <w:r>
        <w:rPr>
          <w:sz w:val="28"/>
        </w:rPr>
        <w:t xml:space="preserve">Dieser mechanischen Weltbetrachtung hing </w:t>
      </w:r>
      <w:r w:rsidR="005527F2">
        <w:rPr>
          <w:sz w:val="28"/>
        </w:rPr>
        <w:t xml:space="preserve">auch </w:t>
      </w:r>
      <w:r>
        <w:rPr>
          <w:sz w:val="28"/>
        </w:rPr>
        <w:t xml:space="preserve">Isaac Newton an, der seine Mechanik auf dieser Basis entwickelte und   zur Grundlage der klassischen Physik machte. </w:t>
      </w:r>
    </w:p>
    <w:p w14:paraId="75280EEE" w14:textId="46C30D55" w:rsidR="00D520F0" w:rsidRDefault="006A066A" w:rsidP="005A63CA">
      <w:pPr>
        <w:tabs>
          <w:tab w:val="left" w:pos="851"/>
        </w:tabs>
        <w:spacing w:after="0" w:line="249" w:lineRule="auto"/>
        <w:ind w:right="-143"/>
        <w:jc w:val="both"/>
      </w:pPr>
      <w:r>
        <w:rPr>
          <w:sz w:val="28"/>
        </w:rPr>
        <w:t>Von der zweiten Hälfte des siebzehnten - bis Ende des neunzehnten Jahrhunderts be- herrschte das mechanistischt</w:t>
      </w:r>
      <w:r w:rsidR="000A5ABD">
        <w:rPr>
          <w:sz w:val="28"/>
        </w:rPr>
        <w:t xml:space="preserve"> </w:t>
      </w:r>
      <w:r>
        <w:rPr>
          <w:sz w:val="28"/>
        </w:rPr>
        <w:t xml:space="preserve"> newtonistische  Modell alles wissenschaftliche Denken. Als Folge der cartesianischen Teilung empfinden sich die meisten In</w:t>
      </w:r>
      <w:r w:rsidR="004C70D7">
        <w:rPr>
          <w:sz w:val="28"/>
        </w:rPr>
        <w:t>di</w:t>
      </w:r>
      <w:r>
        <w:rPr>
          <w:sz w:val="28"/>
        </w:rPr>
        <w:t>viduen als isolierte, “in ihren Körp</w:t>
      </w:r>
      <w:r w:rsidR="009476A7">
        <w:rPr>
          <w:sz w:val="28"/>
        </w:rPr>
        <w:t>ern</w:t>
      </w:r>
      <w:r>
        <w:rPr>
          <w:sz w:val="28"/>
        </w:rPr>
        <w:t xml:space="preserve"> lebende Egos”. </w:t>
      </w:r>
    </w:p>
    <w:p w14:paraId="4ACF9A99" w14:textId="68735D18" w:rsidR="00D520F0" w:rsidRDefault="006A066A" w:rsidP="002D5E81">
      <w:pPr>
        <w:tabs>
          <w:tab w:val="left" w:pos="851"/>
        </w:tabs>
        <w:spacing w:after="0" w:line="249" w:lineRule="auto"/>
        <w:ind w:right="-143"/>
        <w:jc w:val="both"/>
        <w:rPr>
          <w:sz w:val="28"/>
        </w:rPr>
      </w:pPr>
      <w:r>
        <w:rPr>
          <w:sz w:val="28"/>
        </w:rPr>
        <w:t>Die Bühne des newtonschen Universums war  der  dreidimensionale Raum</w:t>
      </w:r>
      <w:r w:rsidR="004C70D7">
        <w:rPr>
          <w:sz w:val="28"/>
        </w:rPr>
        <w:t xml:space="preserve"> </w:t>
      </w:r>
      <w:r w:rsidR="00CF52C8">
        <w:rPr>
          <w:sz w:val="28"/>
        </w:rPr>
        <w:t>der euklidischen Geometrie. Es war ein absoluter Raum</w:t>
      </w:r>
      <w:r>
        <w:rPr>
          <w:sz w:val="28"/>
        </w:rPr>
        <w:t>.</w:t>
      </w:r>
      <w:r w:rsidR="00634893">
        <w:rPr>
          <w:sz w:val="28"/>
        </w:rPr>
        <w:t xml:space="preserve"> </w:t>
      </w:r>
      <w:r w:rsidR="00CF52C8">
        <w:rPr>
          <w:sz w:val="28"/>
        </w:rPr>
        <w:t xml:space="preserve">Der absolute Raum ist seinem Wesen nach gleich und unbeweglich. Newton sagte:» Die absolute, wahre und mathematische Zeit fliesst von sich aus und </w:t>
      </w:r>
      <w:r w:rsidR="005C2A66">
        <w:rPr>
          <w:sz w:val="28"/>
        </w:rPr>
        <w:t xml:space="preserve">bleibt </w:t>
      </w:r>
      <w:r w:rsidR="00CF52C8">
        <w:rPr>
          <w:sz w:val="28"/>
        </w:rPr>
        <w:t xml:space="preserve"> ihrem Wesen </w:t>
      </w:r>
      <w:r w:rsidR="005C2A66">
        <w:rPr>
          <w:sz w:val="28"/>
        </w:rPr>
        <w:t xml:space="preserve">nach </w:t>
      </w:r>
      <w:r w:rsidR="00CF52C8">
        <w:rPr>
          <w:sz w:val="28"/>
        </w:rPr>
        <w:t>glei</w:t>
      </w:r>
      <w:r w:rsidR="005C2A66">
        <w:rPr>
          <w:sz w:val="28"/>
        </w:rPr>
        <w:t xml:space="preserve">chförmig. </w:t>
      </w:r>
      <w:r w:rsidR="00634893">
        <w:rPr>
          <w:sz w:val="28"/>
        </w:rPr>
        <w:t>«</w:t>
      </w:r>
      <w:r>
        <w:rPr>
          <w:sz w:val="28"/>
        </w:rPr>
        <w:t>Ich halte es für wahrscheinlich,</w:t>
      </w:r>
      <w:r w:rsidR="00CF52C8">
        <w:rPr>
          <w:sz w:val="28"/>
        </w:rPr>
        <w:t xml:space="preserve"> </w:t>
      </w:r>
      <w:r>
        <w:rPr>
          <w:sz w:val="28"/>
        </w:rPr>
        <w:t xml:space="preserve"> dass Gott  am Anfang die Materie als feste,</w:t>
      </w:r>
      <w:r w:rsidR="00634893">
        <w:rPr>
          <w:sz w:val="28"/>
        </w:rPr>
        <w:t xml:space="preserve"> </w:t>
      </w:r>
      <w:r>
        <w:rPr>
          <w:sz w:val="28"/>
        </w:rPr>
        <w:t>harte  Materie, massive, undurchdringliche , bewegliche Partikel schuf, in der Grösse und Gestalt und mit solchen Eigenschaften und in solchem Verhältnis zum Raum, wie sie dem Zweck am dienlichsten waren, für den er sie erschaffen hatte; und dass  diese Partikel  als Festkörper unvergleichlich härter sind als irgendwelche porösen Körper, die aus ersteren aufgebaut sind; sogar so hart, dass sie verschleissen oder zerbrechen. Keine gewöhnliche Kraft vermag sie zu trennen</w:t>
      </w:r>
      <w:r w:rsidR="005D5E1A">
        <w:rPr>
          <w:sz w:val="28"/>
        </w:rPr>
        <w:t>.</w:t>
      </w:r>
    </w:p>
    <w:p w14:paraId="7419398A" w14:textId="77777777" w:rsidR="005D5E1A" w:rsidRDefault="005D5E1A" w:rsidP="002D5E81">
      <w:pPr>
        <w:tabs>
          <w:tab w:val="left" w:pos="851"/>
        </w:tabs>
        <w:spacing w:after="0" w:line="249" w:lineRule="auto"/>
        <w:ind w:right="-143"/>
        <w:jc w:val="both"/>
        <w:rPr>
          <w:sz w:val="28"/>
        </w:rPr>
      </w:pPr>
    </w:p>
    <w:p w14:paraId="196ACAA8" w14:textId="41DC079B" w:rsidR="00D520F0" w:rsidRPr="00190FBF" w:rsidRDefault="0079423B" w:rsidP="00190FBF">
      <w:pPr>
        <w:tabs>
          <w:tab w:val="left" w:pos="851"/>
        </w:tabs>
        <w:spacing w:after="0" w:line="249" w:lineRule="auto"/>
        <w:ind w:right="-143"/>
        <w:jc w:val="both"/>
        <w:rPr>
          <w:b/>
          <w:bCs/>
          <w:color w:val="00B050"/>
          <w:sz w:val="32"/>
          <w:szCs w:val="32"/>
        </w:rPr>
      </w:pPr>
      <w:r w:rsidRPr="00190FBF">
        <w:rPr>
          <w:b/>
          <w:bCs/>
          <w:color w:val="00B050"/>
          <w:sz w:val="32"/>
          <w:szCs w:val="32"/>
        </w:rPr>
        <w:t>Moderne Physik u</w:t>
      </w:r>
      <w:r w:rsidR="00BF4876" w:rsidRPr="00190FBF">
        <w:rPr>
          <w:b/>
          <w:bCs/>
          <w:color w:val="00B050"/>
          <w:sz w:val="32"/>
          <w:szCs w:val="32"/>
        </w:rPr>
        <w:t>n</w:t>
      </w:r>
      <w:r w:rsidRPr="00190FBF">
        <w:rPr>
          <w:b/>
          <w:bCs/>
          <w:color w:val="00B050"/>
          <w:sz w:val="32"/>
          <w:szCs w:val="32"/>
        </w:rPr>
        <w:t xml:space="preserve">d </w:t>
      </w:r>
      <w:r w:rsidR="00BF4876" w:rsidRPr="00190FBF">
        <w:rPr>
          <w:b/>
          <w:bCs/>
          <w:color w:val="00B050"/>
          <w:sz w:val="32"/>
          <w:szCs w:val="32"/>
        </w:rPr>
        <w:t xml:space="preserve">- </w:t>
      </w:r>
      <w:r w:rsidR="00190FBF" w:rsidRPr="00190FBF">
        <w:rPr>
          <w:b/>
          <w:bCs/>
          <w:color w:val="00B050"/>
          <w:sz w:val="32"/>
          <w:szCs w:val="32"/>
        </w:rPr>
        <w:t>Wissenschaft</w:t>
      </w:r>
    </w:p>
    <w:p w14:paraId="10B34959" w14:textId="5037A35F" w:rsidR="00D520F0" w:rsidRDefault="006A066A" w:rsidP="005A63CA">
      <w:pPr>
        <w:tabs>
          <w:tab w:val="left" w:pos="851"/>
        </w:tabs>
        <w:spacing w:after="5" w:line="250" w:lineRule="auto"/>
        <w:ind w:right="-143"/>
        <w:jc w:val="both"/>
      </w:pPr>
      <w:r>
        <w:rPr>
          <w:sz w:val="28"/>
        </w:rPr>
        <w:t>Anfangs des 20 Jahrhunderts änderten 2</w:t>
      </w:r>
      <w:r w:rsidR="00A303F8">
        <w:rPr>
          <w:sz w:val="28"/>
        </w:rPr>
        <w:t xml:space="preserve"> </w:t>
      </w:r>
      <w:r>
        <w:rPr>
          <w:sz w:val="28"/>
        </w:rPr>
        <w:t xml:space="preserve"> Entwicklungen die Physik radikal: die</w:t>
      </w:r>
      <w:r w:rsidR="008C6AA6">
        <w:rPr>
          <w:sz w:val="28"/>
        </w:rPr>
        <w:t xml:space="preserve"> </w:t>
      </w:r>
      <w:r>
        <w:rPr>
          <w:sz w:val="28"/>
        </w:rPr>
        <w:t>Relati</w:t>
      </w:r>
      <w:r w:rsidR="00060809">
        <w:rPr>
          <w:sz w:val="28"/>
        </w:rPr>
        <w:t>v</w:t>
      </w:r>
      <w:r>
        <w:rPr>
          <w:sz w:val="28"/>
        </w:rPr>
        <w:t xml:space="preserve">itäts-Theorie und </w:t>
      </w:r>
      <w:r w:rsidR="00A303F8">
        <w:rPr>
          <w:sz w:val="28"/>
        </w:rPr>
        <w:t>die Quantenphysik</w:t>
      </w:r>
      <w:r w:rsidR="00980E6C">
        <w:rPr>
          <w:sz w:val="28"/>
        </w:rPr>
        <w:t xml:space="preserve"> </w:t>
      </w:r>
      <w:r>
        <w:rPr>
          <w:sz w:val="28"/>
        </w:rPr>
        <w:t xml:space="preserve"> zerstörten alle Grundbegriffe der Newtonschen Weltanschauung ; die Vorstellung vom absoluten Raum und der absoluten Zeit, die festen  Elementarpartikel, die streng kausale Natur  der phy</w:t>
      </w:r>
      <w:r w:rsidR="00060809">
        <w:rPr>
          <w:sz w:val="28"/>
        </w:rPr>
        <w:t>s</w:t>
      </w:r>
      <w:r>
        <w:rPr>
          <w:sz w:val="28"/>
        </w:rPr>
        <w:t xml:space="preserve">ikalischen Phänomene und das Ideal </w:t>
      </w:r>
      <w:r w:rsidR="00EC53D6">
        <w:rPr>
          <w:sz w:val="28"/>
        </w:rPr>
        <w:t xml:space="preserve"> </w:t>
      </w:r>
    </w:p>
    <w:p w14:paraId="4911A2BD" w14:textId="3CE8FFB0" w:rsidR="00D520F0" w:rsidRDefault="00E26C44" w:rsidP="005A63CA">
      <w:pPr>
        <w:tabs>
          <w:tab w:val="left" w:pos="851"/>
        </w:tabs>
        <w:spacing w:after="0"/>
        <w:ind w:right="-143"/>
        <w:jc w:val="both"/>
      </w:pPr>
      <w:r>
        <w:rPr>
          <w:sz w:val="28"/>
        </w:rPr>
        <w:t>Faraday und Maxwell studierten die Wirkung der magnetischen und elektrischen Kräfte. Ja, sie machten die Kräfte selbst zum  Hauptobjekt. Sie ersetzten</w:t>
      </w:r>
      <w:r w:rsidR="009B15E0">
        <w:rPr>
          <w:sz w:val="28"/>
        </w:rPr>
        <w:t xml:space="preserve"> den Begriff </w:t>
      </w:r>
      <w:r w:rsidR="009B15E0">
        <w:rPr>
          <w:sz w:val="28"/>
        </w:rPr>
        <w:lastRenderedPageBreak/>
        <w:t>einer Kraft ( bei Newton) durch den eines Kraftfeldes und gingen damit als erste</w:t>
      </w:r>
      <w:r w:rsidR="00BA3B60">
        <w:rPr>
          <w:sz w:val="28"/>
        </w:rPr>
        <w:t xml:space="preserve"> über die newtonsche Physik hinaus.</w:t>
      </w:r>
    </w:p>
    <w:p w14:paraId="791C221E" w14:textId="77777777" w:rsidR="00E26C44" w:rsidRDefault="00E26C44" w:rsidP="005A63CA">
      <w:pPr>
        <w:tabs>
          <w:tab w:val="left" w:pos="851"/>
        </w:tabs>
        <w:spacing w:after="0" w:line="249" w:lineRule="auto"/>
        <w:ind w:right="-143"/>
        <w:jc w:val="both"/>
        <w:rPr>
          <w:sz w:val="28"/>
        </w:rPr>
      </w:pPr>
    </w:p>
    <w:p w14:paraId="52912A46" w14:textId="3EF5948F" w:rsidR="003035A9" w:rsidRDefault="006A066A" w:rsidP="005A63CA">
      <w:pPr>
        <w:tabs>
          <w:tab w:val="left" w:pos="851"/>
        </w:tabs>
        <w:spacing w:after="0" w:line="249" w:lineRule="auto"/>
        <w:ind w:right="-143"/>
        <w:jc w:val="both"/>
        <w:rPr>
          <w:sz w:val="28"/>
        </w:rPr>
      </w:pPr>
      <w:r>
        <w:rPr>
          <w:sz w:val="28"/>
        </w:rPr>
        <w:t>Die zwei 1905 von Einstein herausgegebenen Arbeiten, nämlich “die spezielle Relativitätstheorie” und “eine neue Betrachtungsweise der elektromagnetischen Strahlung</w:t>
      </w:r>
      <w:r w:rsidR="00EC53D6">
        <w:rPr>
          <w:sz w:val="28"/>
        </w:rPr>
        <w:t xml:space="preserve">», die charakteristisch für </w:t>
      </w:r>
      <w:r>
        <w:rPr>
          <w:sz w:val="28"/>
        </w:rPr>
        <w:t xml:space="preserve"> die Quanten</w:t>
      </w:r>
      <w:r w:rsidR="000722A3">
        <w:rPr>
          <w:sz w:val="28"/>
        </w:rPr>
        <w:t>p</w:t>
      </w:r>
      <w:r w:rsidR="00FE188E">
        <w:rPr>
          <w:sz w:val="28"/>
        </w:rPr>
        <w:t>hysik</w:t>
      </w:r>
      <w:r w:rsidR="00EC53D6">
        <w:rPr>
          <w:sz w:val="28"/>
        </w:rPr>
        <w:t>, die Theorie von Atom</w:t>
      </w:r>
      <w:r w:rsidR="003035A9">
        <w:rPr>
          <w:sz w:val="28"/>
        </w:rPr>
        <w:t>-</w:t>
      </w:r>
      <w:r w:rsidR="00EC53D6">
        <w:rPr>
          <w:sz w:val="28"/>
        </w:rPr>
        <w:t>phäno</w:t>
      </w:r>
      <w:r w:rsidR="00CD1A2F">
        <w:rPr>
          <w:sz w:val="28"/>
        </w:rPr>
        <w:t>-</w:t>
      </w:r>
      <w:r w:rsidR="00EC53D6">
        <w:rPr>
          <w:sz w:val="28"/>
        </w:rPr>
        <w:t>menen, werden sollte.</w:t>
      </w:r>
    </w:p>
    <w:p w14:paraId="25D59381" w14:textId="650381A3" w:rsidR="00D06EF2" w:rsidRDefault="00EC53D6" w:rsidP="005A63CA">
      <w:pPr>
        <w:tabs>
          <w:tab w:val="left" w:pos="851"/>
        </w:tabs>
        <w:spacing w:after="0" w:line="249" w:lineRule="auto"/>
        <w:ind w:right="-143"/>
        <w:jc w:val="both"/>
        <w:rPr>
          <w:sz w:val="28"/>
          <w:lang w:val="de-DE"/>
        </w:rPr>
      </w:pPr>
      <w:r>
        <w:rPr>
          <w:sz w:val="28"/>
        </w:rPr>
        <w:br/>
        <w:t>Im Sinne der Relativitätstheorie</w:t>
      </w:r>
      <w:r w:rsidR="00BA504B">
        <w:rPr>
          <w:sz w:val="28"/>
        </w:rPr>
        <w:t xml:space="preserve"> </w:t>
      </w:r>
      <w:r w:rsidR="00D4600D">
        <w:rPr>
          <w:sz w:val="28"/>
          <w:lang w:val="de-DE"/>
        </w:rPr>
        <w:t>i</w:t>
      </w:r>
      <w:r w:rsidR="00B2275F">
        <w:rPr>
          <w:sz w:val="28"/>
          <w:lang w:val="de-DE"/>
        </w:rPr>
        <w:t>st</w:t>
      </w:r>
      <w:r w:rsidR="003C604A" w:rsidRPr="003C604A">
        <w:rPr>
          <w:sz w:val="28"/>
          <w:lang w:val="de-DE"/>
        </w:rPr>
        <w:t xml:space="preserve"> der Raum nicht </w:t>
      </w:r>
      <w:r w:rsidR="00B100C7">
        <w:rPr>
          <w:sz w:val="28"/>
          <w:lang w:val="de-DE"/>
        </w:rPr>
        <w:t xml:space="preserve">dreidimensional </w:t>
      </w:r>
      <w:r w:rsidR="003C604A" w:rsidRPr="003C604A">
        <w:rPr>
          <w:sz w:val="28"/>
          <w:lang w:val="de-DE"/>
        </w:rPr>
        <w:t xml:space="preserve">und </w:t>
      </w:r>
      <w:r w:rsidR="00305651">
        <w:rPr>
          <w:sz w:val="28"/>
          <w:lang w:val="de-DE"/>
        </w:rPr>
        <w:t>die</w:t>
      </w:r>
      <w:r w:rsidR="003C604A" w:rsidRPr="003C604A">
        <w:rPr>
          <w:sz w:val="28"/>
          <w:lang w:val="de-DE"/>
        </w:rPr>
        <w:t xml:space="preserve"> Zeit keine selbständige Einheit. Beide hängen eng zusammen und bilden ein vierdimensionales Kontinuum</w:t>
      </w:r>
      <w:r w:rsidR="00F350FE">
        <w:rPr>
          <w:sz w:val="28"/>
          <w:lang w:val="de-DE"/>
        </w:rPr>
        <w:t>,</w:t>
      </w:r>
      <w:r w:rsidR="003C604A" w:rsidRPr="003C604A">
        <w:rPr>
          <w:sz w:val="28"/>
          <w:lang w:val="de-DE"/>
        </w:rPr>
        <w:t xml:space="preserve"> die Raumzeit.</w:t>
      </w:r>
      <w:r w:rsidR="005703C3" w:rsidRPr="005703C3">
        <w:rPr>
          <w:sz w:val="28"/>
          <w:lang w:val="de-DE"/>
        </w:rPr>
        <w:t xml:space="preserve"> In der Relativitätstheorie können wir daher nie von Raum sprechen, ohne die Zeit einzubeziehen, und umgekehrt. Darüber hinaus gibt es keinen einheitlichen Zeit</w:t>
      </w:r>
      <w:r w:rsidR="00D30178">
        <w:rPr>
          <w:sz w:val="28"/>
          <w:lang w:val="de-DE"/>
        </w:rPr>
        <w:t>-</w:t>
      </w:r>
      <w:r w:rsidR="005703C3" w:rsidRPr="005703C3">
        <w:rPr>
          <w:sz w:val="28"/>
          <w:lang w:val="de-DE"/>
        </w:rPr>
        <w:t xml:space="preserve"> Strom </w:t>
      </w:r>
      <w:r w:rsidR="002A0EC7" w:rsidRPr="002A0EC7">
        <w:rPr>
          <w:sz w:val="28"/>
          <w:lang w:val="de-DE"/>
        </w:rPr>
        <w:t xml:space="preserve">wie </w:t>
      </w:r>
      <w:r w:rsidR="000B7427">
        <w:rPr>
          <w:sz w:val="28"/>
          <w:lang w:val="de-DE"/>
        </w:rPr>
        <w:t>im</w:t>
      </w:r>
      <w:r w:rsidR="002A0EC7" w:rsidRPr="002A0EC7">
        <w:rPr>
          <w:sz w:val="28"/>
          <w:lang w:val="de-DE"/>
        </w:rPr>
        <w:t xml:space="preserve"> Newton</w:t>
      </w:r>
      <w:r w:rsidR="000B7427">
        <w:rPr>
          <w:sz w:val="28"/>
          <w:lang w:val="de-DE"/>
        </w:rPr>
        <w:t>schen</w:t>
      </w:r>
      <w:r w:rsidR="002A0EC7" w:rsidRPr="002A0EC7">
        <w:rPr>
          <w:sz w:val="28"/>
          <w:lang w:val="de-DE"/>
        </w:rPr>
        <w:t xml:space="preserve"> Modell. Verschiedene Beobachter werden Ereignisse</w:t>
      </w:r>
      <w:r w:rsidR="00ED780C">
        <w:rPr>
          <w:sz w:val="28"/>
          <w:lang w:val="de-DE"/>
        </w:rPr>
        <w:t xml:space="preserve"> v</w:t>
      </w:r>
      <w:r w:rsidR="002A0EC7" w:rsidRPr="002A0EC7">
        <w:rPr>
          <w:sz w:val="28"/>
          <w:lang w:val="de-DE"/>
        </w:rPr>
        <w:t xml:space="preserve">erschieden </w:t>
      </w:r>
      <w:r w:rsidR="00ED780C">
        <w:rPr>
          <w:sz w:val="28"/>
          <w:lang w:val="de-DE"/>
        </w:rPr>
        <w:t>in der Zeit</w:t>
      </w:r>
      <w:r w:rsidR="002A0EC7" w:rsidRPr="002A0EC7">
        <w:rPr>
          <w:sz w:val="28"/>
          <w:lang w:val="de-DE"/>
        </w:rPr>
        <w:t xml:space="preserve"> einordnen, wenn sie sich relativ zu den beobachteten Ereignissen mit verschiedenen Geschwindigkeiten bewegen.</w:t>
      </w:r>
      <w:r w:rsidR="00A42867" w:rsidRPr="00A42867">
        <w:rPr>
          <w:sz w:val="28"/>
          <w:lang w:val="de-DE"/>
        </w:rPr>
        <w:t xml:space="preserve"> Ja, in </w:t>
      </w:r>
      <w:r w:rsidR="00ED780C">
        <w:rPr>
          <w:sz w:val="28"/>
          <w:lang w:val="de-DE"/>
        </w:rPr>
        <w:t xml:space="preserve">einem </w:t>
      </w:r>
      <w:r w:rsidR="00A42867" w:rsidRPr="00A42867">
        <w:rPr>
          <w:sz w:val="28"/>
          <w:lang w:val="de-DE"/>
        </w:rPr>
        <w:t>solchen Fall können Ereignisse, die ein Beobachter als gleichzeitig sieht, ander</w:t>
      </w:r>
      <w:r w:rsidR="00ED780C">
        <w:rPr>
          <w:sz w:val="28"/>
          <w:lang w:val="de-DE"/>
        </w:rPr>
        <w:t>n</w:t>
      </w:r>
      <w:r w:rsidR="00A42867" w:rsidRPr="00A42867">
        <w:rPr>
          <w:sz w:val="28"/>
          <w:lang w:val="de-DE"/>
        </w:rPr>
        <w:t xml:space="preserve"> </w:t>
      </w:r>
      <w:r w:rsidR="00ED780C">
        <w:rPr>
          <w:sz w:val="28"/>
          <w:lang w:val="de-DE"/>
        </w:rPr>
        <w:t>B</w:t>
      </w:r>
      <w:r w:rsidR="00A42867" w:rsidRPr="00A42867">
        <w:rPr>
          <w:sz w:val="28"/>
          <w:lang w:val="de-DE"/>
        </w:rPr>
        <w:t>eobachte</w:t>
      </w:r>
      <w:r w:rsidR="00ED780C">
        <w:rPr>
          <w:sz w:val="28"/>
          <w:lang w:val="de-DE"/>
        </w:rPr>
        <w:t>r</w:t>
      </w:r>
      <w:r w:rsidR="00A42867" w:rsidRPr="00A42867">
        <w:rPr>
          <w:sz w:val="28"/>
          <w:lang w:val="de-DE"/>
        </w:rPr>
        <w:t>n in verschiedenen zeitlichen Folgen erscheinen. Alle Messungen</w:t>
      </w:r>
      <w:r w:rsidR="00ED780C">
        <w:rPr>
          <w:sz w:val="28"/>
          <w:lang w:val="de-DE"/>
        </w:rPr>
        <w:t>,</w:t>
      </w:r>
      <w:r w:rsidR="00A42867" w:rsidRPr="00A42867">
        <w:rPr>
          <w:sz w:val="28"/>
          <w:lang w:val="de-DE"/>
        </w:rPr>
        <w:t xml:space="preserve"> die Zeit und Raum betreffen,</w:t>
      </w:r>
      <w:r w:rsidR="00AC1255" w:rsidRPr="00AC1255">
        <w:rPr>
          <w:sz w:val="28"/>
          <w:lang w:val="de-DE"/>
        </w:rPr>
        <w:t xml:space="preserve"> verlieren ihre absolute Bedeutung. In der Relativitätstheorie wird der </w:t>
      </w:r>
      <w:r w:rsidR="00AD1F24">
        <w:rPr>
          <w:sz w:val="28"/>
          <w:lang w:val="de-DE"/>
        </w:rPr>
        <w:t>n</w:t>
      </w:r>
      <w:r w:rsidR="00AC1255" w:rsidRPr="00AC1255">
        <w:rPr>
          <w:sz w:val="28"/>
          <w:lang w:val="de-DE"/>
        </w:rPr>
        <w:t>e</w:t>
      </w:r>
      <w:r w:rsidR="00AD1F24">
        <w:rPr>
          <w:sz w:val="28"/>
          <w:lang w:val="de-DE"/>
        </w:rPr>
        <w:t>wtonsche Beg</w:t>
      </w:r>
      <w:r w:rsidR="00AC1255" w:rsidRPr="00AC1255">
        <w:rPr>
          <w:sz w:val="28"/>
          <w:lang w:val="de-DE"/>
        </w:rPr>
        <w:t xml:space="preserve">riff </w:t>
      </w:r>
      <w:r w:rsidR="00AD1F24">
        <w:rPr>
          <w:sz w:val="28"/>
          <w:lang w:val="de-DE"/>
        </w:rPr>
        <w:t>v</w:t>
      </w:r>
      <w:r w:rsidR="00AC1255" w:rsidRPr="00AC1255">
        <w:rPr>
          <w:sz w:val="28"/>
          <w:lang w:val="de-DE"/>
        </w:rPr>
        <w:t>om absoluten Raum als Bühne der physikalischen Erscheinungen aufgegeben, ebenso der Begriff von der absoluten Zeit. Raum und Zeit werden zu bloßen Wörtern,</w:t>
      </w:r>
      <w:r w:rsidR="002E1B64" w:rsidRPr="002E1B64">
        <w:rPr>
          <w:sz w:val="28"/>
          <w:lang w:val="de-DE"/>
        </w:rPr>
        <w:t xml:space="preserve"> ihr ein bestimmter Beobachter zur Beschreibung der beobachteten Phänomene benutzt.</w:t>
      </w:r>
    </w:p>
    <w:p w14:paraId="34524734" w14:textId="6E50FDED" w:rsidR="002E1B64" w:rsidRDefault="002E1B64" w:rsidP="005A63CA">
      <w:pPr>
        <w:tabs>
          <w:tab w:val="left" w:pos="851"/>
        </w:tabs>
        <w:spacing w:after="0" w:line="249" w:lineRule="auto"/>
        <w:ind w:right="-143"/>
        <w:jc w:val="both"/>
        <w:rPr>
          <w:sz w:val="28"/>
          <w:lang w:val="de-DE"/>
        </w:rPr>
      </w:pPr>
      <w:r w:rsidRPr="002E1B64">
        <w:rPr>
          <w:sz w:val="28"/>
          <w:lang w:val="de-DE"/>
        </w:rPr>
        <w:t>Die wichtigste Konsequenz ist die Erkenntnis,</w:t>
      </w:r>
      <w:r w:rsidR="00AD1F24">
        <w:rPr>
          <w:sz w:val="28"/>
          <w:lang w:val="de-DE"/>
        </w:rPr>
        <w:t xml:space="preserve"> d</w:t>
      </w:r>
      <w:r w:rsidRPr="002E1B64">
        <w:rPr>
          <w:sz w:val="28"/>
          <w:lang w:val="de-DE"/>
        </w:rPr>
        <w:t>as</w:t>
      </w:r>
      <w:r w:rsidR="00AD1F24">
        <w:rPr>
          <w:sz w:val="28"/>
          <w:lang w:val="de-DE"/>
        </w:rPr>
        <w:t>s</w:t>
      </w:r>
      <w:r w:rsidRPr="002E1B64">
        <w:rPr>
          <w:sz w:val="28"/>
          <w:lang w:val="de-DE"/>
        </w:rPr>
        <w:t xml:space="preserve"> </w:t>
      </w:r>
      <w:r w:rsidR="00AD1F24">
        <w:rPr>
          <w:sz w:val="28"/>
          <w:lang w:val="de-DE"/>
        </w:rPr>
        <w:t>M</w:t>
      </w:r>
      <w:r w:rsidRPr="002E1B64">
        <w:rPr>
          <w:sz w:val="28"/>
          <w:lang w:val="de-DE"/>
        </w:rPr>
        <w:t>a</w:t>
      </w:r>
      <w:r w:rsidR="00AD1F24">
        <w:rPr>
          <w:sz w:val="28"/>
          <w:lang w:val="de-DE"/>
        </w:rPr>
        <w:t>sse</w:t>
      </w:r>
      <w:r w:rsidRPr="002E1B64">
        <w:rPr>
          <w:sz w:val="28"/>
          <w:lang w:val="de-DE"/>
        </w:rPr>
        <w:t xml:space="preserve">  nichts als eine Energieform ist</w:t>
      </w:r>
      <w:r w:rsidR="00AD1F24">
        <w:rPr>
          <w:sz w:val="28"/>
          <w:lang w:val="de-DE"/>
        </w:rPr>
        <w:t>.</w:t>
      </w:r>
      <w:r w:rsidRPr="002E1B64">
        <w:rPr>
          <w:sz w:val="28"/>
          <w:lang w:val="de-DE"/>
        </w:rPr>
        <w:t xml:space="preserve"> Selbst ein </w:t>
      </w:r>
      <w:r w:rsidR="00AD1F24">
        <w:rPr>
          <w:sz w:val="28"/>
          <w:lang w:val="de-DE"/>
        </w:rPr>
        <w:t>r</w:t>
      </w:r>
      <w:r w:rsidRPr="002E1B64">
        <w:rPr>
          <w:sz w:val="28"/>
          <w:lang w:val="de-DE"/>
        </w:rPr>
        <w:t>uhendes Objekt enthält in seiner Masse Energie,</w:t>
      </w:r>
      <w:r w:rsidR="00924ADB" w:rsidRPr="00924ADB">
        <w:rPr>
          <w:sz w:val="28"/>
          <w:lang w:val="de-DE"/>
        </w:rPr>
        <w:t xml:space="preserve"> und der Zusammenhang zwischen beiden wird durch die berühmte Formel E </w:t>
      </w:r>
      <w:r w:rsidR="00F61200">
        <w:rPr>
          <w:sz w:val="28"/>
          <w:lang w:val="de-DE"/>
        </w:rPr>
        <w:t>=</w:t>
      </w:r>
      <w:r w:rsidR="00924ADB" w:rsidRPr="00924ADB">
        <w:rPr>
          <w:sz w:val="28"/>
          <w:lang w:val="de-DE"/>
        </w:rPr>
        <w:t xml:space="preserve"> m </w:t>
      </w:r>
      <w:r w:rsidR="00F61200">
        <w:rPr>
          <w:sz w:val="28"/>
          <w:lang w:val="de-DE"/>
        </w:rPr>
        <w:t>x c2</w:t>
      </w:r>
      <w:r w:rsidR="00924ADB" w:rsidRPr="00924ADB">
        <w:rPr>
          <w:sz w:val="28"/>
          <w:lang w:val="de-DE"/>
        </w:rPr>
        <w:t xml:space="preserve"> gegeben, worin c die Lichtgeschwindigkeit bedeutet.</w:t>
      </w:r>
    </w:p>
    <w:p w14:paraId="57235374" w14:textId="7E6DD3E4" w:rsidR="00924ADB" w:rsidRDefault="00D6442E" w:rsidP="005A63CA">
      <w:pPr>
        <w:tabs>
          <w:tab w:val="left" w:pos="851"/>
        </w:tabs>
        <w:spacing w:after="0" w:line="249" w:lineRule="auto"/>
        <w:ind w:right="-143"/>
        <w:jc w:val="both"/>
        <w:rPr>
          <w:sz w:val="28"/>
          <w:lang w:val="de-DE"/>
        </w:rPr>
      </w:pPr>
      <w:r w:rsidRPr="00D6442E">
        <w:rPr>
          <w:sz w:val="28"/>
          <w:lang w:val="de-DE"/>
        </w:rPr>
        <w:t>1915 legte Einstein seine allgemeine Relativitätstheorie</w:t>
      </w:r>
      <w:r w:rsidR="00F61200">
        <w:rPr>
          <w:sz w:val="28"/>
          <w:lang w:val="de-DE"/>
        </w:rPr>
        <w:t xml:space="preserve"> vor</w:t>
      </w:r>
      <w:r w:rsidRPr="00D6442E">
        <w:rPr>
          <w:sz w:val="28"/>
          <w:lang w:val="de-DE"/>
        </w:rPr>
        <w:t>, in welcher der Rahmen der speziellen Relativitätstheorie auf die Gravitation erweitert wird</w:t>
      </w:r>
      <w:r w:rsidR="00F61200">
        <w:rPr>
          <w:sz w:val="28"/>
          <w:lang w:val="de-DE"/>
        </w:rPr>
        <w:t xml:space="preserve"> und</w:t>
      </w:r>
      <w:r w:rsidRPr="00D6442E">
        <w:rPr>
          <w:sz w:val="28"/>
          <w:lang w:val="de-DE"/>
        </w:rPr>
        <w:t xml:space="preserve"> </w:t>
      </w:r>
      <w:r w:rsidR="00F61200">
        <w:rPr>
          <w:sz w:val="28"/>
          <w:lang w:val="de-DE"/>
        </w:rPr>
        <w:t>d</w:t>
      </w:r>
      <w:r w:rsidRPr="00D6442E">
        <w:rPr>
          <w:sz w:val="28"/>
          <w:lang w:val="de-DE"/>
        </w:rPr>
        <w:t xml:space="preserve">iese einschließt. Das heißt, die gegenseitige Anziehung aller </w:t>
      </w:r>
      <w:r w:rsidR="00F61200">
        <w:rPr>
          <w:sz w:val="28"/>
          <w:lang w:val="de-DE"/>
        </w:rPr>
        <w:t>M</w:t>
      </w:r>
      <w:r w:rsidRPr="00D6442E">
        <w:rPr>
          <w:sz w:val="28"/>
          <w:lang w:val="de-DE"/>
        </w:rPr>
        <w:t>assenkörper.</w:t>
      </w:r>
    </w:p>
    <w:p w14:paraId="03309AF0" w14:textId="55FE6AC7" w:rsidR="002C7EB6" w:rsidRDefault="002C7EB6" w:rsidP="005A63CA">
      <w:pPr>
        <w:tabs>
          <w:tab w:val="left" w:pos="851"/>
        </w:tabs>
        <w:spacing w:after="0" w:line="249" w:lineRule="auto"/>
        <w:ind w:right="-143"/>
        <w:jc w:val="both"/>
        <w:rPr>
          <w:sz w:val="28"/>
          <w:lang w:val="de-DE"/>
        </w:rPr>
      </w:pPr>
      <w:r w:rsidRPr="002C7EB6">
        <w:rPr>
          <w:sz w:val="28"/>
          <w:lang w:val="de-DE"/>
        </w:rPr>
        <w:t xml:space="preserve">Nach </w:t>
      </w:r>
      <w:r w:rsidR="00F61200">
        <w:rPr>
          <w:sz w:val="28"/>
          <w:lang w:val="de-DE"/>
        </w:rPr>
        <w:t>E</w:t>
      </w:r>
      <w:r w:rsidRPr="002C7EB6">
        <w:rPr>
          <w:sz w:val="28"/>
          <w:lang w:val="de-DE"/>
        </w:rPr>
        <w:t>insteins Theorie</w:t>
      </w:r>
      <w:r w:rsidR="00F61200">
        <w:rPr>
          <w:sz w:val="28"/>
          <w:lang w:val="de-DE"/>
        </w:rPr>
        <w:t xml:space="preserve"> be</w:t>
      </w:r>
      <w:r w:rsidRPr="002C7EB6">
        <w:rPr>
          <w:sz w:val="28"/>
          <w:lang w:val="de-DE"/>
        </w:rPr>
        <w:t>wirk</w:t>
      </w:r>
      <w:r w:rsidR="00F61200">
        <w:rPr>
          <w:sz w:val="28"/>
          <w:lang w:val="de-DE"/>
        </w:rPr>
        <w:t>t die</w:t>
      </w:r>
      <w:r w:rsidRPr="002C7EB6">
        <w:rPr>
          <w:sz w:val="28"/>
          <w:lang w:val="de-DE"/>
        </w:rPr>
        <w:t xml:space="preserve"> Gravitation eine Krümmung von Raum und Zeit.</w:t>
      </w:r>
      <w:r w:rsidR="000F706C" w:rsidRPr="000F706C">
        <w:rPr>
          <w:sz w:val="28"/>
          <w:lang w:val="de-DE"/>
        </w:rPr>
        <w:t xml:space="preserve"> Wo ein Massenkörper ist</w:t>
      </w:r>
      <w:r w:rsidR="005E2DE5">
        <w:rPr>
          <w:sz w:val="28"/>
          <w:lang w:val="de-DE"/>
        </w:rPr>
        <w:t>,</w:t>
      </w:r>
      <w:r w:rsidR="000F706C" w:rsidRPr="000F706C">
        <w:rPr>
          <w:sz w:val="28"/>
          <w:lang w:val="de-DE"/>
        </w:rPr>
        <w:t xml:space="preserve"> zum Beispiel ein Stern oder ein Planet</w:t>
      </w:r>
      <w:r w:rsidR="005E2DE5">
        <w:rPr>
          <w:sz w:val="28"/>
          <w:lang w:val="de-DE"/>
        </w:rPr>
        <w:t>,</w:t>
      </w:r>
      <w:r w:rsidR="000F706C" w:rsidRPr="000F706C">
        <w:rPr>
          <w:sz w:val="28"/>
          <w:lang w:val="de-DE"/>
        </w:rPr>
        <w:t xml:space="preserve"> ist der Raum um diesen gekrümmt und die Stärke der </w:t>
      </w:r>
      <w:r w:rsidR="009061AE">
        <w:rPr>
          <w:sz w:val="28"/>
          <w:lang w:val="de-DE"/>
        </w:rPr>
        <w:t>Krümmung hän</w:t>
      </w:r>
      <w:r w:rsidR="000F706C" w:rsidRPr="000F706C">
        <w:rPr>
          <w:sz w:val="28"/>
          <w:lang w:val="de-DE"/>
        </w:rPr>
        <w:t>gt von der Masse des Objekts ab</w:t>
      </w:r>
      <w:r w:rsidR="00041F6F">
        <w:rPr>
          <w:sz w:val="28"/>
          <w:lang w:val="de-DE"/>
        </w:rPr>
        <w:t xml:space="preserve">. </w:t>
      </w:r>
      <w:r w:rsidR="00001398">
        <w:rPr>
          <w:sz w:val="28"/>
          <w:lang w:val="de-DE"/>
        </w:rPr>
        <w:br/>
      </w:r>
      <w:r w:rsidR="00001398" w:rsidRPr="00001398">
        <w:rPr>
          <w:b/>
          <w:bCs/>
          <w:sz w:val="28"/>
          <w:lang w:val="de-DE"/>
        </w:rPr>
        <w:t>Leerer</w:t>
      </w:r>
      <w:r w:rsidR="00041F6F" w:rsidRPr="00041F6F">
        <w:rPr>
          <w:sz w:val="28"/>
          <w:lang w:val="de-DE"/>
        </w:rPr>
        <w:t xml:space="preserve"> Raum hat seine Bedeutung, in der </w:t>
      </w:r>
      <w:r w:rsidR="001411CC">
        <w:rPr>
          <w:sz w:val="28"/>
          <w:lang w:val="de-DE"/>
        </w:rPr>
        <w:t>Astro-</w:t>
      </w:r>
      <w:r w:rsidR="00041F6F" w:rsidRPr="00041F6F">
        <w:rPr>
          <w:sz w:val="28"/>
          <w:lang w:val="de-DE"/>
        </w:rPr>
        <w:t>Physik und der Kosmologie verloren. Und der Begriff fester Körper? Oder von der Astrophysik, der Wissenschaft, von unendlich kleinen?</w:t>
      </w:r>
      <w:r w:rsidR="00272F49" w:rsidRPr="00272F49">
        <w:rPr>
          <w:sz w:val="28"/>
          <w:lang w:val="de-DE"/>
        </w:rPr>
        <w:t xml:space="preserve"> Komma da drin Thomas.</w:t>
      </w:r>
    </w:p>
    <w:p w14:paraId="6854B568" w14:textId="1DA703D3" w:rsidR="00272F49" w:rsidRDefault="00975090" w:rsidP="005A63CA">
      <w:pPr>
        <w:tabs>
          <w:tab w:val="left" w:pos="851"/>
        </w:tabs>
        <w:spacing w:after="0" w:line="249" w:lineRule="auto"/>
        <w:ind w:right="-143"/>
        <w:jc w:val="both"/>
        <w:rPr>
          <w:sz w:val="28"/>
          <w:lang w:val="de-DE"/>
        </w:rPr>
      </w:pPr>
      <w:r>
        <w:rPr>
          <w:sz w:val="28"/>
          <w:lang w:val="de-DE"/>
        </w:rPr>
        <w:lastRenderedPageBreak/>
        <w:t>Rutherfords</w:t>
      </w:r>
      <w:r w:rsidR="004954D0">
        <w:rPr>
          <w:sz w:val="28"/>
          <w:lang w:val="de-DE"/>
        </w:rPr>
        <w:t xml:space="preserve"> V</w:t>
      </w:r>
      <w:r w:rsidR="00272F49" w:rsidRPr="00272F49">
        <w:rPr>
          <w:sz w:val="28"/>
          <w:lang w:val="de-DE"/>
        </w:rPr>
        <w:t>ersuche</w:t>
      </w:r>
      <w:r w:rsidR="004954D0">
        <w:rPr>
          <w:sz w:val="28"/>
          <w:lang w:val="de-DE"/>
        </w:rPr>
        <w:t xml:space="preserve"> </w:t>
      </w:r>
      <w:r w:rsidR="004954D0" w:rsidRPr="004954D0">
        <w:rPr>
          <w:sz w:val="28"/>
          <w:lang w:val="de-DE"/>
        </w:rPr>
        <w:t>hat</w:t>
      </w:r>
      <w:r w:rsidR="008000C7">
        <w:rPr>
          <w:sz w:val="28"/>
          <w:lang w:val="de-DE"/>
        </w:rPr>
        <w:t>ten</w:t>
      </w:r>
      <w:r w:rsidR="004954D0" w:rsidRPr="004954D0">
        <w:rPr>
          <w:sz w:val="28"/>
          <w:lang w:val="de-DE"/>
        </w:rPr>
        <w:t xml:space="preserve"> gezeigt</w:t>
      </w:r>
      <w:r w:rsidR="009B14D3">
        <w:rPr>
          <w:sz w:val="28"/>
          <w:lang w:val="de-DE"/>
        </w:rPr>
        <w:t>,</w:t>
      </w:r>
      <w:r w:rsidR="00B269E7" w:rsidRPr="00B269E7">
        <w:rPr>
          <w:sz w:val="28"/>
          <w:lang w:val="de-DE"/>
        </w:rPr>
        <w:t xml:space="preserve"> </w:t>
      </w:r>
      <w:r w:rsidR="009B14D3">
        <w:rPr>
          <w:sz w:val="28"/>
          <w:lang w:val="de-DE"/>
        </w:rPr>
        <w:t>d</w:t>
      </w:r>
      <w:r w:rsidR="00B269E7" w:rsidRPr="00B269E7">
        <w:rPr>
          <w:sz w:val="28"/>
          <w:lang w:val="de-DE"/>
        </w:rPr>
        <w:t>ass Atome keine unzerstörbaren Festkörper, sondern leere</w:t>
      </w:r>
      <w:r w:rsidR="009B14D3">
        <w:rPr>
          <w:sz w:val="28"/>
          <w:lang w:val="de-DE"/>
        </w:rPr>
        <w:t>r</w:t>
      </w:r>
      <w:r w:rsidR="00B269E7" w:rsidRPr="00B269E7">
        <w:rPr>
          <w:sz w:val="28"/>
          <w:lang w:val="de-DE"/>
        </w:rPr>
        <w:t xml:space="preserve"> Raum sind, indem sich extrem kleine Teilchen bewegen</w:t>
      </w:r>
      <w:r w:rsidR="007D20FE" w:rsidRPr="007D20FE">
        <w:rPr>
          <w:sz w:val="28"/>
          <w:lang w:val="de-DE"/>
        </w:rPr>
        <w:t>, und jetzt erklärt</w:t>
      </w:r>
      <w:r w:rsidR="008B5557">
        <w:rPr>
          <w:sz w:val="28"/>
          <w:lang w:val="de-DE"/>
        </w:rPr>
        <w:t>e</w:t>
      </w:r>
      <w:r w:rsidR="007D20FE" w:rsidRPr="007D20FE">
        <w:rPr>
          <w:sz w:val="28"/>
          <w:lang w:val="de-DE"/>
        </w:rPr>
        <w:t xml:space="preserve"> er die Quantentheorie, dass auch diese Teilchen keine Festkörper im Sinn der klassischen Physik sind.</w:t>
      </w:r>
      <w:r w:rsidR="008B5557">
        <w:rPr>
          <w:sz w:val="28"/>
          <w:lang w:val="de-DE"/>
        </w:rPr>
        <w:t xml:space="preserve"> </w:t>
      </w:r>
      <w:r w:rsidR="007D20FE" w:rsidRPr="007D20FE">
        <w:rPr>
          <w:sz w:val="28"/>
          <w:lang w:val="de-DE"/>
        </w:rPr>
        <w:t xml:space="preserve"> Die </w:t>
      </w:r>
      <w:r w:rsidR="00724730">
        <w:rPr>
          <w:sz w:val="28"/>
          <w:lang w:val="de-DE"/>
        </w:rPr>
        <w:t>sub</w:t>
      </w:r>
      <w:r w:rsidR="00DB7E97">
        <w:rPr>
          <w:sz w:val="28"/>
          <w:lang w:val="de-DE"/>
        </w:rPr>
        <w:t>atomaren</w:t>
      </w:r>
      <w:r w:rsidR="007D20FE" w:rsidRPr="007D20FE">
        <w:rPr>
          <w:sz w:val="28"/>
          <w:lang w:val="de-DE"/>
        </w:rPr>
        <w:t xml:space="preserve">  Einheiten der Materie sind sehr abstrakte Gebilde mit einer doppelten </w:t>
      </w:r>
      <w:r w:rsidR="00DB7E97">
        <w:rPr>
          <w:sz w:val="28"/>
          <w:lang w:val="de-DE"/>
        </w:rPr>
        <w:t>N</w:t>
      </w:r>
      <w:r w:rsidR="007D20FE" w:rsidRPr="007D20FE">
        <w:rPr>
          <w:sz w:val="28"/>
          <w:lang w:val="de-DE"/>
        </w:rPr>
        <w:t>atur.</w:t>
      </w:r>
      <w:r w:rsidR="0005559F" w:rsidRPr="0005559F">
        <w:rPr>
          <w:sz w:val="28"/>
          <w:lang w:val="de-DE"/>
        </w:rPr>
        <w:t xml:space="preserve"> Je nachdem wie wir </w:t>
      </w:r>
      <w:r w:rsidR="00DB7E97">
        <w:rPr>
          <w:sz w:val="28"/>
          <w:lang w:val="de-DE"/>
        </w:rPr>
        <w:t>s</w:t>
      </w:r>
      <w:r w:rsidR="0005559F" w:rsidRPr="0005559F">
        <w:rPr>
          <w:sz w:val="28"/>
          <w:lang w:val="de-DE"/>
        </w:rPr>
        <w:t xml:space="preserve">ie ansehen, erscheinen sie manchmal als ein Teilchen, manchmal </w:t>
      </w:r>
      <w:r w:rsidR="00562EB2" w:rsidRPr="00562EB2">
        <w:rPr>
          <w:sz w:val="28"/>
          <w:lang w:val="de-DE"/>
        </w:rPr>
        <w:t>a</w:t>
      </w:r>
      <w:r w:rsidR="00562EB2">
        <w:rPr>
          <w:sz w:val="28"/>
          <w:lang w:val="de-DE"/>
        </w:rPr>
        <w:t xml:space="preserve">ls </w:t>
      </w:r>
      <w:r w:rsidR="00DB7E97">
        <w:rPr>
          <w:sz w:val="28"/>
          <w:lang w:val="de-DE"/>
        </w:rPr>
        <w:t>W</w:t>
      </w:r>
      <w:r w:rsidR="00562EB2" w:rsidRPr="00562EB2">
        <w:rPr>
          <w:sz w:val="28"/>
          <w:lang w:val="de-DE"/>
        </w:rPr>
        <w:t>ellen.</w:t>
      </w:r>
      <w:r w:rsidR="00F565C6" w:rsidRPr="00F565C6">
        <w:rPr>
          <w:sz w:val="28"/>
          <w:lang w:val="de-DE"/>
        </w:rPr>
        <w:t xml:space="preserve"> Und diese Doppelnatur zeigt auch das Licht, das als </w:t>
      </w:r>
      <w:r w:rsidR="00DB7E97">
        <w:rPr>
          <w:sz w:val="28"/>
          <w:lang w:val="de-DE"/>
        </w:rPr>
        <w:t>e</w:t>
      </w:r>
      <w:r w:rsidR="00F565C6" w:rsidRPr="00F565C6">
        <w:rPr>
          <w:sz w:val="28"/>
          <w:lang w:val="de-DE"/>
        </w:rPr>
        <w:t>lektromagnet</w:t>
      </w:r>
      <w:r w:rsidR="00DB7E97">
        <w:rPr>
          <w:sz w:val="28"/>
          <w:lang w:val="de-DE"/>
        </w:rPr>
        <w:t>ische</w:t>
      </w:r>
      <w:r w:rsidR="00F565C6" w:rsidRPr="00F565C6">
        <w:rPr>
          <w:sz w:val="28"/>
          <w:lang w:val="de-DE"/>
        </w:rPr>
        <w:t xml:space="preserve"> Schwingung oder Teilchen auftreten kann Diese Eigenschaft von Materie und Licht ist recht seltsam.</w:t>
      </w:r>
      <w:r w:rsidR="00FE271C" w:rsidRPr="00FE271C">
        <w:rPr>
          <w:sz w:val="28"/>
          <w:lang w:val="de-DE"/>
        </w:rPr>
        <w:t xml:space="preserve"> Es scheint unmöglich</w:t>
      </w:r>
      <w:r w:rsidR="008000C7">
        <w:rPr>
          <w:sz w:val="28"/>
          <w:lang w:val="de-DE"/>
        </w:rPr>
        <w:t>,</w:t>
      </w:r>
      <w:r w:rsidR="00FE271C" w:rsidRPr="00FE271C">
        <w:rPr>
          <w:sz w:val="28"/>
          <w:lang w:val="de-DE"/>
        </w:rPr>
        <w:t xml:space="preserve"> </w:t>
      </w:r>
      <w:r w:rsidR="008000C7">
        <w:rPr>
          <w:sz w:val="28"/>
          <w:lang w:val="de-DE"/>
        </w:rPr>
        <w:t>z</w:t>
      </w:r>
      <w:r w:rsidR="00FE271C" w:rsidRPr="00FE271C">
        <w:rPr>
          <w:sz w:val="28"/>
          <w:lang w:val="de-DE"/>
        </w:rPr>
        <w:t>u</w:t>
      </w:r>
      <w:r w:rsidR="008000C7">
        <w:rPr>
          <w:sz w:val="28"/>
          <w:lang w:val="de-DE"/>
        </w:rPr>
        <w:t xml:space="preserve"> </w:t>
      </w:r>
      <w:r w:rsidR="00FE271C" w:rsidRPr="00FE271C">
        <w:rPr>
          <w:sz w:val="28"/>
          <w:lang w:val="de-DE"/>
        </w:rPr>
        <w:t>akzeptieren, das</w:t>
      </w:r>
      <w:r w:rsidR="008000C7">
        <w:rPr>
          <w:sz w:val="28"/>
          <w:lang w:val="de-DE"/>
        </w:rPr>
        <w:t>s</w:t>
      </w:r>
      <w:r w:rsidR="00FE271C" w:rsidRPr="00FE271C">
        <w:rPr>
          <w:sz w:val="28"/>
          <w:lang w:val="de-DE"/>
        </w:rPr>
        <w:t xml:space="preserve"> </w:t>
      </w:r>
      <w:r w:rsidR="00DB7E97">
        <w:rPr>
          <w:sz w:val="28"/>
          <w:lang w:val="de-DE"/>
        </w:rPr>
        <w:t>i</w:t>
      </w:r>
      <w:r w:rsidR="00FE271C" w:rsidRPr="00FE271C">
        <w:rPr>
          <w:sz w:val="28"/>
          <w:lang w:val="de-DE"/>
        </w:rPr>
        <w:t>rgend</w:t>
      </w:r>
      <w:r w:rsidR="00DB7E97">
        <w:rPr>
          <w:sz w:val="28"/>
          <w:lang w:val="de-DE"/>
        </w:rPr>
        <w:t xml:space="preserve"> </w:t>
      </w:r>
      <w:r w:rsidR="00FE271C" w:rsidRPr="00FE271C">
        <w:rPr>
          <w:sz w:val="28"/>
          <w:lang w:val="de-DE"/>
        </w:rPr>
        <w:t xml:space="preserve">etwas gleichzeitig ein Teilchen, </w:t>
      </w:r>
      <w:r w:rsidR="008000C7">
        <w:rPr>
          <w:sz w:val="28"/>
          <w:lang w:val="de-DE"/>
        </w:rPr>
        <w:t>d.h.</w:t>
      </w:r>
      <w:r w:rsidR="00FE271C" w:rsidRPr="00FE271C">
        <w:rPr>
          <w:sz w:val="28"/>
          <w:lang w:val="de-DE"/>
        </w:rPr>
        <w:t xml:space="preserve"> ein auf kleinsten Raum beschränktes Gebilde, und eine Welle sein kann, die sich über weite Räume ausdehnt.</w:t>
      </w:r>
      <w:r w:rsidR="00D4256F" w:rsidRPr="00D4256F">
        <w:rPr>
          <w:sz w:val="28"/>
          <w:lang w:val="de-DE"/>
        </w:rPr>
        <w:t xml:space="preserve"> Dieser Widerspruch ließ die meisten </w:t>
      </w:r>
      <w:r w:rsidR="00DB7E97">
        <w:rPr>
          <w:sz w:val="28"/>
          <w:lang w:val="de-DE"/>
        </w:rPr>
        <w:t>koan-</w:t>
      </w:r>
      <w:r w:rsidR="00D4256F" w:rsidRPr="00D4256F">
        <w:rPr>
          <w:sz w:val="28"/>
          <w:lang w:val="de-DE"/>
        </w:rPr>
        <w:t xml:space="preserve"> ähnlichen Paradoxe entstehen, die schließlich zur Formulierung der </w:t>
      </w:r>
      <w:r w:rsidR="00DB7E97">
        <w:rPr>
          <w:sz w:val="28"/>
          <w:lang w:val="de-DE"/>
        </w:rPr>
        <w:t>Quanten-</w:t>
      </w:r>
      <w:r w:rsidR="00D4256F" w:rsidRPr="00D4256F">
        <w:rPr>
          <w:sz w:val="28"/>
          <w:lang w:val="de-DE"/>
        </w:rPr>
        <w:t xml:space="preserve"> Theorie führt</w:t>
      </w:r>
      <w:r w:rsidR="00DB7E97">
        <w:rPr>
          <w:sz w:val="28"/>
          <w:lang w:val="de-DE"/>
        </w:rPr>
        <w:t>en</w:t>
      </w:r>
      <w:r w:rsidR="00D4256F" w:rsidRPr="00D4256F">
        <w:rPr>
          <w:sz w:val="28"/>
          <w:lang w:val="de-DE"/>
        </w:rPr>
        <w:t>. Die ganze Entwicklung begann, als Max Planck entdeckte</w:t>
      </w:r>
      <w:r w:rsidR="00514D0E">
        <w:rPr>
          <w:sz w:val="28"/>
          <w:lang w:val="de-DE"/>
        </w:rPr>
        <w:t>,</w:t>
      </w:r>
      <w:r w:rsidR="00D4256F" w:rsidRPr="00D4256F">
        <w:rPr>
          <w:sz w:val="28"/>
          <w:lang w:val="de-DE"/>
        </w:rPr>
        <w:t xml:space="preserve"> das</w:t>
      </w:r>
      <w:r w:rsidR="00DB7E97">
        <w:rPr>
          <w:sz w:val="28"/>
          <w:lang w:val="de-DE"/>
        </w:rPr>
        <w:t>s</w:t>
      </w:r>
      <w:r w:rsidR="00D4256F" w:rsidRPr="00D4256F">
        <w:rPr>
          <w:sz w:val="28"/>
          <w:lang w:val="de-DE"/>
        </w:rPr>
        <w:t xml:space="preserve"> </w:t>
      </w:r>
      <w:r w:rsidR="00DD1861">
        <w:rPr>
          <w:sz w:val="28"/>
          <w:lang w:val="de-DE"/>
        </w:rPr>
        <w:t>Wärmeenergie</w:t>
      </w:r>
      <w:r w:rsidR="00D4256F" w:rsidRPr="00D4256F">
        <w:rPr>
          <w:sz w:val="28"/>
          <w:lang w:val="de-DE"/>
        </w:rPr>
        <w:t xml:space="preserve"> nicht kontinuierlich ausgestrahlt wird</w:t>
      </w:r>
      <w:r w:rsidR="00DD1861">
        <w:rPr>
          <w:sz w:val="28"/>
          <w:lang w:val="de-DE"/>
        </w:rPr>
        <w:t xml:space="preserve">, </w:t>
      </w:r>
      <w:r w:rsidR="009F3476" w:rsidRPr="009F3476">
        <w:rPr>
          <w:sz w:val="28"/>
          <w:lang w:val="de-DE"/>
        </w:rPr>
        <w:t xml:space="preserve">sondern in Form von Energiepaketen. Einstein nannte diese Energiepakete Quanten und </w:t>
      </w:r>
      <w:r w:rsidR="00DD1861">
        <w:rPr>
          <w:sz w:val="28"/>
          <w:lang w:val="de-DE"/>
        </w:rPr>
        <w:t>erka</w:t>
      </w:r>
      <w:r w:rsidR="009F3476" w:rsidRPr="009F3476">
        <w:rPr>
          <w:sz w:val="28"/>
          <w:lang w:val="de-DE"/>
        </w:rPr>
        <w:t>nnte sie als fundamentalen Aspekt der Natur. Er war k</w:t>
      </w:r>
      <w:r w:rsidR="003C1CD6">
        <w:rPr>
          <w:sz w:val="28"/>
          <w:lang w:val="de-DE"/>
        </w:rPr>
        <w:t>üh</w:t>
      </w:r>
      <w:r w:rsidR="009F3476" w:rsidRPr="009F3476">
        <w:rPr>
          <w:sz w:val="28"/>
          <w:lang w:val="de-DE"/>
        </w:rPr>
        <w:t>n genug zu behaupten,</w:t>
      </w:r>
      <w:r w:rsidR="00CA2246" w:rsidRPr="00CA2246">
        <w:rPr>
          <w:sz w:val="28"/>
          <w:lang w:val="de-DE"/>
        </w:rPr>
        <w:t xml:space="preserve"> das</w:t>
      </w:r>
      <w:r w:rsidR="003C1CD6">
        <w:rPr>
          <w:sz w:val="28"/>
          <w:lang w:val="de-DE"/>
        </w:rPr>
        <w:t>s</w:t>
      </w:r>
      <w:r w:rsidR="00CA2246" w:rsidRPr="00CA2246">
        <w:rPr>
          <w:sz w:val="28"/>
          <w:lang w:val="de-DE"/>
        </w:rPr>
        <w:t xml:space="preserve"> Licht und jede andere elektromagnetische Strahlung, nicht nur als </w:t>
      </w:r>
      <w:r w:rsidR="008000C7">
        <w:rPr>
          <w:sz w:val="28"/>
          <w:lang w:val="de-DE"/>
        </w:rPr>
        <w:t>e</w:t>
      </w:r>
      <w:r w:rsidR="00CA2246" w:rsidRPr="00CA2246">
        <w:rPr>
          <w:sz w:val="28"/>
          <w:lang w:val="de-DE"/>
        </w:rPr>
        <w:t>lektrom</w:t>
      </w:r>
      <w:r w:rsidR="008000C7">
        <w:rPr>
          <w:sz w:val="28"/>
          <w:lang w:val="de-DE"/>
        </w:rPr>
        <w:t>agnetische</w:t>
      </w:r>
      <w:r w:rsidR="00CA2246" w:rsidRPr="00CA2246">
        <w:rPr>
          <w:sz w:val="28"/>
          <w:lang w:val="de-DE"/>
        </w:rPr>
        <w:t xml:space="preserve"> Welle, sondern auch in die in Form dieser Quanten auftreten kann. Die </w:t>
      </w:r>
      <w:r w:rsidR="003C1CD6">
        <w:rPr>
          <w:sz w:val="28"/>
          <w:lang w:val="de-DE"/>
        </w:rPr>
        <w:t>L</w:t>
      </w:r>
      <w:r w:rsidR="00CA2246" w:rsidRPr="00CA2246">
        <w:rPr>
          <w:sz w:val="28"/>
          <w:lang w:val="de-DE"/>
        </w:rPr>
        <w:t>icht</w:t>
      </w:r>
      <w:r w:rsidR="003C1CD6">
        <w:rPr>
          <w:sz w:val="28"/>
          <w:lang w:val="de-DE"/>
        </w:rPr>
        <w:t>-</w:t>
      </w:r>
      <w:r w:rsidR="00CA2246" w:rsidRPr="00CA2246">
        <w:rPr>
          <w:sz w:val="28"/>
          <w:lang w:val="de-DE"/>
        </w:rPr>
        <w:t>Quanten, nach denen die Quantentheorie benannt ist, werden seither als gültig akzeptiert, man nennt sie jetzt Photonen.</w:t>
      </w:r>
      <w:r w:rsidR="0001190A" w:rsidRPr="0001190A">
        <w:rPr>
          <w:sz w:val="28"/>
          <w:lang w:val="de-DE"/>
        </w:rPr>
        <w:t xml:space="preserve"> Sie sind doch jedoch Teilchen von besonderer Art, </w:t>
      </w:r>
      <w:r w:rsidR="003C1CD6">
        <w:rPr>
          <w:sz w:val="28"/>
          <w:lang w:val="de-DE"/>
        </w:rPr>
        <w:t>mass</w:t>
      </w:r>
      <w:r w:rsidR="0001190A" w:rsidRPr="0001190A">
        <w:rPr>
          <w:sz w:val="28"/>
          <w:lang w:val="de-DE"/>
        </w:rPr>
        <w:t>elos und bewegen sich immer mit Lichtgeschwindigkeit.</w:t>
      </w:r>
    </w:p>
    <w:p w14:paraId="2CD55F4D" w14:textId="77777777" w:rsidR="003C1CD6" w:rsidRDefault="003C1CD6" w:rsidP="005A63CA">
      <w:pPr>
        <w:tabs>
          <w:tab w:val="left" w:pos="851"/>
        </w:tabs>
        <w:spacing w:after="0" w:line="249" w:lineRule="auto"/>
        <w:ind w:right="-143"/>
        <w:jc w:val="both"/>
        <w:rPr>
          <w:sz w:val="28"/>
          <w:lang w:val="de-DE"/>
        </w:rPr>
      </w:pPr>
    </w:p>
    <w:p w14:paraId="63186BA6" w14:textId="17A1FBE1" w:rsidR="00C237D4" w:rsidRDefault="00C237D4" w:rsidP="005A63CA">
      <w:pPr>
        <w:tabs>
          <w:tab w:val="left" w:pos="851"/>
        </w:tabs>
        <w:spacing w:after="0" w:line="249" w:lineRule="auto"/>
        <w:ind w:right="-143"/>
        <w:jc w:val="both"/>
        <w:rPr>
          <w:sz w:val="28"/>
          <w:lang w:val="de-DE"/>
        </w:rPr>
      </w:pPr>
      <w:r w:rsidRPr="00C237D4">
        <w:rPr>
          <w:sz w:val="28"/>
          <w:lang w:val="de-DE"/>
        </w:rPr>
        <w:t>Die Quantentheorie hat somit die klassischen Begriffe von festen Körpern</w:t>
      </w:r>
      <w:r w:rsidR="00174932">
        <w:rPr>
          <w:sz w:val="28"/>
          <w:lang w:val="de-DE"/>
        </w:rPr>
        <w:t xml:space="preserve"> z</w:t>
      </w:r>
      <w:r w:rsidRPr="00C237D4">
        <w:rPr>
          <w:sz w:val="28"/>
          <w:lang w:val="de-DE"/>
        </w:rPr>
        <w:t xml:space="preserve">erstört. Auf der subatomaren Ebene lösen sich die Festkörper der klassischen Physik in </w:t>
      </w:r>
      <w:r w:rsidR="00174932">
        <w:rPr>
          <w:sz w:val="28"/>
          <w:lang w:val="de-DE"/>
        </w:rPr>
        <w:t>w</w:t>
      </w:r>
      <w:r w:rsidRPr="00C237D4">
        <w:rPr>
          <w:sz w:val="28"/>
          <w:lang w:val="de-DE"/>
        </w:rPr>
        <w:t>ellenartige</w:t>
      </w:r>
      <w:r w:rsidR="00174932">
        <w:rPr>
          <w:sz w:val="28"/>
          <w:lang w:val="de-DE"/>
        </w:rPr>
        <w:t xml:space="preserve"> W</w:t>
      </w:r>
      <w:r w:rsidRPr="00C237D4">
        <w:rPr>
          <w:sz w:val="28"/>
          <w:lang w:val="de-DE"/>
        </w:rPr>
        <w:t>ahrscheinlichkeits</w:t>
      </w:r>
      <w:r w:rsidR="00174932">
        <w:rPr>
          <w:sz w:val="28"/>
          <w:lang w:val="de-DE"/>
        </w:rPr>
        <w:t>b</w:t>
      </w:r>
      <w:r w:rsidRPr="00C237D4">
        <w:rPr>
          <w:sz w:val="28"/>
          <w:lang w:val="de-DE"/>
        </w:rPr>
        <w:t>il</w:t>
      </w:r>
      <w:r w:rsidR="00174932">
        <w:rPr>
          <w:sz w:val="28"/>
          <w:lang w:val="de-DE"/>
        </w:rPr>
        <w:t>der auf,</w:t>
      </w:r>
      <w:r w:rsidRPr="00C237D4">
        <w:rPr>
          <w:sz w:val="28"/>
          <w:lang w:val="de-DE"/>
        </w:rPr>
        <w:t xml:space="preserve"> und diese </w:t>
      </w:r>
      <w:r w:rsidR="00174932">
        <w:rPr>
          <w:sz w:val="28"/>
          <w:lang w:val="de-DE"/>
        </w:rPr>
        <w:t xml:space="preserve">Bilder </w:t>
      </w:r>
      <w:r w:rsidRPr="00C237D4">
        <w:rPr>
          <w:sz w:val="28"/>
          <w:lang w:val="de-DE"/>
        </w:rPr>
        <w:t>endlich stellen nicht die Wahrscheinlichkeit von Dingen da</w:t>
      </w:r>
      <w:r w:rsidR="00174932">
        <w:rPr>
          <w:sz w:val="28"/>
          <w:lang w:val="de-DE"/>
        </w:rPr>
        <w:t>r</w:t>
      </w:r>
      <w:r w:rsidRPr="00C237D4">
        <w:rPr>
          <w:sz w:val="28"/>
          <w:lang w:val="de-DE"/>
        </w:rPr>
        <w:t>, sondern von Zusammenhängen.</w:t>
      </w:r>
      <w:r w:rsidR="009E7B0B" w:rsidRPr="009E7B0B">
        <w:rPr>
          <w:sz w:val="28"/>
          <w:lang w:val="de-DE"/>
        </w:rPr>
        <w:t xml:space="preserve"> Eine sorgfältige Untersuchung der Beobachtungsprozesse in der A</w:t>
      </w:r>
      <w:r w:rsidR="00174932">
        <w:rPr>
          <w:sz w:val="28"/>
          <w:lang w:val="de-DE"/>
        </w:rPr>
        <w:t>tomphysik</w:t>
      </w:r>
      <w:r w:rsidR="009E7B0B" w:rsidRPr="009E7B0B">
        <w:rPr>
          <w:sz w:val="28"/>
          <w:lang w:val="de-DE"/>
        </w:rPr>
        <w:t xml:space="preserve"> zeigte</w:t>
      </w:r>
      <w:r w:rsidR="00174932">
        <w:rPr>
          <w:sz w:val="28"/>
          <w:lang w:val="de-DE"/>
        </w:rPr>
        <w:t>,</w:t>
      </w:r>
      <w:r w:rsidR="009E7B0B" w:rsidRPr="009E7B0B">
        <w:rPr>
          <w:sz w:val="28"/>
          <w:lang w:val="de-DE"/>
        </w:rPr>
        <w:t xml:space="preserve"> das</w:t>
      </w:r>
      <w:r w:rsidR="00174932">
        <w:rPr>
          <w:sz w:val="28"/>
          <w:lang w:val="de-DE"/>
        </w:rPr>
        <w:t>s</w:t>
      </w:r>
      <w:r w:rsidR="009E7B0B" w:rsidRPr="009E7B0B">
        <w:rPr>
          <w:sz w:val="28"/>
          <w:lang w:val="de-DE"/>
        </w:rPr>
        <w:t xml:space="preserve"> su</w:t>
      </w:r>
      <w:r w:rsidR="00174932">
        <w:rPr>
          <w:sz w:val="28"/>
          <w:lang w:val="de-DE"/>
        </w:rPr>
        <w:t>batomare</w:t>
      </w:r>
      <w:r w:rsidR="009E7B0B" w:rsidRPr="009E7B0B">
        <w:rPr>
          <w:sz w:val="28"/>
          <w:lang w:val="de-DE"/>
        </w:rPr>
        <w:t xml:space="preserve"> Teilchen keine Bedeutung als isolierte Gebilde haben, sondern nur als Zusammenhang zwischen der Vorbereitung eines Experiments und der darauffolgenden</w:t>
      </w:r>
      <w:r w:rsidR="003336E7">
        <w:rPr>
          <w:sz w:val="28"/>
          <w:lang w:val="de-DE"/>
        </w:rPr>
        <w:t xml:space="preserve"> Messung</w:t>
      </w:r>
      <w:r w:rsidR="009E7B0B" w:rsidRPr="009E7B0B">
        <w:rPr>
          <w:sz w:val="28"/>
          <w:lang w:val="de-DE"/>
        </w:rPr>
        <w:t xml:space="preserve"> zu verstehen sind?</w:t>
      </w:r>
    </w:p>
    <w:p w14:paraId="4A9A7C26" w14:textId="0E1A3456" w:rsidR="00A958A0" w:rsidRDefault="00A958A0" w:rsidP="005A63CA">
      <w:pPr>
        <w:tabs>
          <w:tab w:val="left" w:pos="851"/>
        </w:tabs>
        <w:spacing w:after="0" w:line="249" w:lineRule="auto"/>
        <w:ind w:right="-143"/>
        <w:jc w:val="both"/>
        <w:rPr>
          <w:sz w:val="28"/>
          <w:lang w:val="de-DE"/>
        </w:rPr>
      </w:pPr>
      <w:r w:rsidRPr="00A958A0">
        <w:rPr>
          <w:sz w:val="28"/>
          <w:lang w:val="de-DE"/>
        </w:rPr>
        <w:t xml:space="preserve">In der modernen Physik zeigt sich das Universum als dynamisches, unteilbares </w:t>
      </w:r>
      <w:r w:rsidR="003336E7">
        <w:rPr>
          <w:sz w:val="28"/>
          <w:lang w:val="de-DE"/>
        </w:rPr>
        <w:t>G</w:t>
      </w:r>
      <w:r w:rsidRPr="00A958A0">
        <w:rPr>
          <w:sz w:val="28"/>
          <w:lang w:val="de-DE"/>
        </w:rPr>
        <w:t>anzes</w:t>
      </w:r>
      <w:r w:rsidR="003336E7">
        <w:rPr>
          <w:sz w:val="28"/>
          <w:lang w:val="de-DE"/>
        </w:rPr>
        <w:t>,</w:t>
      </w:r>
      <w:r w:rsidRPr="00A958A0">
        <w:rPr>
          <w:sz w:val="28"/>
          <w:lang w:val="de-DE"/>
        </w:rPr>
        <w:t xml:space="preserve">  das seinem Wesen nach  immer den Beobachter einschließt</w:t>
      </w:r>
      <w:r w:rsidR="004056A7">
        <w:rPr>
          <w:sz w:val="28"/>
          <w:lang w:val="de-DE"/>
        </w:rPr>
        <w:t>.</w:t>
      </w:r>
      <w:r w:rsidRPr="00A958A0">
        <w:rPr>
          <w:sz w:val="28"/>
          <w:lang w:val="de-DE"/>
        </w:rPr>
        <w:t xml:space="preserve">  </w:t>
      </w:r>
      <w:r w:rsidR="004056A7">
        <w:rPr>
          <w:sz w:val="28"/>
          <w:lang w:val="de-DE"/>
        </w:rPr>
        <w:t xml:space="preserve">Hier </w:t>
      </w:r>
      <w:r w:rsidRPr="00A958A0">
        <w:rPr>
          <w:sz w:val="28"/>
          <w:lang w:val="de-DE"/>
        </w:rPr>
        <w:t xml:space="preserve"> ver</w:t>
      </w:r>
      <w:r w:rsidR="009B14D3">
        <w:rPr>
          <w:sz w:val="28"/>
          <w:lang w:val="de-DE"/>
        </w:rPr>
        <w:t>-</w:t>
      </w:r>
      <w:r w:rsidRPr="00A958A0">
        <w:rPr>
          <w:sz w:val="28"/>
          <w:lang w:val="de-DE"/>
        </w:rPr>
        <w:t>lieren die traditionellen Begriffe von Raum, Zeit, von isolierten Objekten, von Ursache und Wirkung Ihre Bedeutung.</w:t>
      </w:r>
      <w:r w:rsidR="000C1CB7" w:rsidRPr="000C1CB7">
        <w:rPr>
          <w:sz w:val="28"/>
          <w:lang w:val="de-DE"/>
        </w:rPr>
        <w:t xml:space="preserve"> Diese Erfahrung ist jedoch der östlichen </w:t>
      </w:r>
      <w:r w:rsidR="00724730">
        <w:rPr>
          <w:sz w:val="28"/>
          <w:lang w:val="de-DE"/>
        </w:rPr>
        <w:t>Mystiker</w:t>
      </w:r>
      <w:r w:rsidR="000C1CB7" w:rsidRPr="000C1CB7">
        <w:rPr>
          <w:sz w:val="28"/>
          <w:lang w:val="de-DE"/>
        </w:rPr>
        <w:t xml:space="preserve"> sehr ähnlich. Die Ehrlichkeit wird offensichtlich in der Quanten und Relativitätstheorie. Oh. Und lehrt. Noch stärker in den Quanten relativistischen Modelle der Sub </w:t>
      </w:r>
      <w:r w:rsidR="000C1CB7" w:rsidRPr="000C1CB7">
        <w:rPr>
          <w:sz w:val="28"/>
          <w:lang w:val="de-DE"/>
        </w:rPr>
        <w:lastRenderedPageBreak/>
        <w:t xml:space="preserve">automatikauto metallphysik. Wo sich beide Theorien vereinen, um die </w:t>
      </w:r>
      <w:r w:rsidR="002835D3">
        <w:rPr>
          <w:sz w:val="28"/>
          <w:lang w:val="de-DE"/>
        </w:rPr>
        <w:t>a</w:t>
      </w:r>
      <w:r w:rsidR="000C1CB7" w:rsidRPr="000C1CB7">
        <w:rPr>
          <w:sz w:val="28"/>
          <w:lang w:val="de-DE"/>
        </w:rPr>
        <w:t>uffallendsten Parallelen zum östlichen Mystizismus zu erzeugen.</w:t>
      </w:r>
      <w:r w:rsidR="00536E74" w:rsidRPr="00536E74">
        <w:rPr>
          <w:sz w:val="28"/>
          <w:lang w:val="de-DE"/>
        </w:rPr>
        <w:t xml:space="preserve"> </w:t>
      </w:r>
    </w:p>
    <w:p w14:paraId="46B6C7AE" w14:textId="77777777" w:rsidR="00D06EF2" w:rsidRDefault="00D06EF2" w:rsidP="005A63CA">
      <w:pPr>
        <w:tabs>
          <w:tab w:val="left" w:pos="851"/>
        </w:tabs>
        <w:spacing w:after="0" w:line="249" w:lineRule="auto"/>
        <w:ind w:right="-143"/>
        <w:jc w:val="both"/>
        <w:rPr>
          <w:sz w:val="28"/>
          <w:lang w:val="de-DE"/>
        </w:rPr>
      </w:pPr>
    </w:p>
    <w:p w14:paraId="08BF2CC1" w14:textId="69622156" w:rsidR="00724730" w:rsidRDefault="003B132A" w:rsidP="005A63CA">
      <w:pPr>
        <w:tabs>
          <w:tab w:val="left" w:pos="851"/>
        </w:tabs>
        <w:spacing w:after="0"/>
        <w:ind w:right="-143"/>
        <w:jc w:val="both"/>
        <w:rPr>
          <w:sz w:val="28"/>
        </w:rPr>
      </w:pPr>
      <w:r>
        <w:rPr>
          <w:sz w:val="28"/>
          <w:lang w:val="de-DE"/>
        </w:rPr>
        <w:t xml:space="preserve">Wie schon in  </w:t>
      </w:r>
      <w:r w:rsidR="00C00B87" w:rsidRPr="00326C2B">
        <w:rPr>
          <w:bCs/>
          <w:sz w:val="24"/>
          <w:szCs w:val="24"/>
        </w:rPr>
        <w:t>(</w:t>
      </w:r>
      <w:r w:rsidR="00326C2B" w:rsidRPr="00326C2B">
        <w:rPr>
          <w:bCs/>
          <w:sz w:val="24"/>
          <w:szCs w:val="24"/>
        </w:rPr>
        <w:t xml:space="preserve">Kp. </w:t>
      </w:r>
      <w:r w:rsidRPr="00326C2B">
        <w:rPr>
          <w:bCs/>
          <w:sz w:val="24"/>
          <w:szCs w:val="24"/>
        </w:rPr>
        <w:t>1.2. Um was geht es in dieser Arbeit</w:t>
      </w:r>
      <w:r w:rsidR="00C00B87" w:rsidRPr="00326C2B">
        <w:rPr>
          <w:bCs/>
          <w:sz w:val="24"/>
          <w:szCs w:val="24"/>
        </w:rPr>
        <w:t>, Seite…</w:t>
      </w:r>
      <w:r w:rsidRPr="003B132A">
        <w:rPr>
          <w:b/>
          <w:sz w:val="24"/>
          <w:szCs w:val="24"/>
        </w:rPr>
        <w:t xml:space="preserve"> </w:t>
      </w:r>
      <w:r w:rsidRPr="003B132A">
        <w:rPr>
          <w:sz w:val="24"/>
          <w:szCs w:val="24"/>
        </w:rPr>
        <w:t xml:space="preserve">    </w:t>
      </w:r>
      <w:r w:rsidR="00C00B87">
        <w:rPr>
          <w:sz w:val="24"/>
          <w:szCs w:val="24"/>
        </w:rPr>
        <w:t>)</w:t>
      </w:r>
      <w:r w:rsidR="00D715A7">
        <w:rPr>
          <w:sz w:val="24"/>
          <w:szCs w:val="24"/>
        </w:rPr>
        <w:t xml:space="preserve"> </w:t>
      </w:r>
      <w:r w:rsidRPr="00DA5FC0">
        <w:rPr>
          <w:sz w:val="28"/>
          <w:szCs w:val="28"/>
          <w:lang w:val="de-DE"/>
        </w:rPr>
        <w:t>erwähnt</w:t>
      </w:r>
      <w:r w:rsidR="00326C2B">
        <w:rPr>
          <w:sz w:val="28"/>
          <w:szCs w:val="28"/>
          <w:lang w:val="de-DE"/>
        </w:rPr>
        <w:t>,</w:t>
      </w:r>
      <w:r w:rsidRPr="00DA5FC0">
        <w:rPr>
          <w:sz w:val="28"/>
          <w:szCs w:val="28"/>
          <w:lang w:val="de-DE"/>
        </w:rPr>
        <w:t xml:space="preserve"> macht d</w:t>
      </w:r>
      <w:r w:rsidR="006C7E59">
        <w:rPr>
          <w:sz w:val="28"/>
          <w:szCs w:val="28"/>
          <w:lang w:val="de-DE"/>
        </w:rPr>
        <w:t xml:space="preserve">ie </w:t>
      </w:r>
      <w:r w:rsidRPr="00DA5FC0">
        <w:rPr>
          <w:sz w:val="28"/>
          <w:szCs w:val="28"/>
          <w:lang w:val="de-DE"/>
        </w:rPr>
        <w:t xml:space="preserve">Technik gewaltige Fortschritte,   </w:t>
      </w:r>
      <w:r w:rsidR="00B667AF">
        <w:rPr>
          <w:sz w:val="28"/>
          <w:szCs w:val="28"/>
          <w:lang w:val="de-DE"/>
        </w:rPr>
        <w:t>i</w:t>
      </w:r>
      <w:r w:rsidRPr="00DA5FC0">
        <w:rPr>
          <w:sz w:val="28"/>
          <w:szCs w:val="28"/>
          <w:lang w:val="de-DE"/>
        </w:rPr>
        <w:t xml:space="preserve">ch </w:t>
      </w:r>
      <w:r w:rsidR="006C7E59">
        <w:rPr>
          <w:sz w:val="28"/>
          <w:szCs w:val="28"/>
          <w:lang w:val="de-DE"/>
        </w:rPr>
        <w:t>denke</w:t>
      </w:r>
      <w:r w:rsidRPr="00DA5FC0">
        <w:rPr>
          <w:sz w:val="28"/>
          <w:szCs w:val="28"/>
          <w:lang w:val="de-DE"/>
        </w:rPr>
        <w:t xml:space="preserve"> da ans  James Webb</w:t>
      </w:r>
      <w:r w:rsidR="00326C2B">
        <w:rPr>
          <w:sz w:val="28"/>
          <w:szCs w:val="28"/>
          <w:lang w:val="de-DE"/>
        </w:rPr>
        <w:t>-</w:t>
      </w:r>
      <w:r w:rsidRPr="00DA5FC0">
        <w:rPr>
          <w:sz w:val="28"/>
          <w:szCs w:val="28"/>
          <w:lang w:val="de-DE"/>
        </w:rPr>
        <w:t xml:space="preserve">  Infra-Rot  Tele</w:t>
      </w:r>
      <w:r w:rsidR="00C00B87">
        <w:rPr>
          <w:sz w:val="28"/>
          <w:szCs w:val="28"/>
          <w:lang w:val="de-DE"/>
        </w:rPr>
        <w:t>s</w:t>
      </w:r>
      <w:r w:rsidRPr="00DA5FC0">
        <w:rPr>
          <w:sz w:val="28"/>
          <w:szCs w:val="28"/>
          <w:lang w:val="de-DE"/>
        </w:rPr>
        <w:t xml:space="preserve">kop oder andere mit </w:t>
      </w:r>
      <w:r w:rsidR="00DA5FC0" w:rsidRPr="00DA5FC0">
        <w:rPr>
          <w:sz w:val="28"/>
          <w:szCs w:val="28"/>
          <w:lang w:val="de-DE"/>
        </w:rPr>
        <w:t>speziellen Instrumenten ausgerüstete</w:t>
      </w:r>
      <w:r w:rsidRPr="00DA5FC0">
        <w:rPr>
          <w:sz w:val="28"/>
          <w:szCs w:val="28"/>
          <w:lang w:val="de-DE"/>
        </w:rPr>
        <w:t xml:space="preserve">       </w:t>
      </w:r>
      <w:r w:rsidR="00DA5FC0" w:rsidRPr="00DA5FC0">
        <w:rPr>
          <w:sz w:val="28"/>
          <w:szCs w:val="28"/>
          <w:lang w:val="de-DE"/>
        </w:rPr>
        <w:t>Sateli</w:t>
      </w:r>
      <w:r w:rsidR="00DA5FC0">
        <w:rPr>
          <w:sz w:val="28"/>
          <w:szCs w:val="28"/>
          <w:lang w:val="de-DE"/>
        </w:rPr>
        <w:t>t</w:t>
      </w:r>
      <w:r w:rsidR="00DA5FC0" w:rsidRPr="00DA5FC0">
        <w:rPr>
          <w:sz w:val="28"/>
          <w:szCs w:val="28"/>
          <w:lang w:val="de-DE"/>
        </w:rPr>
        <w:t>en</w:t>
      </w:r>
      <w:r w:rsidR="006C7E59">
        <w:rPr>
          <w:sz w:val="28"/>
          <w:szCs w:val="28"/>
          <w:lang w:val="de-DE"/>
        </w:rPr>
        <w:t>,</w:t>
      </w:r>
      <w:r w:rsidR="00DA5FC0" w:rsidRPr="00DA5FC0">
        <w:rPr>
          <w:sz w:val="28"/>
          <w:szCs w:val="28"/>
          <w:lang w:val="de-DE"/>
        </w:rPr>
        <w:t xml:space="preserve"> mit denen  man so tief wie noch nie ins Universum „schauen“</w:t>
      </w:r>
      <w:r w:rsidRPr="00DA5FC0">
        <w:rPr>
          <w:sz w:val="28"/>
          <w:szCs w:val="28"/>
          <w:lang w:val="de-DE"/>
        </w:rPr>
        <w:t xml:space="preserve">  </w:t>
      </w:r>
      <w:r w:rsidR="00DA5FC0" w:rsidRPr="00DA5FC0">
        <w:rPr>
          <w:sz w:val="28"/>
          <w:szCs w:val="28"/>
          <w:lang w:val="de-DE"/>
        </w:rPr>
        <w:t xml:space="preserve">kann. </w:t>
      </w:r>
      <w:r w:rsidRPr="00DA5FC0">
        <w:rPr>
          <w:sz w:val="28"/>
          <w:szCs w:val="28"/>
          <w:lang w:val="de-DE"/>
        </w:rPr>
        <w:t xml:space="preserve"> </w:t>
      </w:r>
      <w:r w:rsidR="00456FA7">
        <w:rPr>
          <w:sz w:val="28"/>
          <w:szCs w:val="28"/>
          <w:lang w:val="de-DE"/>
        </w:rPr>
        <w:t>Leistungsfähigere Computer- wie d</w:t>
      </w:r>
      <w:r w:rsidR="00C00B87">
        <w:rPr>
          <w:sz w:val="28"/>
          <w:szCs w:val="28"/>
          <w:lang w:val="de-DE"/>
        </w:rPr>
        <w:t>ie</w:t>
      </w:r>
      <w:r w:rsidR="00456FA7">
        <w:rPr>
          <w:sz w:val="28"/>
          <w:szCs w:val="28"/>
          <w:lang w:val="de-DE"/>
        </w:rPr>
        <w:t xml:space="preserve"> Quantencomputer</w:t>
      </w:r>
      <w:r w:rsidR="00C00B87">
        <w:rPr>
          <w:sz w:val="28"/>
          <w:szCs w:val="28"/>
          <w:lang w:val="de-DE"/>
        </w:rPr>
        <w:t xml:space="preserve"> -</w:t>
      </w:r>
      <w:r w:rsidR="00456FA7">
        <w:rPr>
          <w:sz w:val="28"/>
          <w:szCs w:val="28"/>
          <w:lang w:val="de-DE"/>
        </w:rPr>
        <w:t xml:space="preserve"> k</w:t>
      </w:r>
      <w:r w:rsidR="00C00B87">
        <w:rPr>
          <w:sz w:val="28"/>
          <w:szCs w:val="28"/>
          <w:lang w:val="de-DE"/>
        </w:rPr>
        <w:t>önnen</w:t>
      </w:r>
      <w:r w:rsidR="00456FA7">
        <w:rPr>
          <w:sz w:val="28"/>
          <w:szCs w:val="28"/>
          <w:lang w:val="de-DE"/>
        </w:rPr>
        <w:t xml:space="preserve">-  komplexere Aufgaben und Modelle  bearbeiten. </w:t>
      </w:r>
      <w:r w:rsidR="00456FA7">
        <w:rPr>
          <w:sz w:val="28"/>
          <w:szCs w:val="28"/>
          <w:lang w:val="de-DE"/>
        </w:rPr>
        <w:br/>
        <w:t xml:space="preserve">Sehr eindrücklich war das </w:t>
      </w:r>
      <w:r w:rsidR="00326C2B">
        <w:rPr>
          <w:sz w:val="28"/>
          <w:szCs w:val="28"/>
          <w:lang w:val="de-DE"/>
        </w:rPr>
        <w:t>V</w:t>
      </w:r>
      <w:r w:rsidR="00456FA7">
        <w:rPr>
          <w:sz w:val="28"/>
          <w:szCs w:val="28"/>
          <w:lang w:val="de-DE"/>
        </w:rPr>
        <w:t xml:space="preserve">ernetzen von </w:t>
      </w:r>
      <w:r w:rsidRPr="00DA5FC0">
        <w:rPr>
          <w:sz w:val="28"/>
          <w:szCs w:val="28"/>
          <w:lang w:val="de-DE"/>
        </w:rPr>
        <w:t xml:space="preserve"> </w:t>
      </w:r>
      <w:r w:rsidR="00456FA7">
        <w:rPr>
          <w:sz w:val="28"/>
          <w:szCs w:val="28"/>
          <w:lang w:val="de-DE"/>
        </w:rPr>
        <w:t>mehrer</w:t>
      </w:r>
      <w:r w:rsidR="00C00B87">
        <w:rPr>
          <w:sz w:val="28"/>
          <w:szCs w:val="28"/>
          <w:lang w:val="de-DE"/>
        </w:rPr>
        <w:t>en</w:t>
      </w:r>
      <w:r w:rsidR="00456FA7">
        <w:rPr>
          <w:sz w:val="28"/>
          <w:szCs w:val="28"/>
          <w:lang w:val="de-DE"/>
        </w:rPr>
        <w:t xml:space="preserve"> Teles</w:t>
      </w:r>
      <w:r w:rsidR="00C00B87">
        <w:rPr>
          <w:sz w:val="28"/>
          <w:szCs w:val="28"/>
          <w:lang w:val="de-DE"/>
        </w:rPr>
        <w:t>kopen weltweit</w:t>
      </w:r>
      <w:r w:rsidR="006C7E59">
        <w:rPr>
          <w:sz w:val="28"/>
          <w:szCs w:val="28"/>
          <w:lang w:val="de-DE"/>
        </w:rPr>
        <w:t xml:space="preserve"> , als man das erste Mal ein schwarzes Loch</w:t>
      </w:r>
      <w:r w:rsidR="00C00B87">
        <w:rPr>
          <w:sz w:val="28"/>
          <w:szCs w:val="28"/>
          <w:lang w:val="de-DE"/>
        </w:rPr>
        <w:t xml:space="preserve">  </w:t>
      </w:r>
      <w:r w:rsidR="006C7E59">
        <w:rPr>
          <w:sz w:val="28"/>
          <w:szCs w:val="28"/>
          <w:lang w:val="de-DE"/>
        </w:rPr>
        <w:t>fotografieren wollte.</w:t>
      </w:r>
      <w:r w:rsidR="006C7E59">
        <w:rPr>
          <w:sz w:val="28"/>
          <w:szCs w:val="28"/>
          <w:lang w:val="de-DE"/>
        </w:rPr>
        <w:br/>
      </w:r>
      <w:r w:rsidR="00C00B87">
        <w:rPr>
          <w:sz w:val="28"/>
          <w:szCs w:val="28"/>
          <w:lang w:val="de-DE"/>
        </w:rPr>
        <w:t xml:space="preserve"> </w:t>
      </w:r>
      <w:r w:rsidR="00C00B87">
        <w:rPr>
          <w:rFonts w:ascii="Arial" w:eastAsia="Times New Roman" w:hAnsi="Arial" w:cs="Arial"/>
          <w:noProof/>
          <w:color w:val="202124"/>
          <w:sz w:val="27"/>
          <w:szCs w:val="27"/>
        </w:rPr>
        <w:drawing>
          <wp:inline distT="0" distB="0" distL="0" distR="0" wp14:anchorId="1B724920" wp14:editId="7058E6BD">
            <wp:extent cx="497840" cy="299720"/>
            <wp:effectExtent l="0" t="0" r="0" b="5080"/>
            <wp:docPr id="1085519356" name="Grafik 1" descr="Ein Bild, das Grafiken, Grafikdesign, Kreativitä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19356" name="Grafik 1" descr="Ein Bild, das Grafiken, Grafikdesign, Kreativität, Kunst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503357" cy="303041"/>
                    </a:xfrm>
                    <a:prstGeom prst="rect">
                      <a:avLst/>
                    </a:prstGeom>
                  </pic:spPr>
                </pic:pic>
              </a:graphicData>
            </a:graphic>
          </wp:inline>
        </w:drawing>
      </w:r>
      <w:r w:rsidR="00C00B87">
        <w:rPr>
          <w:sz w:val="28"/>
          <w:szCs w:val="28"/>
          <w:lang w:val="de-DE"/>
        </w:rPr>
        <w:t xml:space="preserve"> </w:t>
      </w:r>
      <w:r w:rsidR="00326C2B">
        <w:rPr>
          <w:sz w:val="28"/>
          <w:szCs w:val="28"/>
          <w:lang w:val="de-DE"/>
        </w:rPr>
        <w:t>„</w:t>
      </w:r>
      <w:r w:rsidR="00C00B87" w:rsidRPr="00C00B87">
        <w:rPr>
          <w:rFonts w:ascii="Arial" w:eastAsia="Times New Roman" w:hAnsi="Arial" w:cs="Arial"/>
          <w:color w:val="040C28"/>
          <w:sz w:val="28"/>
          <w:szCs w:val="28"/>
          <w:lang w:val="de-DE"/>
        </w:rPr>
        <w:t>Durch den gleichzeitigen Einsatz der Teleskope entstand ein virtuelles Riesenteleskop, das "Event Horizon Telescope" (EHT)</w:t>
      </w:r>
      <w:r w:rsidR="00C00B87" w:rsidRPr="00C00B87">
        <w:rPr>
          <w:rFonts w:ascii="Arial" w:eastAsia="Times New Roman" w:hAnsi="Arial" w:cs="Arial"/>
          <w:color w:val="4D5156"/>
          <w:sz w:val="28"/>
          <w:szCs w:val="28"/>
          <w:lang w:val="de-DE"/>
        </w:rPr>
        <w:t xml:space="preserve">. Erst mit dieser Konstruktion gelang </w:t>
      </w:r>
      <w:r w:rsidR="006C7E59">
        <w:rPr>
          <w:rFonts w:ascii="Arial" w:eastAsia="Times New Roman" w:hAnsi="Arial" w:cs="Arial"/>
          <w:color w:val="4D5156"/>
          <w:sz w:val="28"/>
          <w:szCs w:val="28"/>
          <w:lang w:val="de-DE"/>
        </w:rPr>
        <w:t>es</w:t>
      </w:r>
      <w:r w:rsidR="00C00B87" w:rsidRPr="00C00B87">
        <w:rPr>
          <w:rFonts w:ascii="Arial" w:eastAsia="Times New Roman" w:hAnsi="Arial" w:cs="Arial"/>
          <w:color w:val="4D5156"/>
          <w:sz w:val="28"/>
          <w:szCs w:val="28"/>
          <w:lang w:val="de-DE"/>
        </w:rPr>
        <w:t>, das Schwarze Loch fotografisch zu erfassen</w:t>
      </w:r>
    </w:p>
    <w:p w14:paraId="194B5519" w14:textId="6FC29D9B" w:rsidR="00F54736" w:rsidRDefault="00F54736" w:rsidP="005A63CA">
      <w:pPr>
        <w:tabs>
          <w:tab w:val="left" w:pos="851"/>
        </w:tabs>
        <w:spacing w:after="0" w:line="249" w:lineRule="auto"/>
        <w:ind w:right="-143"/>
        <w:jc w:val="both"/>
      </w:pPr>
      <w:r>
        <w:rPr>
          <w:sz w:val="28"/>
        </w:rPr>
        <w:t xml:space="preserve">, welche  einen anderen Ansatz hat. So geht sie </w:t>
      </w:r>
      <w:r w:rsidR="00B667AF">
        <w:rPr>
          <w:sz w:val="28"/>
        </w:rPr>
        <w:t>i</w:t>
      </w:r>
      <w:r>
        <w:rPr>
          <w:sz w:val="28"/>
        </w:rPr>
        <w:t>n der Teilchenphysik von schwingenden Fäden (eben den Strings) als fundamentale Teilchen oder vielleicht treffender ausgedrückt “Schwingungen” aus. Hier drängt sich ein Vergleich mit den Obertönen und deren Gesetzmässigkeiten auf, obwohl Wissenschaftler gleich betonen, es seien keine Töne. Die Stringtheorie bringt auch weitere Dimensionen (nebst den 3 Raumdimensionen und der Zeitdimension) ins “Spiel”. Damit lassen sich Vorgänge,  wie sie sich z.B. in schwarzen Löchern abspielen, besser verstehen. Mehr dazu in  Kapitel 11.</w:t>
      </w:r>
    </w:p>
    <w:p w14:paraId="7A0C696F" w14:textId="77777777" w:rsidR="00F54736" w:rsidRDefault="00F54736" w:rsidP="005A63CA">
      <w:pPr>
        <w:tabs>
          <w:tab w:val="left" w:pos="851"/>
        </w:tabs>
        <w:spacing w:after="9"/>
        <w:ind w:right="-143"/>
      </w:pPr>
    </w:p>
    <w:p w14:paraId="1A1B3854" w14:textId="49DA3EBB" w:rsidR="005A5A3E" w:rsidRPr="009235DA" w:rsidRDefault="00F67A1D" w:rsidP="005A63CA">
      <w:pPr>
        <w:tabs>
          <w:tab w:val="left" w:pos="851"/>
        </w:tabs>
        <w:spacing w:after="0"/>
        <w:ind w:right="-143"/>
        <w:jc w:val="both"/>
        <w:rPr>
          <w:rFonts w:ascii="Arial" w:eastAsia="Times New Roman" w:hAnsi="Arial" w:cs="Arial"/>
          <w:color w:val="70757A"/>
          <w:sz w:val="28"/>
          <w:szCs w:val="28"/>
        </w:rPr>
      </w:pPr>
      <w:r>
        <w:rPr>
          <w:rFonts w:ascii="Arial" w:eastAsia="Times New Roman" w:hAnsi="Arial" w:cs="Arial"/>
          <w:color w:val="70757A"/>
          <w:sz w:val="28"/>
          <w:szCs w:val="28"/>
        </w:rPr>
        <w:t xml:space="preserve">Seit längerem suchen die Wissenschaftler nach </w:t>
      </w:r>
      <w:r w:rsidRPr="00F67A1D">
        <w:rPr>
          <w:rFonts w:ascii="Arial" w:eastAsia="Times New Roman" w:hAnsi="Arial" w:cs="Arial"/>
          <w:b/>
          <w:bCs/>
          <w:color w:val="70757A"/>
          <w:sz w:val="28"/>
          <w:szCs w:val="28"/>
        </w:rPr>
        <w:t>einem</w:t>
      </w:r>
      <w:r>
        <w:rPr>
          <w:rFonts w:ascii="Arial" w:eastAsia="Times New Roman" w:hAnsi="Arial" w:cs="Arial"/>
          <w:b/>
          <w:bCs/>
          <w:color w:val="70757A"/>
          <w:sz w:val="28"/>
          <w:szCs w:val="28"/>
        </w:rPr>
        <w:t xml:space="preserve"> </w:t>
      </w:r>
      <w:r w:rsidRPr="00F67A1D">
        <w:rPr>
          <w:rFonts w:ascii="Arial" w:eastAsia="Times New Roman" w:hAnsi="Arial" w:cs="Arial"/>
          <w:color w:val="70757A"/>
          <w:sz w:val="28"/>
          <w:szCs w:val="28"/>
        </w:rPr>
        <w:t>Model</w:t>
      </w:r>
      <w:r>
        <w:rPr>
          <w:rFonts w:ascii="Arial" w:eastAsia="Times New Roman" w:hAnsi="Arial" w:cs="Arial"/>
          <w:color w:val="70757A"/>
          <w:sz w:val="28"/>
          <w:szCs w:val="28"/>
        </w:rPr>
        <w:t>l,</w:t>
      </w:r>
      <w:r w:rsidR="00915AB4">
        <w:rPr>
          <w:rFonts w:ascii="Arial" w:eastAsia="Times New Roman" w:hAnsi="Arial" w:cs="Arial"/>
          <w:color w:val="70757A"/>
          <w:sz w:val="28"/>
          <w:szCs w:val="28"/>
        </w:rPr>
        <w:t xml:space="preserve"> welches </w:t>
      </w:r>
      <w:r>
        <w:rPr>
          <w:rFonts w:ascii="Arial" w:eastAsia="Times New Roman" w:hAnsi="Arial" w:cs="Arial"/>
          <w:color w:val="70757A"/>
          <w:sz w:val="28"/>
          <w:szCs w:val="28"/>
        </w:rPr>
        <w:t xml:space="preserve"> di</w:t>
      </w:r>
      <w:r w:rsidR="00915AB4">
        <w:rPr>
          <w:rFonts w:ascii="Arial" w:eastAsia="Times New Roman" w:hAnsi="Arial" w:cs="Arial"/>
          <w:color w:val="70757A"/>
          <w:sz w:val="28"/>
          <w:szCs w:val="28"/>
        </w:rPr>
        <w:t xml:space="preserve">e </w:t>
      </w:r>
      <w:r>
        <w:rPr>
          <w:rFonts w:ascii="Arial" w:eastAsia="Times New Roman" w:hAnsi="Arial" w:cs="Arial"/>
          <w:color w:val="70757A"/>
          <w:sz w:val="28"/>
          <w:szCs w:val="28"/>
        </w:rPr>
        <w:t xml:space="preserve">verschiedenen </w:t>
      </w:r>
      <w:r w:rsidR="00915AB4">
        <w:rPr>
          <w:rFonts w:ascii="Arial" w:eastAsia="Times New Roman" w:hAnsi="Arial" w:cs="Arial"/>
          <w:color w:val="70757A"/>
          <w:sz w:val="28"/>
          <w:szCs w:val="28"/>
        </w:rPr>
        <w:t>Fachrichtungen der Wissenschaft</w:t>
      </w:r>
      <w:r>
        <w:rPr>
          <w:rFonts w:ascii="Arial" w:eastAsia="Times New Roman" w:hAnsi="Arial" w:cs="Arial"/>
          <w:color w:val="70757A"/>
          <w:sz w:val="28"/>
          <w:szCs w:val="28"/>
        </w:rPr>
        <w:t xml:space="preserve"> </w:t>
      </w:r>
      <w:r w:rsidR="00915AB4">
        <w:rPr>
          <w:rFonts w:ascii="Arial" w:eastAsia="Times New Roman" w:hAnsi="Arial" w:cs="Arial"/>
          <w:color w:val="70757A"/>
          <w:sz w:val="28"/>
          <w:szCs w:val="28"/>
        </w:rPr>
        <w:t>zusammenfasst</w:t>
      </w:r>
      <w:r w:rsidR="00D715A7">
        <w:rPr>
          <w:rFonts w:ascii="Arial" w:eastAsia="Times New Roman" w:hAnsi="Arial" w:cs="Arial"/>
          <w:color w:val="70757A"/>
          <w:sz w:val="28"/>
          <w:szCs w:val="28"/>
        </w:rPr>
        <w:t xml:space="preserve"> (ein Welt – oder Universumsmodell, wie immer es dann heissen würde</w:t>
      </w:r>
      <w:r w:rsidR="009235DA">
        <w:rPr>
          <w:rFonts w:ascii="Arial" w:eastAsia="Times New Roman" w:hAnsi="Arial" w:cs="Arial"/>
          <w:color w:val="70757A"/>
          <w:sz w:val="28"/>
          <w:szCs w:val="28"/>
        </w:rPr>
        <w:t>)</w:t>
      </w:r>
      <w:r w:rsidR="00D715A7">
        <w:rPr>
          <w:rFonts w:ascii="Arial" w:eastAsia="Times New Roman" w:hAnsi="Arial" w:cs="Arial"/>
          <w:color w:val="70757A"/>
          <w:sz w:val="28"/>
          <w:szCs w:val="28"/>
        </w:rPr>
        <w:t>.</w:t>
      </w:r>
      <w:r w:rsidR="00915AB4">
        <w:rPr>
          <w:rFonts w:ascii="Arial" w:eastAsia="Times New Roman" w:hAnsi="Arial" w:cs="Arial"/>
          <w:color w:val="70757A"/>
          <w:sz w:val="28"/>
          <w:szCs w:val="28"/>
        </w:rPr>
        <w:br/>
      </w:r>
      <w:r w:rsidR="00D715A7">
        <w:rPr>
          <w:rFonts w:ascii="Arial" w:eastAsia="Times New Roman" w:hAnsi="Arial" w:cs="Arial"/>
          <w:color w:val="70757A"/>
          <w:sz w:val="28"/>
          <w:szCs w:val="28"/>
        </w:rPr>
        <w:t>Da</w:t>
      </w:r>
      <w:r w:rsidR="00915AB4">
        <w:rPr>
          <w:rFonts w:ascii="Arial" w:eastAsia="Times New Roman" w:hAnsi="Arial" w:cs="Arial"/>
          <w:color w:val="70757A"/>
          <w:sz w:val="28"/>
          <w:szCs w:val="28"/>
        </w:rPr>
        <w:t xml:space="preserve">von </w:t>
      </w:r>
      <w:r w:rsidR="00326C2B">
        <w:rPr>
          <w:rFonts w:ascii="Arial" w:eastAsia="Times New Roman" w:hAnsi="Arial" w:cs="Arial"/>
          <w:color w:val="70757A"/>
          <w:sz w:val="28"/>
          <w:szCs w:val="28"/>
        </w:rPr>
        <w:t>hat</w:t>
      </w:r>
      <w:r w:rsidR="00915AB4">
        <w:rPr>
          <w:rFonts w:ascii="Arial" w:eastAsia="Times New Roman" w:hAnsi="Arial" w:cs="Arial"/>
          <w:color w:val="70757A"/>
          <w:sz w:val="28"/>
          <w:szCs w:val="28"/>
        </w:rPr>
        <w:t>t</w:t>
      </w:r>
      <w:r w:rsidR="00326C2B">
        <w:rPr>
          <w:rFonts w:ascii="Arial" w:eastAsia="Times New Roman" w:hAnsi="Arial" w:cs="Arial"/>
          <w:color w:val="70757A"/>
          <w:sz w:val="28"/>
          <w:szCs w:val="28"/>
        </w:rPr>
        <w:t>e</w:t>
      </w:r>
      <w:r w:rsidR="00915AB4">
        <w:rPr>
          <w:rFonts w:ascii="Arial" w:eastAsia="Times New Roman" w:hAnsi="Arial" w:cs="Arial"/>
          <w:color w:val="70757A"/>
          <w:sz w:val="28"/>
          <w:szCs w:val="28"/>
        </w:rPr>
        <w:t xml:space="preserve"> schon Einstein</w:t>
      </w:r>
      <w:r w:rsidR="00326C2B">
        <w:rPr>
          <w:rFonts w:ascii="Arial" w:eastAsia="Times New Roman" w:hAnsi="Arial" w:cs="Arial"/>
          <w:color w:val="70757A"/>
          <w:sz w:val="28"/>
          <w:szCs w:val="28"/>
        </w:rPr>
        <w:t xml:space="preserve"> geträumt</w:t>
      </w:r>
      <w:r w:rsidR="00915AB4">
        <w:rPr>
          <w:rFonts w:ascii="Arial" w:eastAsia="Times New Roman" w:hAnsi="Arial" w:cs="Arial"/>
          <w:color w:val="70757A"/>
          <w:sz w:val="28"/>
          <w:szCs w:val="28"/>
        </w:rPr>
        <w:t>. Eine Weile dachte man</w:t>
      </w:r>
      <w:r w:rsidR="009235DA">
        <w:rPr>
          <w:rFonts w:ascii="Arial" w:eastAsia="Times New Roman" w:hAnsi="Arial" w:cs="Arial"/>
          <w:color w:val="70757A"/>
          <w:sz w:val="28"/>
          <w:szCs w:val="28"/>
        </w:rPr>
        <w:t>,</w:t>
      </w:r>
      <w:r w:rsidR="00915AB4">
        <w:rPr>
          <w:rFonts w:ascii="Arial" w:eastAsia="Times New Roman" w:hAnsi="Arial" w:cs="Arial"/>
          <w:color w:val="70757A"/>
          <w:sz w:val="28"/>
          <w:szCs w:val="28"/>
        </w:rPr>
        <w:t xml:space="preserve"> die Stringtheorie könnte dieses Modell sein. Aber die Hoffnung hat sich bis jetzt nicht er</w:t>
      </w:r>
      <w:r w:rsidR="00232BD0">
        <w:rPr>
          <w:rFonts w:ascii="Arial" w:eastAsia="Times New Roman" w:hAnsi="Arial" w:cs="Arial"/>
          <w:color w:val="70757A"/>
          <w:sz w:val="28"/>
          <w:szCs w:val="28"/>
        </w:rPr>
        <w:t>f</w:t>
      </w:r>
      <w:r w:rsidR="00915AB4">
        <w:rPr>
          <w:rFonts w:ascii="Arial" w:eastAsia="Times New Roman" w:hAnsi="Arial" w:cs="Arial"/>
          <w:color w:val="70757A"/>
          <w:sz w:val="28"/>
          <w:szCs w:val="28"/>
        </w:rPr>
        <w:t>üllt.</w:t>
      </w:r>
      <w:r w:rsidR="00232BD0">
        <w:rPr>
          <w:rFonts w:ascii="Arial" w:eastAsia="Times New Roman" w:hAnsi="Arial" w:cs="Arial"/>
          <w:color w:val="70757A"/>
          <w:sz w:val="28"/>
          <w:szCs w:val="28"/>
        </w:rPr>
        <w:t xml:space="preserve"> Auch die M-Theorie</w:t>
      </w:r>
      <w:r w:rsidR="009235DA">
        <w:rPr>
          <w:rFonts w:ascii="Arial" w:eastAsia="Times New Roman" w:hAnsi="Arial" w:cs="Arial"/>
          <w:color w:val="70757A"/>
          <w:sz w:val="28"/>
          <w:szCs w:val="28"/>
        </w:rPr>
        <w:t xml:space="preserve"> </w:t>
      </w:r>
      <w:r w:rsidR="00A0237A">
        <w:rPr>
          <w:rFonts w:ascii="Arial" w:eastAsia="Times New Roman" w:hAnsi="Arial" w:cs="Arial"/>
          <w:color w:val="70757A"/>
          <w:sz w:val="28"/>
          <w:szCs w:val="28"/>
        </w:rPr>
        <w:t>(die sogenannte</w:t>
      </w:r>
      <w:r w:rsidR="00232BD0">
        <w:rPr>
          <w:rFonts w:ascii="Arial" w:eastAsia="Times New Roman" w:hAnsi="Arial" w:cs="Arial"/>
          <w:color w:val="70757A"/>
          <w:sz w:val="28"/>
          <w:szCs w:val="28"/>
        </w:rPr>
        <w:t xml:space="preserve"> </w:t>
      </w:r>
      <w:r w:rsidR="00A0237A">
        <w:rPr>
          <w:rFonts w:ascii="Arial" w:eastAsia="Times New Roman" w:hAnsi="Arial" w:cs="Arial"/>
          <w:color w:val="70757A"/>
          <w:sz w:val="28"/>
          <w:szCs w:val="28"/>
        </w:rPr>
        <w:t xml:space="preserve">Supersymmetrie) </w:t>
      </w:r>
      <w:r w:rsidR="00232BD0">
        <w:rPr>
          <w:rFonts w:ascii="Arial" w:eastAsia="Times New Roman" w:hAnsi="Arial" w:cs="Arial"/>
          <w:color w:val="70757A"/>
          <w:sz w:val="28"/>
          <w:szCs w:val="28"/>
        </w:rPr>
        <w:t>und F-Theorie</w:t>
      </w:r>
      <w:r w:rsidR="00FC7E88">
        <w:rPr>
          <w:rFonts w:ascii="Arial" w:eastAsia="Times New Roman" w:hAnsi="Arial" w:cs="Arial"/>
          <w:color w:val="70757A"/>
          <w:sz w:val="28"/>
          <w:szCs w:val="28"/>
        </w:rPr>
        <w:t>, der Schleifen-Quanten-</w:t>
      </w:r>
      <w:r w:rsidR="009235DA">
        <w:rPr>
          <w:rFonts w:ascii="Arial" w:eastAsia="Times New Roman" w:hAnsi="Arial" w:cs="Arial"/>
          <w:color w:val="70757A"/>
          <w:sz w:val="28"/>
          <w:szCs w:val="28"/>
        </w:rPr>
        <w:t xml:space="preserve"> </w:t>
      </w:r>
      <w:r w:rsidR="00FC7E88">
        <w:rPr>
          <w:rFonts w:ascii="Arial" w:eastAsia="Times New Roman" w:hAnsi="Arial" w:cs="Arial"/>
          <w:color w:val="70757A"/>
          <w:sz w:val="28"/>
          <w:szCs w:val="28"/>
        </w:rPr>
        <w:t>Gravitation</w:t>
      </w:r>
      <w:r w:rsidR="00D715A7">
        <w:rPr>
          <w:rFonts w:ascii="Arial" w:eastAsia="Times New Roman" w:hAnsi="Arial" w:cs="Arial"/>
          <w:color w:val="70757A"/>
          <w:sz w:val="28"/>
          <w:szCs w:val="28"/>
        </w:rPr>
        <w:t>s-</w:t>
      </w:r>
      <w:r w:rsidR="00A0237A">
        <w:rPr>
          <w:rFonts w:ascii="Arial" w:eastAsia="Times New Roman" w:hAnsi="Arial" w:cs="Arial"/>
          <w:color w:val="70757A"/>
          <w:sz w:val="28"/>
          <w:szCs w:val="28"/>
        </w:rPr>
        <w:t xml:space="preserve"> </w:t>
      </w:r>
      <w:r w:rsidR="00D715A7">
        <w:rPr>
          <w:rFonts w:ascii="Arial" w:eastAsia="Times New Roman" w:hAnsi="Arial" w:cs="Arial"/>
          <w:color w:val="70757A"/>
          <w:sz w:val="28"/>
          <w:szCs w:val="28"/>
        </w:rPr>
        <w:t>Ansatz</w:t>
      </w:r>
      <w:r w:rsidR="00FC7E88">
        <w:rPr>
          <w:rFonts w:ascii="Arial" w:eastAsia="Times New Roman" w:hAnsi="Arial" w:cs="Arial"/>
          <w:color w:val="70757A"/>
          <w:sz w:val="28"/>
          <w:szCs w:val="28"/>
        </w:rPr>
        <w:t xml:space="preserve"> und weitere  Modelle</w:t>
      </w:r>
      <w:r w:rsidR="00D715A7">
        <w:rPr>
          <w:rFonts w:ascii="Arial" w:eastAsia="Times New Roman" w:hAnsi="Arial" w:cs="Arial"/>
          <w:color w:val="70757A"/>
          <w:sz w:val="28"/>
          <w:szCs w:val="28"/>
        </w:rPr>
        <w:t>,</w:t>
      </w:r>
      <w:r w:rsidR="00FC7E88">
        <w:rPr>
          <w:rFonts w:ascii="Arial" w:eastAsia="Times New Roman" w:hAnsi="Arial" w:cs="Arial"/>
          <w:color w:val="70757A"/>
          <w:sz w:val="28"/>
          <w:szCs w:val="28"/>
        </w:rPr>
        <w:t xml:space="preserve"> welch</w:t>
      </w:r>
      <w:r w:rsidR="009235DA">
        <w:rPr>
          <w:rFonts w:ascii="Arial" w:eastAsia="Times New Roman" w:hAnsi="Arial" w:cs="Arial"/>
          <w:color w:val="70757A"/>
          <w:sz w:val="28"/>
          <w:szCs w:val="28"/>
        </w:rPr>
        <w:t>e</w:t>
      </w:r>
      <w:r w:rsidR="00485924">
        <w:rPr>
          <w:rFonts w:ascii="Arial" w:eastAsia="Times New Roman" w:hAnsi="Arial" w:cs="Arial"/>
          <w:color w:val="70757A"/>
          <w:sz w:val="28"/>
          <w:szCs w:val="28"/>
        </w:rPr>
        <w:t xml:space="preserve"> </w:t>
      </w:r>
      <w:r w:rsidR="00FC7E88">
        <w:rPr>
          <w:rFonts w:ascii="Arial" w:eastAsia="Times New Roman" w:hAnsi="Arial" w:cs="Arial"/>
          <w:color w:val="70757A"/>
          <w:sz w:val="28"/>
          <w:szCs w:val="28"/>
        </w:rPr>
        <w:t>Modifikationen an der Stringtheorie vornahmen</w:t>
      </w:r>
      <w:r w:rsidR="00326C2B">
        <w:rPr>
          <w:rFonts w:ascii="Arial" w:eastAsia="Times New Roman" w:hAnsi="Arial" w:cs="Arial"/>
          <w:color w:val="70757A"/>
          <w:sz w:val="28"/>
          <w:szCs w:val="28"/>
        </w:rPr>
        <w:t>,</w:t>
      </w:r>
      <w:r w:rsidR="00D715A7">
        <w:rPr>
          <w:rFonts w:ascii="Arial" w:eastAsia="Times New Roman" w:hAnsi="Arial" w:cs="Arial"/>
          <w:color w:val="70757A"/>
          <w:sz w:val="28"/>
          <w:szCs w:val="28"/>
        </w:rPr>
        <w:t xml:space="preserve"> haben die Weltformel noch nicht gefunden </w:t>
      </w:r>
      <w:r w:rsidR="00D715A7" w:rsidRPr="005A5A3E">
        <w:rPr>
          <w:rFonts w:ascii="Arial" w:eastAsia="Times New Roman" w:hAnsi="Arial" w:cs="Arial"/>
          <w:color w:val="70757A"/>
          <w:sz w:val="24"/>
          <w:szCs w:val="24"/>
        </w:rPr>
        <w:t>(mehr zur Stringtheorie und den andern Mode</w:t>
      </w:r>
      <w:r w:rsidR="009235DA">
        <w:rPr>
          <w:rFonts w:ascii="Arial" w:eastAsia="Times New Roman" w:hAnsi="Arial" w:cs="Arial"/>
          <w:color w:val="70757A"/>
          <w:sz w:val="24"/>
          <w:szCs w:val="24"/>
        </w:rPr>
        <w:t xml:space="preserve">llen </w:t>
      </w:r>
      <w:r w:rsidR="00D715A7" w:rsidRPr="005A5A3E">
        <w:rPr>
          <w:rFonts w:ascii="Arial" w:eastAsia="Times New Roman" w:hAnsi="Arial" w:cs="Arial"/>
          <w:color w:val="70757A"/>
          <w:sz w:val="24"/>
          <w:szCs w:val="24"/>
        </w:rPr>
        <w:t>siehe Kapite</w:t>
      </w:r>
      <w:r w:rsidR="00187C98" w:rsidRPr="005A5A3E">
        <w:rPr>
          <w:rFonts w:ascii="Arial" w:eastAsia="Times New Roman" w:hAnsi="Arial" w:cs="Arial"/>
          <w:color w:val="70757A"/>
          <w:sz w:val="24"/>
          <w:szCs w:val="24"/>
        </w:rPr>
        <w:t>l 7</w:t>
      </w:r>
      <w:r w:rsidR="009235DA">
        <w:rPr>
          <w:rFonts w:ascii="Arial" w:eastAsia="Times New Roman" w:hAnsi="Arial" w:cs="Arial"/>
          <w:color w:val="70757A"/>
          <w:sz w:val="24"/>
          <w:szCs w:val="24"/>
        </w:rPr>
        <w:t>).</w:t>
      </w:r>
    </w:p>
    <w:p w14:paraId="3F2F5A9F" w14:textId="1411CAA7" w:rsidR="005A5A3E" w:rsidRDefault="005A5A3E" w:rsidP="005A63CA">
      <w:pPr>
        <w:tabs>
          <w:tab w:val="left" w:pos="851"/>
        </w:tabs>
        <w:spacing w:after="0"/>
        <w:ind w:right="-143"/>
        <w:rPr>
          <w:rFonts w:ascii="Arial" w:eastAsia="Times New Roman" w:hAnsi="Arial" w:cs="Arial"/>
          <w:color w:val="70757A"/>
          <w:sz w:val="24"/>
          <w:szCs w:val="24"/>
        </w:rPr>
      </w:pPr>
    </w:p>
    <w:p w14:paraId="1E7A0301" w14:textId="6607E814" w:rsidR="005A5A3E" w:rsidRDefault="005A5A3E" w:rsidP="005A63CA">
      <w:pPr>
        <w:tabs>
          <w:tab w:val="left" w:pos="851"/>
        </w:tabs>
        <w:spacing w:after="0"/>
        <w:ind w:right="-143"/>
        <w:rPr>
          <w:rFonts w:ascii="Arial" w:eastAsia="Times New Roman" w:hAnsi="Arial" w:cs="Arial"/>
          <w:color w:val="70757A"/>
          <w:sz w:val="28"/>
          <w:szCs w:val="28"/>
        </w:rPr>
      </w:pPr>
      <w:r w:rsidRPr="00DF014B">
        <w:rPr>
          <w:rFonts w:ascii="Arial" w:eastAsia="Times New Roman" w:hAnsi="Arial" w:cs="Arial"/>
          <w:color w:val="70757A"/>
          <w:sz w:val="28"/>
          <w:szCs w:val="28"/>
        </w:rPr>
        <w:lastRenderedPageBreak/>
        <w:t>In der ursprünglichen String</w:t>
      </w:r>
      <w:r w:rsidR="00A0237A" w:rsidRPr="00DF014B">
        <w:rPr>
          <w:rFonts w:ascii="Arial" w:eastAsia="Times New Roman" w:hAnsi="Arial" w:cs="Arial"/>
          <w:color w:val="70757A"/>
          <w:sz w:val="28"/>
          <w:szCs w:val="28"/>
        </w:rPr>
        <w:t>theorie kommen</w:t>
      </w:r>
      <w:r w:rsidR="00DF014B" w:rsidRPr="00DF014B">
        <w:rPr>
          <w:rFonts w:ascii="Arial" w:eastAsia="Times New Roman" w:hAnsi="Arial" w:cs="Arial"/>
          <w:color w:val="70757A"/>
          <w:sz w:val="28"/>
          <w:szCs w:val="28"/>
        </w:rPr>
        <w:t xml:space="preserve"> 10 Dimensionen vor. In Kapitel </w:t>
      </w:r>
      <w:r w:rsidR="009235DA">
        <w:rPr>
          <w:rFonts w:ascii="Arial" w:eastAsia="Times New Roman" w:hAnsi="Arial" w:cs="Arial"/>
          <w:color w:val="70757A"/>
          <w:sz w:val="28"/>
          <w:szCs w:val="28"/>
        </w:rPr>
        <w:t xml:space="preserve">7 </w:t>
      </w:r>
      <w:r w:rsidR="00DF014B" w:rsidRPr="00DF014B">
        <w:rPr>
          <w:rFonts w:ascii="Arial" w:eastAsia="Times New Roman" w:hAnsi="Arial" w:cs="Arial"/>
          <w:color w:val="70757A"/>
          <w:sz w:val="28"/>
          <w:szCs w:val="28"/>
        </w:rPr>
        <w:t>schildere</w:t>
      </w:r>
      <w:r w:rsidR="00485924">
        <w:rPr>
          <w:rFonts w:ascii="Arial" w:eastAsia="Times New Roman" w:hAnsi="Arial" w:cs="Arial"/>
          <w:color w:val="70757A"/>
          <w:sz w:val="28"/>
          <w:szCs w:val="28"/>
        </w:rPr>
        <w:t xml:space="preserve"> </w:t>
      </w:r>
      <w:r w:rsidR="00DF014B" w:rsidRPr="00DF014B">
        <w:rPr>
          <w:rFonts w:ascii="Arial" w:eastAsia="Times New Roman" w:hAnsi="Arial" w:cs="Arial"/>
          <w:color w:val="70757A"/>
          <w:sz w:val="28"/>
          <w:szCs w:val="28"/>
        </w:rPr>
        <w:t>ich ausführlicher, was es mit den Dimensionen auf sich hat.</w:t>
      </w:r>
      <w:r w:rsidR="00326C2B">
        <w:rPr>
          <w:rFonts w:ascii="Arial" w:eastAsia="Times New Roman" w:hAnsi="Arial" w:cs="Arial"/>
          <w:color w:val="70757A"/>
          <w:sz w:val="28"/>
          <w:szCs w:val="28"/>
        </w:rPr>
        <w:br/>
      </w:r>
    </w:p>
    <w:p w14:paraId="1481F85A" w14:textId="585F26DF" w:rsidR="005A5A3E" w:rsidRDefault="00DF014B" w:rsidP="005A63CA">
      <w:pPr>
        <w:tabs>
          <w:tab w:val="left" w:pos="851"/>
        </w:tabs>
        <w:spacing w:after="0"/>
        <w:ind w:right="-143"/>
        <w:jc w:val="both"/>
        <w:rPr>
          <w:rFonts w:ascii="Arial" w:eastAsia="Times New Roman" w:hAnsi="Arial" w:cs="Arial"/>
          <w:color w:val="70757A"/>
          <w:sz w:val="28"/>
          <w:szCs w:val="28"/>
        </w:rPr>
      </w:pPr>
      <w:r>
        <w:rPr>
          <w:rFonts w:ascii="Arial" w:eastAsia="Times New Roman" w:hAnsi="Arial" w:cs="Arial"/>
          <w:color w:val="70757A"/>
          <w:sz w:val="28"/>
          <w:szCs w:val="28"/>
        </w:rPr>
        <w:t xml:space="preserve">Was in der modernen Wissenschaft bzw. modernen Physik einen immer </w:t>
      </w:r>
      <w:r w:rsidR="007965F3">
        <w:rPr>
          <w:rFonts w:ascii="Arial" w:eastAsia="Times New Roman" w:hAnsi="Arial" w:cs="Arial"/>
          <w:color w:val="70757A"/>
          <w:sz w:val="28"/>
          <w:szCs w:val="28"/>
        </w:rPr>
        <w:br/>
        <w:t>grösseren Stellenwert einnimmt</w:t>
      </w:r>
      <w:r w:rsidR="009235DA">
        <w:rPr>
          <w:rFonts w:ascii="Arial" w:eastAsia="Times New Roman" w:hAnsi="Arial" w:cs="Arial"/>
          <w:color w:val="70757A"/>
          <w:sz w:val="28"/>
          <w:szCs w:val="28"/>
        </w:rPr>
        <w:t>,</w:t>
      </w:r>
      <w:r w:rsidR="00344706">
        <w:rPr>
          <w:rFonts w:ascii="Arial" w:eastAsia="Times New Roman" w:hAnsi="Arial" w:cs="Arial"/>
          <w:color w:val="70757A"/>
          <w:sz w:val="28"/>
          <w:szCs w:val="28"/>
        </w:rPr>
        <w:t xml:space="preserve"> sind </w:t>
      </w:r>
      <w:r w:rsidR="00485924">
        <w:rPr>
          <w:rFonts w:ascii="Arial" w:eastAsia="Times New Roman" w:hAnsi="Arial" w:cs="Arial"/>
          <w:color w:val="70757A"/>
          <w:sz w:val="28"/>
          <w:szCs w:val="28"/>
        </w:rPr>
        <w:t>Begriffe wie «</w:t>
      </w:r>
      <w:r w:rsidR="00344706">
        <w:rPr>
          <w:rFonts w:ascii="Arial" w:eastAsia="Times New Roman" w:hAnsi="Arial" w:cs="Arial"/>
          <w:color w:val="70757A"/>
          <w:sz w:val="28"/>
          <w:szCs w:val="28"/>
        </w:rPr>
        <w:t>Parallel</w:t>
      </w:r>
      <w:r w:rsidR="00485924">
        <w:rPr>
          <w:rFonts w:ascii="Arial" w:eastAsia="Times New Roman" w:hAnsi="Arial" w:cs="Arial"/>
          <w:color w:val="70757A"/>
          <w:sz w:val="28"/>
          <w:szCs w:val="28"/>
        </w:rPr>
        <w:t>universum», «Doppelgänger»</w:t>
      </w:r>
      <w:r w:rsidR="00344706">
        <w:rPr>
          <w:rFonts w:ascii="Arial" w:eastAsia="Times New Roman" w:hAnsi="Arial" w:cs="Arial"/>
          <w:color w:val="70757A"/>
          <w:sz w:val="28"/>
          <w:szCs w:val="28"/>
        </w:rPr>
        <w:t xml:space="preserve"> und </w:t>
      </w:r>
      <w:r w:rsidR="00485924">
        <w:rPr>
          <w:rFonts w:ascii="Arial" w:eastAsia="Times New Roman" w:hAnsi="Arial" w:cs="Arial"/>
          <w:color w:val="70757A"/>
          <w:sz w:val="28"/>
          <w:szCs w:val="28"/>
        </w:rPr>
        <w:t>«Multiversen»</w:t>
      </w:r>
      <w:r w:rsidR="00FE3610">
        <w:rPr>
          <w:rFonts w:ascii="Arial" w:eastAsia="Times New Roman" w:hAnsi="Arial" w:cs="Arial"/>
          <w:color w:val="70757A"/>
          <w:sz w:val="28"/>
          <w:szCs w:val="28"/>
        </w:rPr>
        <w:t>. Die</w:t>
      </w:r>
      <w:r w:rsidR="00485924">
        <w:rPr>
          <w:rFonts w:ascii="Arial" w:eastAsia="Times New Roman" w:hAnsi="Arial" w:cs="Arial"/>
          <w:color w:val="70757A"/>
          <w:sz w:val="28"/>
          <w:szCs w:val="28"/>
        </w:rPr>
        <w:t xml:space="preserve"> </w:t>
      </w:r>
      <w:r w:rsidR="00FE3610">
        <w:rPr>
          <w:rFonts w:ascii="Arial" w:eastAsia="Times New Roman" w:hAnsi="Arial" w:cs="Arial"/>
          <w:color w:val="70757A"/>
          <w:sz w:val="28"/>
          <w:szCs w:val="28"/>
        </w:rPr>
        <w:t xml:space="preserve">meisten Menschen </w:t>
      </w:r>
      <w:r w:rsidR="00485924">
        <w:rPr>
          <w:rFonts w:ascii="Arial" w:eastAsia="Times New Roman" w:hAnsi="Arial" w:cs="Arial"/>
          <w:color w:val="70757A"/>
          <w:sz w:val="28"/>
          <w:szCs w:val="28"/>
        </w:rPr>
        <w:t xml:space="preserve">kennen diese Begriffe von Science Fiction-Filmen. Dass diese Begriffe </w:t>
      </w:r>
      <w:r w:rsidR="00E56A05">
        <w:rPr>
          <w:rFonts w:ascii="Arial" w:eastAsia="Times New Roman" w:hAnsi="Arial" w:cs="Arial"/>
          <w:color w:val="70757A"/>
          <w:sz w:val="28"/>
          <w:szCs w:val="28"/>
        </w:rPr>
        <w:t xml:space="preserve"> nicht einfach</w:t>
      </w:r>
    </w:p>
    <w:p w14:paraId="4EE656BE" w14:textId="59CD4F93" w:rsidR="00E56A05" w:rsidRPr="00DF014B" w:rsidRDefault="00E56A05" w:rsidP="005A63CA">
      <w:pPr>
        <w:tabs>
          <w:tab w:val="left" w:pos="851"/>
        </w:tabs>
        <w:spacing w:after="0"/>
        <w:ind w:right="-143"/>
        <w:jc w:val="both"/>
        <w:rPr>
          <w:rFonts w:ascii="Arial" w:eastAsia="Times New Roman" w:hAnsi="Arial" w:cs="Arial"/>
          <w:color w:val="70757A"/>
          <w:sz w:val="28"/>
          <w:szCs w:val="28"/>
        </w:rPr>
      </w:pPr>
      <w:r>
        <w:rPr>
          <w:rFonts w:ascii="Arial" w:eastAsia="Times New Roman" w:hAnsi="Arial" w:cs="Arial"/>
          <w:color w:val="70757A"/>
          <w:sz w:val="28"/>
          <w:szCs w:val="28"/>
        </w:rPr>
        <w:t xml:space="preserve">nur </w:t>
      </w:r>
      <w:r w:rsidR="009235DA">
        <w:rPr>
          <w:rFonts w:ascii="Arial" w:eastAsia="Times New Roman" w:hAnsi="Arial" w:cs="Arial"/>
          <w:color w:val="70757A"/>
          <w:sz w:val="28"/>
          <w:szCs w:val="28"/>
        </w:rPr>
        <w:t>i</w:t>
      </w:r>
      <w:r>
        <w:rPr>
          <w:rFonts w:ascii="Arial" w:eastAsia="Times New Roman" w:hAnsi="Arial" w:cs="Arial"/>
          <w:color w:val="70757A"/>
          <w:sz w:val="28"/>
          <w:szCs w:val="28"/>
        </w:rPr>
        <w:t>n der Fantasie-  oder Science</w:t>
      </w:r>
      <w:r w:rsidR="009235DA">
        <w:rPr>
          <w:rFonts w:ascii="Arial" w:eastAsia="Times New Roman" w:hAnsi="Arial" w:cs="Arial"/>
          <w:color w:val="70757A"/>
          <w:sz w:val="28"/>
          <w:szCs w:val="28"/>
        </w:rPr>
        <w:t>-</w:t>
      </w:r>
      <w:r>
        <w:rPr>
          <w:rFonts w:ascii="Arial" w:eastAsia="Times New Roman" w:hAnsi="Arial" w:cs="Arial"/>
          <w:color w:val="70757A"/>
          <w:sz w:val="28"/>
          <w:szCs w:val="28"/>
        </w:rPr>
        <w:t xml:space="preserve">fiction-Szene angesiedelt bleiben, sorgen </w:t>
      </w:r>
      <w:r>
        <w:rPr>
          <w:rFonts w:ascii="Arial" w:eastAsia="Times New Roman" w:hAnsi="Arial" w:cs="Arial"/>
          <w:color w:val="70757A"/>
          <w:sz w:val="28"/>
          <w:szCs w:val="28"/>
        </w:rPr>
        <w:br/>
        <w:t xml:space="preserve">Wissenschaftler wie Brian Green mit gut verständlichen Büchern und vor allem Fernsehauftritten, die komplexe Informationen für die Meisten </w:t>
      </w:r>
      <w:r w:rsidR="00326C2B">
        <w:rPr>
          <w:rFonts w:ascii="Arial" w:eastAsia="Times New Roman" w:hAnsi="Arial" w:cs="Arial"/>
          <w:color w:val="70757A"/>
          <w:sz w:val="28"/>
          <w:szCs w:val="28"/>
        </w:rPr>
        <w:t>gut verständlich und unterhaltsam an den Mann bzw . an die Frau bringen</w:t>
      </w:r>
    </w:p>
    <w:p w14:paraId="4170B3C1" w14:textId="5A019031" w:rsidR="00D520F0" w:rsidRPr="00B45659" w:rsidRDefault="003B132A" w:rsidP="00254136">
      <w:pPr>
        <w:tabs>
          <w:tab w:val="left" w:pos="851"/>
        </w:tabs>
        <w:spacing w:after="0"/>
        <w:ind w:right="-143"/>
        <w:jc w:val="both"/>
        <w:rPr>
          <w:rFonts w:cstheme="minorHAnsi"/>
          <w:b/>
          <w:bCs/>
          <w:color w:val="00B050"/>
          <w:sz w:val="32"/>
          <w:szCs w:val="32"/>
        </w:rPr>
      </w:pPr>
      <w:r w:rsidRPr="00B45659">
        <w:rPr>
          <w:b/>
          <w:bCs/>
          <w:color w:val="00B050"/>
          <w:sz w:val="32"/>
          <w:szCs w:val="32"/>
          <w:lang w:val="de-DE"/>
        </w:rPr>
        <w:t xml:space="preserve"> </w:t>
      </w:r>
      <w:r w:rsidR="0029256F" w:rsidRPr="00B45659">
        <w:rPr>
          <w:b/>
          <w:bCs/>
          <w:color w:val="00B050"/>
          <w:sz w:val="32"/>
          <w:szCs w:val="32"/>
          <w:lang w:val="de-DE"/>
        </w:rPr>
        <w:t>B</w:t>
      </w:r>
      <w:r w:rsidR="007707D9" w:rsidRPr="00B45659">
        <w:rPr>
          <w:rFonts w:ascii="Symbol" w:hAnsi="Symbol"/>
          <w:b/>
          <w:bCs/>
          <w:color w:val="00B050"/>
          <w:sz w:val="32"/>
          <w:szCs w:val="32"/>
          <w:lang w:val="de-DE"/>
        </w:rPr>
        <w:t>i</w:t>
      </w:r>
      <w:r w:rsidR="007707D9" w:rsidRPr="00B45659">
        <w:rPr>
          <w:b/>
          <w:bCs/>
          <w:color w:val="00B050"/>
          <w:sz w:val="32"/>
          <w:szCs w:val="32"/>
          <w:lang w:val="de-DE"/>
        </w:rPr>
        <w:t>bel</w:t>
      </w:r>
      <w:r w:rsidRPr="00B45659">
        <w:rPr>
          <w:b/>
          <w:bCs/>
          <w:color w:val="00B050"/>
          <w:sz w:val="32"/>
          <w:szCs w:val="32"/>
          <w:lang w:val="de-DE"/>
        </w:rPr>
        <w:t xml:space="preserve">                                      </w:t>
      </w:r>
    </w:p>
    <w:p w14:paraId="1BACD38C" w14:textId="69C8B8D4" w:rsidR="00D520F0" w:rsidRPr="00987C55" w:rsidRDefault="006A066A" w:rsidP="005025AD">
      <w:pPr>
        <w:pStyle w:val="Aufzhlungszeichen"/>
        <w:numPr>
          <w:ilvl w:val="0"/>
          <w:numId w:val="0"/>
        </w:numPr>
        <w:jc w:val="both"/>
        <w:rPr>
          <w:rFonts w:ascii="Symbol" w:hAnsi="Symbol"/>
          <w:sz w:val="28"/>
          <w:szCs w:val="28"/>
        </w:rPr>
      </w:pPr>
      <w:r w:rsidRPr="00BA6AAD">
        <w:rPr>
          <w:sz w:val="28"/>
          <w:szCs w:val="28"/>
        </w:rPr>
        <w:t xml:space="preserve"> </w:t>
      </w:r>
      <w:r w:rsidR="00DC1171" w:rsidRPr="00BA6AAD">
        <w:rPr>
          <w:sz w:val="28"/>
          <w:szCs w:val="28"/>
        </w:rPr>
        <w:t>Das Vorwort beginnt der Bibel «Hoffnung für alle» beginnt so: Die Bibel ist ein Liebes-</w:t>
      </w:r>
      <w:r w:rsidR="00DC1171" w:rsidRPr="00BA6AAD">
        <w:rPr>
          <w:sz w:val="28"/>
          <w:szCs w:val="28"/>
        </w:rPr>
        <w:br/>
        <w:t xml:space="preserve">brief. Ein Liebesbrief Gottes an </w:t>
      </w:r>
      <w:r w:rsidR="00BA6AAD" w:rsidRPr="00BA6AAD">
        <w:rPr>
          <w:sz w:val="28"/>
          <w:szCs w:val="28"/>
        </w:rPr>
        <w:t>u</w:t>
      </w:r>
      <w:r w:rsidR="00DC1171" w:rsidRPr="00BA6AAD">
        <w:rPr>
          <w:sz w:val="28"/>
          <w:szCs w:val="28"/>
        </w:rPr>
        <w:t>ns</w:t>
      </w:r>
      <w:r w:rsidR="00BA6AAD" w:rsidRPr="00BA6AAD">
        <w:rPr>
          <w:sz w:val="28"/>
          <w:szCs w:val="28"/>
        </w:rPr>
        <w:t xml:space="preserve">. Ein </w:t>
      </w:r>
      <w:r w:rsidR="00BA6AAD">
        <w:rPr>
          <w:sz w:val="28"/>
          <w:szCs w:val="28"/>
        </w:rPr>
        <w:t>Liebesabrief, von dem wir nie genug bekom-</w:t>
      </w:r>
      <w:r w:rsidR="00BA6AAD">
        <w:rPr>
          <w:sz w:val="28"/>
          <w:szCs w:val="28"/>
        </w:rPr>
        <w:br/>
        <w:t>men können. Die Bibel ist Gottes Botschaft für alle Menschen.</w:t>
      </w:r>
      <w:r w:rsidR="00BA6AAD">
        <w:rPr>
          <w:sz w:val="28"/>
          <w:szCs w:val="28"/>
        </w:rPr>
        <w:br/>
        <w:t>Die Bibel ist nicht vom Himmel g</w:t>
      </w:r>
      <w:r w:rsidR="00276ECE">
        <w:rPr>
          <w:sz w:val="28"/>
          <w:szCs w:val="28"/>
        </w:rPr>
        <w:t>e</w:t>
      </w:r>
      <w:r w:rsidR="00BA6AAD">
        <w:rPr>
          <w:sz w:val="28"/>
          <w:szCs w:val="28"/>
        </w:rPr>
        <w:t>fallen</w:t>
      </w:r>
      <w:r w:rsidR="00276ECE">
        <w:rPr>
          <w:sz w:val="28"/>
          <w:szCs w:val="28"/>
        </w:rPr>
        <w:t>. Sie ist von Menschen verfasst, die</w:t>
      </w:r>
      <w:r w:rsidR="00BA6AAD">
        <w:rPr>
          <w:sz w:val="28"/>
          <w:szCs w:val="28"/>
        </w:rPr>
        <w:t xml:space="preserve"> </w:t>
      </w:r>
      <w:r w:rsidR="00276ECE">
        <w:rPr>
          <w:sz w:val="28"/>
          <w:szCs w:val="28"/>
        </w:rPr>
        <w:t>- von Gottes</w:t>
      </w:r>
      <w:r w:rsidR="00276ECE">
        <w:rPr>
          <w:caps/>
          <w:sz w:val="28"/>
          <w:szCs w:val="28"/>
        </w:rPr>
        <w:t xml:space="preserve">  </w:t>
      </w:r>
      <w:r w:rsidR="00276ECE">
        <w:rPr>
          <w:caps/>
          <w:sz w:val="28"/>
          <w:szCs w:val="28"/>
        </w:rPr>
        <w:br/>
      </w:r>
      <w:r w:rsidR="00276ECE">
        <w:rPr>
          <w:sz w:val="28"/>
          <w:szCs w:val="28"/>
        </w:rPr>
        <w:t xml:space="preserve">Geist inspiriert </w:t>
      </w:r>
      <w:r w:rsidR="00E77EB2">
        <w:rPr>
          <w:sz w:val="28"/>
          <w:szCs w:val="28"/>
        </w:rPr>
        <w:t>–</w:t>
      </w:r>
      <w:r w:rsidR="005448B0">
        <w:rPr>
          <w:sz w:val="28"/>
          <w:szCs w:val="28"/>
        </w:rPr>
        <w:t xml:space="preserve"> </w:t>
      </w:r>
      <w:r w:rsidR="00E77EB2">
        <w:rPr>
          <w:sz w:val="28"/>
          <w:szCs w:val="28"/>
        </w:rPr>
        <w:t xml:space="preserve">die Bibel </w:t>
      </w:r>
      <w:r w:rsidR="009459A3">
        <w:rPr>
          <w:sz w:val="28"/>
          <w:szCs w:val="28"/>
        </w:rPr>
        <w:t>nieder</w:t>
      </w:r>
      <w:r w:rsidR="008B10F4">
        <w:rPr>
          <w:sz w:val="28"/>
          <w:szCs w:val="28"/>
        </w:rPr>
        <w:t>g</w:t>
      </w:r>
      <w:r w:rsidR="009459A3">
        <w:rPr>
          <w:sz w:val="28"/>
          <w:szCs w:val="28"/>
        </w:rPr>
        <w:t xml:space="preserve">eschrieben </w:t>
      </w:r>
      <w:r w:rsidR="008B10F4">
        <w:rPr>
          <w:sz w:val="28"/>
          <w:szCs w:val="28"/>
        </w:rPr>
        <w:t>haben.</w:t>
      </w:r>
      <w:r w:rsidR="00D80F12">
        <w:rPr>
          <w:sz w:val="28"/>
          <w:szCs w:val="28"/>
        </w:rPr>
        <w:t xml:space="preserve"> </w:t>
      </w:r>
      <w:r w:rsidR="00987C55">
        <w:rPr>
          <w:sz w:val="28"/>
          <w:szCs w:val="28"/>
        </w:rPr>
        <w:t>Die</w:t>
      </w:r>
      <w:r w:rsidR="00F30C60">
        <w:rPr>
          <w:sz w:val="28"/>
          <w:szCs w:val="28"/>
        </w:rPr>
        <w:t xml:space="preserve"> Bibel</w:t>
      </w:r>
      <w:r w:rsidR="00D40912">
        <w:rPr>
          <w:sz w:val="28"/>
          <w:szCs w:val="28"/>
        </w:rPr>
        <w:t xml:space="preserve"> </w:t>
      </w:r>
      <w:r w:rsidR="00AC6C1E">
        <w:rPr>
          <w:sz w:val="28"/>
          <w:szCs w:val="28"/>
        </w:rPr>
        <w:t xml:space="preserve">- </w:t>
      </w:r>
      <w:r w:rsidR="00D40912">
        <w:rPr>
          <w:sz w:val="28"/>
          <w:szCs w:val="28"/>
        </w:rPr>
        <w:t xml:space="preserve">ein </w:t>
      </w:r>
      <w:r w:rsidR="007540E4">
        <w:rPr>
          <w:sz w:val="28"/>
          <w:szCs w:val="28"/>
        </w:rPr>
        <w:t xml:space="preserve">Wort, das ewig </w:t>
      </w:r>
      <w:r w:rsidR="006172CA">
        <w:rPr>
          <w:sz w:val="28"/>
          <w:szCs w:val="28"/>
        </w:rPr>
        <w:t>bleibt.</w:t>
      </w:r>
    </w:p>
    <w:p w14:paraId="44746A70" w14:textId="77777777" w:rsidR="00276ECE" w:rsidRPr="00BA6AAD" w:rsidRDefault="00276ECE" w:rsidP="00BA6AAD">
      <w:pPr>
        <w:pStyle w:val="Aufzhlungszeichen"/>
        <w:numPr>
          <w:ilvl w:val="0"/>
          <w:numId w:val="0"/>
        </w:numPr>
        <w:rPr>
          <w:sz w:val="28"/>
          <w:szCs w:val="28"/>
        </w:rPr>
      </w:pPr>
    </w:p>
    <w:p w14:paraId="503C72EE" w14:textId="62D7E6BE" w:rsidR="00D520F0" w:rsidRDefault="006A066A" w:rsidP="005A63CA">
      <w:pPr>
        <w:tabs>
          <w:tab w:val="left" w:pos="851"/>
        </w:tabs>
        <w:spacing w:after="5" w:line="250" w:lineRule="auto"/>
        <w:ind w:right="-143"/>
      </w:pPr>
      <w:r>
        <w:rPr>
          <w:sz w:val="28"/>
        </w:rPr>
        <w:t>Die Bibel ist sicherlich ein in vielerlei Hinsicht einzigartiges Buch. Sie ist als Wort Go</w:t>
      </w:r>
      <w:r w:rsidR="00276ECE">
        <w:rPr>
          <w:sz w:val="28"/>
        </w:rPr>
        <w:t>t</w:t>
      </w:r>
      <w:r>
        <w:rPr>
          <w:sz w:val="28"/>
        </w:rPr>
        <w:t>tes im</w:t>
      </w:r>
      <w:r w:rsidR="00C37FDC">
        <w:rPr>
          <w:sz w:val="28"/>
        </w:rPr>
        <w:t>-</w:t>
      </w:r>
      <w:r>
        <w:rPr>
          <w:sz w:val="28"/>
        </w:rPr>
        <w:t xml:space="preserve">stande, Menschenherzen zu bewegen und zu verändern.   </w:t>
      </w:r>
    </w:p>
    <w:p w14:paraId="3A1202D5" w14:textId="67B62488" w:rsidR="00D520F0" w:rsidRDefault="006A066A" w:rsidP="005A63CA">
      <w:pPr>
        <w:tabs>
          <w:tab w:val="left" w:pos="851"/>
        </w:tabs>
        <w:spacing w:after="0" w:line="249" w:lineRule="auto"/>
        <w:ind w:right="-143"/>
        <w:jc w:val="both"/>
      </w:pPr>
      <w:r>
        <w:rPr>
          <w:sz w:val="28"/>
        </w:rPr>
        <w:t xml:space="preserve">Kein anderes großes Werk der Weltliteratur kann sich in punkto Zuverlässigkeit, Genauigkeit und Aktualität mit der Bibel messen. Kein anderes Buch hat die Jahrtausende so meisterhaft überdauert und steht heute so weit verbreitet und standfest da wie ie. Die Bibel ist eigentlich nicht EIN Buch, sondern eine Sammlung von 66 verschiedenen Büchern (39 Altes Testament und 27 Neues Testament), dazu gehören historische Berichte, Lebensbilder, Gedichtsammlungen, Prophetien oder Briefe. Sie ist bis zu 3400 Jahre alt, oder sogar noch älter. Die Bücher der Bibel wurden in einen Zeitraum von mindestens 1500 Jahren geschrieben und zwar von mehr als 40 Schreibern, die sich größtenteils gegenseitig nicht kannten. Das sich aus diesen verschiedenen Einzelbüchern aus verschiedenen Jahrhunderten, verfasst von vielen </w:t>
      </w:r>
      <w:r>
        <w:rPr>
          <w:sz w:val="28"/>
        </w:rPr>
        <w:lastRenderedPageBreak/>
        <w:t>verschiedenen Autoren letztendlich ein zusammenhängendes Ganzes ergab, durch das sich von vorne bis hinten ein roter Faden zieht, kann wohl nur dadurch erklärt werden, dass die Bibel Gottes Wort ist und durch die göttliche Autorität zu dem geworden ist, was sie heute ist. Die Schreiber der Bibel waren ganz unterschiedliche Menschen, die aus ganz unterschiedlichen Kulturen kamen. So gab es z.B. den großen Propheten und Anführer Mose, den militärischen Führer Josua, den König Salomo, den Hirten Amos, Daniel</w:t>
      </w:r>
      <w:r w:rsidR="006E4EC8">
        <w:rPr>
          <w:sz w:val="28"/>
        </w:rPr>
        <w:t xml:space="preserve"> </w:t>
      </w:r>
      <w:r w:rsidR="004233D2">
        <w:rPr>
          <w:sz w:val="28"/>
        </w:rPr>
        <w:t xml:space="preserve">- </w:t>
      </w:r>
      <w:r>
        <w:rPr>
          <w:sz w:val="28"/>
        </w:rPr>
        <w:t>den Staatsmann, Petrus</w:t>
      </w:r>
      <w:r w:rsidR="004233D2">
        <w:rPr>
          <w:sz w:val="28"/>
        </w:rPr>
        <w:t xml:space="preserve"> -</w:t>
      </w:r>
      <w:r>
        <w:rPr>
          <w:sz w:val="28"/>
        </w:rPr>
        <w:t xml:space="preserve"> den Fischer, den Arzt Lukas oder Paulus, den Rabbiner. Sie alle haben an ganz unterschiedlichen Orten unter ganz unterschiedlichen Bedingungen geschrieben. Mose schrieb in der Wüste, Jeremia in einem Kerker, David in den Bergen oder in seinem Palast, Paulus oftmals aus dem Gefängnis oder Johannes während des Exils auf der Insel Patmos. Sie schrieben in drei Sprachen: Das Alte Testament hauptsächlich in hebräisch, teilweise auch in aramäisch, das Neue Testament in griechisch.  </w:t>
      </w:r>
    </w:p>
    <w:p w14:paraId="60036E35" w14:textId="77777777" w:rsidR="00D520F0" w:rsidRDefault="006A066A" w:rsidP="005A63CA">
      <w:pPr>
        <w:tabs>
          <w:tab w:val="left" w:pos="851"/>
        </w:tabs>
        <w:spacing w:after="0"/>
        <w:ind w:right="-143"/>
      </w:pPr>
      <w:r>
        <w:rPr>
          <w:sz w:val="28"/>
        </w:rPr>
        <w:t xml:space="preserve"> </w:t>
      </w:r>
    </w:p>
    <w:p w14:paraId="1DEE1673" w14:textId="77777777" w:rsidR="00246745" w:rsidRDefault="006A066A" w:rsidP="005A63CA">
      <w:pPr>
        <w:tabs>
          <w:tab w:val="left" w:pos="851"/>
        </w:tabs>
        <w:spacing w:after="5" w:line="250" w:lineRule="auto"/>
        <w:ind w:right="-143"/>
        <w:jc w:val="both"/>
        <w:rPr>
          <w:sz w:val="28"/>
        </w:rPr>
      </w:pPr>
      <w:r>
        <w:rPr>
          <w:sz w:val="28"/>
        </w:rPr>
        <w:t>Mit der Zeit entstanden so die Bücher der Bibel. Mose verfasste fünf davon, als Kö</w:t>
      </w:r>
      <w:r w:rsidR="000C5A53">
        <w:rPr>
          <w:sz w:val="28"/>
        </w:rPr>
        <w:t xml:space="preserve">nig </w:t>
      </w:r>
      <w:r>
        <w:rPr>
          <w:sz w:val="28"/>
        </w:rPr>
        <w:t>Da</w:t>
      </w:r>
      <w:r w:rsidR="000C5A53">
        <w:rPr>
          <w:sz w:val="28"/>
        </w:rPr>
        <w:t xml:space="preserve">-  </w:t>
      </w:r>
    </w:p>
    <w:p w14:paraId="7EA7D65E" w14:textId="026954FD" w:rsidR="00D520F0" w:rsidRDefault="006A066A" w:rsidP="005A63CA">
      <w:pPr>
        <w:tabs>
          <w:tab w:val="left" w:pos="851"/>
        </w:tabs>
        <w:spacing w:after="5" w:line="250" w:lineRule="auto"/>
        <w:ind w:right="-143"/>
        <w:jc w:val="both"/>
      </w:pPr>
      <w:r>
        <w:rPr>
          <w:sz w:val="28"/>
        </w:rPr>
        <w:t xml:space="preserve">vid regierte, kamen  wieder einige dazu gekommen und kurz nach der babylonischen Gefangenschaft (6. Jhdt. v.Chr.), zur Zeit des Schriftgelehrten Esra, war das Alte Testament nahezu fertig. Vierhundert Jahre vor Christi Geburt war der erste Teil der Bibel fertig gestellt. </w:t>
      </w:r>
    </w:p>
    <w:p w14:paraId="07D7E2AA" w14:textId="09C654FC" w:rsidR="00D520F0" w:rsidRDefault="006A066A" w:rsidP="005A63CA">
      <w:pPr>
        <w:tabs>
          <w:tab w:val="left" w:pos="851"/>
        </w:tabs>
        <w:spacing w:after="5" w:line="250" w:lineRule="auto"/>
        <w:ind w:right="-143"/>
        <w:jc w:val="both"/>
      </w:pPr>
      <w:r>
        <w:rPr>
          <w:sz w:val="28"/>
        </w:rPr>
        <w:t>Die Entstehung des zweiten Teils der Bibel, des Neuen Testamentes ist beinahe noch bemerkenswerter. Noch 50 Jahre nach der Geburt Jesu hatte man höchstwahrscheinlich keinen einzigen Satz des Neuen Testamentes geschrieben. Doch dann geschah das Wunder und die einzelnen Bücher wurden verfasst, ohne dass es einen Plan oder Absprachen dafür gegeben hätte. Wie auch beim Alten Testament waren die Autoren ganz unterschiedliche Persönlichkeiten, die oft weit voneinander entfernt lebten. Die entstandenen Schriften kursierten und wurden gesammelt und aufbewahrt in den verschiedenen Christengemeinden der damaligen Zeit. Auch die Verfasser der vier Evangelien, Matthäus, Markus, Lukas und Johannes setzten sich nicht erst zusammen, um ihre Schriften untereinander abzusprechen, sondern unabhängig voneinander entstanden diese vier Berichte, jeder davon mit einer ganz besonderen Färbung</w:t>
      </w:r>
      <w:r w:rsidR="00060809">
        <w:rPr>
          <w:sz w:val="28"/>
        </w:rPr>
        <w:t>.</w:t>
      </w:r>
      <w:r>
        <w:rPr>
          <w:sz w:val="28"/>
        </w:rPr>
        <w:t xml:space="preserve"> So ergab sich aus vielen Einzelbestandteilen eine Einheit, die die Werke auf wunderbare Weise miteinander verba</w:t>
      </w:r>
      <w:r w:rsidR="002F1380">
        <w:rPr>
          <w:sz w:val="28"/>
        </w:rPr>
        <w:t>n</w:t>
      </w:r>
      <w:r w:rsidR="00B275B9">
        <w:rPr>
          <w:sz w:val="28"/>
        </w:rPr>
        <w:t>d</w:t>
      </w:r>
      <w:r>
        <w:rPr>
          <w:sz w:val="28"/>
        </w:rPr>
        <w:t xml:space="preserve">.    </w:t>
      </w:r>
    </w:p>
    <w:p w14:paraId="5F112EFB" w14:textId="03DF4434" w:rsidR="007416AB" w:rsidRDefault="006A066A" w:rsidP="005A63CA">
      <w:pPr>
        <w:tabs>
          <w:tab w:val="left" w:pos="851"/>
        </w:tabs>
        <w:spacing w:after="63" w:line="250" w:lineRule="auto"/>
        <w:ind w:right="-143"/>
        <w:jc w:val="both"/>
      </w:pPr>
      <w:r>
        <w:rPr>
          <w:sz w:val="28"/>
        </w:rPr>
        <w:t>Bedeutend ist die Bibel auch deshalb, weil Gott sich selber in die Bibel einbrachte. Sehr schön sieht man dies z</w:t>
      </w:r>
      <w:r w:rsidR="004B2F45">
        <w:rPr>
          <w:sz w:val="28"/>
        </w:rPr>
        <w:t>.</w:t>
      </w:r>
      <w:r>
        <w:rPr>
          <w:sz w:val="28"/>
        </w:rPr>
        <w:t xml:space="preserve">B. bei Hiob, der schon vor über 2000 Jahren feststellte, </w:t>
      </w:r>
      <w:r>
        <w:rPr>
          <w:sz w:val="28"/>
        </w:rPr>
        <w:lastRenderedPageBreak/>
        <w:t xml:space="preserve">dass die Sterne nicht fix am Himmel befestigt waren, die Aussagen der Bibel zum Polarlicht, dass sich das Universum ausdehnet etc.. Die Verfasser  können dies gar nicht selber gewusst haben – Gott hat durch sie gesprochen bzw. geschrieben. </w:t>
      </w:r>
    </w:p>
    <w:p w14:paraId="5D18C8D9" w14:textId="77777777" w:rsidR="007416AB" w:rsidRDefault="007416AB" w:rsidP="005A63CA">
      <w:pPr>
        <w:tabs>
          <w:tab w:val="left" w:pos="851"/>
        </w:tabs>
        <w:spacing w:after="63" w:line="250" w:lineRule="auto"/>
        <w:ind w:right="-143"/>
        <w:jc w:val="both"/>
      </w:pPr>
    </w:p>
    <w:p w14:paraId="2BF55BDF" w14:textId="23FDDD20" w:rsidR="00D520F0" w:rsidRDefault="00764357" w:rsidP="005A63CA">
      <w:pPr>
        <w:tabs>
          <w:tab w:val="left" w:pos="851"/>
        </w:tabs>
        <w:spacing w:after="63" w:line="250" w:lineRule="auto"/>
        <w:ind w:right="-143"/>
        <w:jc w:val="both"/>
      </w:pPr>
      <w:r>
        <w:rPr>
          <w:b/>
          <w:color w:val="00B050"/>
          <w:sz w:val="32"/>
          <w:u w:val="single" w:color="00B050"/>
        </w:rPr>
        <w:t xml:space="preserve"> </w:t>
      </w:r>
      <w:r w:rsidR="006A066A">
        <w:rPr>
          <w:b/>
          <w:color w:val="00B050"/>
          <w:sz w:val="32"/>
          <w:u w:val="single" w:color="00B050"/>
        </w:rPr>
        <w:t xml:space="preserve">Hinduismus </w:t>
      </w:r>
      <w:r>
        <w:rPr>
          <w:b/>
          <w:color w:val="00B050"/>
          <w:sz w:val="32"/>
          <w:u w:val="single" w:color="00B050"/>
        </w:rPr>
        <w:t xml:space="preserve"> </w:t>
      </w:r>
      <w:r w:rsidR="001341AC">
        <w:rPr>
          <w:b/>
          <w:color w:val="00B050"/>
          <w:sz w:val="32"/>
          <w:u w:val="single" w:color="00B050"/>
        </w:rPr>
        <w:t xml:space="preserve">- </w:t>
      </w:r>
      <w:r w:rsidR="006A066A">
        <w:rPr>
          <w:b/>
          <w:color w:val="00B050"/>
          <w:sz w:val="32"/>
          <w:u w:val="single" w:color="00B050"/>
        </w:rPr>
        <w:t>Upanischaden</w:t>
      </w:r>
      <w:r w:rsidR="001341AC">
        <w:rPr>
          <w:b/>
          <w:color w:val="00B050"/>
          <w:sz w:val="32"/>
          <w:u w:val="single" w:color="00B050"/>
        </w:rPr>
        <w:t xml:space="preserve"> </w:t>
      </w:r>
      <w:r w:rsidR="0052667B">
        <w:rPr>
          <w:b/>
          <w:color w:val="00B050"/>
          <w:sz w:val="32"/>
          <w:u w:val="single" w:color="00B050"/>
        </w:rPr>
        <w:t>–</w:t>
      </w:r>
      <w:r w:rsidR="00D745F7">
        <w:rPr>
          <w:b/>
          <w:color w:val="00B050"/>
          <w:sz w:val="32"/>
          <w:u w:val="single" w:color="00B050"/>
        </w:rPr>
        <w:t xml:space="preserve"> </w:t>
      </w:r>
      <w:r w:rsidR="006A066A">
        <w:rPr>
          <w:b/>
          <w:color w:val="00B050"/>
          <w:sz w:val="32"/>
          <w:u w:val="single" w:color="00B050"/>
        </w:rPr>
        <w:t>Veden</w:t>
      </w:r>
      <w:r w:rsidR="0052667B">
        <w:rPr>
          <w:b/>
          <w:color w:val="00B050"/>
          <w:sz w:val="32"/>
          <w:u w:val="single" w:color="00B050"/>
        </w:rPr>
        <w:t xml:space="preserve"> – Bhagava- </w:t>
      </w:r>
      <w:r w:rsidR="00D10E8D">
        <w:rPr>
          <w:b/>
          <w:color w:val="00B050"/>
          <w:sz w:val="32"/>
          <w:u w:val="single" w:color="00B050"/>
        </w:rPr>
        <w:t>Gita</w:t>
      </w:r>
    </w:p>
    <w:p w14:paraId="7ED24071" w14:textId="1F7FE8D3" w:rsidR="00D520F0" w:rsidRDefault="00EA1B55" w:rsidP="005A63CA">
      <w:pPr>
        <w:tabs>
          <w:tab w:val="left" w:pos="851"/>
        </w:tabs>
        <w:spacing w:after="0"/>
        <w:ind w:right="-143"/>
        <w:jc w:val="both"/>
      </w:pPr>
      <w:r>
        <w:rPr>
          <w:b/>
          <w:color w:val="70AD47"/>
          <w:sz w:val="32"/>
        </w:rPr>
        <w:t xml:space="preserve"> </w:t>
      </w:r>
      <w:r w:rsidR="006A066A">
        <w:rPr>
          <w:b/>
          <w:color w:val="70AD47"/>
          <w:sz w:val="32"/>
        </w:rPr>
        <w:t xml:space="preserve"> </w:t>
      </w:r>
    </w:p>
    <w:p w14:paraId="62FF255C" w14:textId="2DC87F11" w:rsidR="00D520F0" w:rsidRPr="00D7463F" w:rsidRDefault="006A066A" w:rsidP="005A63CA">
      <w:pPr>
        <w:tabs>
          <w:tab w:val="left" w:pos="851"/>
        </w:tabs>
        <w:spacing w:after="5" w:line="250" w:lineRule="auto"/>
        <w:ind w:right="-143"/>
        <w:jc w:val="both"/>
        <w:rPr>
          <w:rFonts w:cstheme="minorHAnsi"/>
          <w:sz w:val="28"/>
          <w:szCs w:val="28"/>
        </w:rPr>
      </w:pPr>
      <w:r w:rsidRPr="00D7463F">
        <w:rPr>
          <w:rFonts w:cstheme="minorHAnsi"/>
          <w:sz w:val="28"/>
          <w:szCs w:val="28"/>
        </w:rPr>
        <w:t xml:space="preserve">Um die  östlichen Traditionen,  zu verstehen, muss man sich klar machen, dass sie in ihrem Wesen religiös sind. Dies gilt besonders für den Hinduismus. Hier ist die Verbindung zwischen Philosophie und Religion sehr ausgeprägt. Man sagt, dass in Indien fast alle Gedanken in gewissem Sinne religiös  sind. Indien ist wie ein grosser, komplexer sozioreligiöser Organismus und besteht aus zahlreichen Sekten, Kulten, verschiedenen Ritualen, sowie </w:t>
      </w:r>
      <w:r w:rsidR="002329D3">
        <w:rPr>
          <w:rFonts w:cstheme="minorHAnsi"/>
          <w:sz w:val="28"/>
          <w:szCs w:val="28"/>
        </w:rPr>
        <w:t xml:space="preserve"> di</w:t>
      </w:r>
      <w:r w:rsidR="00A119EF">
        <w:rPr>
          <w:rFonts w:cstheme="minorHAnsi"/>
          <w:sz w:val="28"/>
          <w:szCs w:val="28"/>
        </w:rPr>
        <w:t>ve</w:t>
      </w:r>
      <w:r w:rsidRPr="00D7463F">
        <w:rPr>
          <w:rFonts w:cstheme="minorHAnsi"/>
          <w:sz w:val="28"/>
          <w:szCs w:val="28"/>
        </w:rPr>
        <w:t xml:space="preserve">rsen Goettern und Goettinnnen. </w:t>
      </w:r>
    </w:p>
    <w:p w14:paraId="163561C9" w14:textId="4A12A9BA" w:rsidR="00D520F0" w:rsidRPr="00D7463F" w:rsidRDefault="006A066A" w:rsidP="005A63CA">
      <w:pPr>
        <w:tabs>
          <w:tab w:val="left" w:pos="851"/>
        </w:tabs>
        <w:spacing w:after="5" w:line="250" w:lineRule="auto"/>
        <w:ind w:right="-143"/>
        <w:jc w:val="both"/>
        <w:rPr>
          <w:rFonts w:cstheme="minorHAnsi"/>
          <w:sz w:val="28"/>
          <w:szCs w:val="28"/>
        </w:rPr>
      </w:pPr>
      <w:r w:rsidRPr="00D7463F">
        <w:rPr>
          <w:rFonts w:cstheme="minorHAnsi"/>
          <w:sz w:val="28"/>
          <w:szCs w:val="28"/>
        </w:rPr>
        <w:t xml:space="preserve">Die Hindus kommen mit der Vielfalt der Gottheiten zurecht, weil diese für sie im Grunde identisch. Alle sind für sie Manifestationen  derselben göttlichen </w:t>
      </w:r>
      <w:r w:rsidR="00AC7465">
        <w:rPr>
          <w:rFonts w:cstheme="minorHAnsi"/>
          <w:sz w:val="28"/>
          <w:szCs w:val="28"/>
        </w:rPr>
        <w:t>Wirklich</w:t>
      </w:r>
      <w:r w:rsidRPr="00D7463F">
        <w:rPr>
          <w:rFonts w:cstheme="minorHAnsi"/>
          <w:sz w:val="28"/>
          <w:szCs w:val="28"/>
        </w:rPr>
        <w:t>keit und spiegeln die verschiedenen Aspekte des unendlichen</w:t>
      </w:r>
      <w:r w:rsidR="008B1B75">
        <w:rPr>
          <w:rFonts w:cstheme="minorHAnsi"/>
          <w:sz w:val="28"/>
          <w:szCs w:val="28"/>
        </w:rPr>
        <w:t xml:space="preserve"> </w:t>
      </w:r>
      <w:r w:rsidR="00474BFA">
        <w:rPr>
          <w:rFonts w:cstheme="minorHAnsi"/>
          <w:sz w:val="28"/>
          <w:szCs w:val="28"/>
        </w:rPr>
        <w:t xml:space="preserve">Schöpfergottes </w:t>
      </w:r>
      <w:r w:rsidR="005C3E9F">
        <w:rPr>
          <w:rFonts w:cstheme="minorHAnsi"/>
          <w:sz w:val="28"/>
          <w:szCs w:val="28"/>
        </w:rPr>
        <w:t>Brahman.</w:t>
      </w:r>
    </w:p>
    <w:p w14:paraId="5D8F95FD" w14:textId="59C86406" w:rsidR="00E07264" w:rsidRDefault="00E07264" w:rsidP="005A63CA">
      <w:pPr>
        <w:spacing w:after="120" w:line="324" w:lineRule="atLeast"/>
        <w:ind w:right="-143"/>
        <w:jc w:val="both"/>
        <w:textAlignment w:val="baseline"/>
        <w:rPr>
          <w:rFonts w:eastAsia="Times New Roman" w:cstheme="minorHAnsi"/>
          <w:i/>
          <w:iCs/>
          <w:sz w:val="28"/>
          <w:szCs w:val="28"/>
        </w:rPr>
      </w:pPr>
      <w:r w:rsidRPr="00E07264">
        <w:rPr>
          <w:rFonts w:eastAsia="Times New Roman" w:cstheme="minorHAnsi"/>
          <w:b/>
          <w:bCs/>
          <w:sz w:val="28"/>
          <w:szCs w:val="28"/>
        </w:rPr>
        <w:t>Hindu-Religionen kennen zahllose religionsphilosophische Konzepte und Symbole. Eine kleine Auswahl von Begriffen zeigt, welche grundlegenden Ideen die verschiedenen religiösen Strömungen des indischen Subkontinents teilen.</w:t>
      </w:r>
      <w:r w:rsidR="00793737" w:rsidRPr="00793737">
        <w:rPr>
          <w:rFonts w:eastAsia="Times New Roman" w:cstheme="minorHAnsi"/>
          <w:i/>
          <w:iCs/>
          <w:sz w:val="28"/>
          <w:szCs w:val="28"/>
        </w:rPr>
        <w:t xml:space="preserve"> </w:t>
      </w:r>
    </w:p>
    <w:p w14:paraId="39C00A4C" w14:textId="5A018933" w:rsidR="007A050F" w:rsidRDefault="00F73B93" w:rsidP="005A63CA">
      <w:pPr>
        <w:spacing w:after="120" w:line="324" w:lineRule="atLeast"/>
        <w:ind w:right="-143"/>
        <w:jc w:val="both"/>
        <w:textAlignment w:val="baseline"/>
        <w:rPr>
          <w:rFonts w:eastAsia="Times New Roman" w:cstheme="minorHAnsi"/>
          <w:sz w:val="28"/>
          <w:szCs w:val="28"/>
        </w:rPr>
      </w:pPr>
      <w:r>
        <w:rPr>
          <w:rFonts w:eastAsia="Times New Roman" w:cstheme="minorHAnsi"/>
          <w:sz w:val="28"/>
          <w:szCs w:val="28"/>
        </w:rPr>
        <w:t>Der H</w:t>
      </w:r>
      <w:r w:rsidR="00F1356B">
        <w:rPr>
          <w:rFonts w:eastAsia="Times New Roman" w:cstheme="minorHAnsi"/>
          <w:sz w:val="28"/>
          <w:szCs w:val="28"/>
        </w:rPr>
        <w:t xml:space="preserve">induismus </w:t>
      </w:r>
      <w:r w:rsidR="005F5564">
        <w:rPr>
          <w:rFonts w:eastAsia="Times New Roman" w:cstheme="minorHAnsi"/>
          <w:sz w:val="28"/>
          <w:szCs w:val="28"/>
        </w:rPr>
        <w:t>ist</w:t>
      </w:r>
      <w:r w:rsidR="005A1E9C">
        <w:rPr>
          <w:rFonts w:eastAsia="Times New Roman" w:cstheme="minorHAnsi"/>
          <w:sz w:val="28"/>
          <w:szCs w:val="28"/>
        </w:rPr>
        <w:t xml:space="preserve">, wie </w:t>
      </w:r>
      <w:r w:rsidR="0095110A">
        <w:rPr>
          <w:rFonts w:eastAsia="Times New Roman" w:cstheme="minorHAnsi"/>
          <w:sz w:val="28"/>
          <w:szCs w:val="28"/>
        </w:rPr>
        <w:t>die beiden anderen grosse</w:t>
      </w:r>
      <w:r w:rsidR="00304C6B">
        <w:rPr>
          <w:rFonts w:eastAsia="Times New Roman" w:cstheme="minorHAnsi"/>
          <w:sz w:val="28"/>
          <w:szCs w:val="28"/>
        </w:rPr>
        <w:t xml:space="preserve">n. </w:t>
      </w:r>
      <w:r w:rsidR="00DC6145">
        <w:rPr>
          <w:rFonts w:eastAsia="Times New Roman" w:cstheme="minorHAnsi"/>
          <w:sz w:val="28"/>
          <w:szCs w:val="28"/>
        </w:rPr>
        <w:t>g</w:t>
      </w:r>
      <w:r w:rsidR="00304C6B">
        <w:rPr>
          <w:rFonts w:eastAsia="Times New Roman" w:cstheme="minorHAnsi"/>
          <w:sz w:val="28"/>
          <w:szCs w:val="28"/>
        </w:rPr>
        <w:t xml:space="preserve">ewöhnlich mit </w:t>
      </w:r>
      <w:r w:rsidR="00C7376F">
        <w:rPr>
          <w:rFonts w:eastAsia="Times New Roman" w:cstheme="minorHAnsi"/>
          <w:sz w:val="28"/>
          <w:szCs w:val="28"/>
        </w:rPr>
        <w:t>ihm in Verbin-</w:t>
      </w:r>
      <w:r w:rsidR="00C7376F">
        <w:rPr>
          <w:rFonts w:eastAsia="Times New Roman" w:cstheme="minorHAnsi"/>
          <w:sz w:val="28"/>
          <w:szCs w:val="28"/>
        </w:rPr>
        <w:br/>
        <w:t>dung</w:t>
      </w:r>
      <w:r w:rsidR="00935DF5">
        <w:rPr>
          <w:rFonts w:eastAsia="Times New Roman" w:cstheme="minorHAnsi"/>
          <w:sz w:val="28"/>
          <w:szCs w:val="28"/>
        </w:rPr>
        <w:t xml:space="preserve"> gebrachten</w:t>
      </w:r>
      <w:r w:rsidR="005D3F1E">
        <w:rPr>
          <w:rFonts w:eastAsia="Times New Roman" w:cstheme="minorHAnsi"/>
          <w:sz w:val="28"/>
          <w:szCs w:val="28"/>
        </w:rPr>
        <w:t xml:space="preserve"> indisc</w:t>
      </w:r>
      <w:r w:rsidR="00E922B6">
        <w:rPr>
          <w:rFonts w:eastAsia="Times New Roman" w:cstheme="minorHAnsi"/>
          <w:sz w:val="28"/>
          <w:szCs w:val="28"/>
        </w:rPr>
        <w:t>hen Religionen</w:t>
      </w:r>
      <w:r w:rsidR="00CE4004">
        <w:rPr>
          <w:rFonts w:eastAsia="Times New Roman" w:cstheme="minorHAnsi"/>
          <w:sz w:val="28"/>
          <w:szCs w:val="28"/>
        </w:rPr>
        <w:t xml:space="preserve"> </w:t>
      </w:r>
      <w:r w:rsidR="00320DF3">
        <w:rPr>
          <w:rFonts w:eastAsia="Times New Roman" w:cstheme="minorHAnsi"/>
          <w:sz w:val="28"/>
          <w:szCs w:val="28"/>
        </w:rPr>
        <w:t>–</w:t>
      </w:r>
      <w:r w:rsidR="00CE4004">
        <w:rPr>
          <w:rFonts w:eastAsia="Times New Roman" w:cstheme="minorHAnsi"/>
          <w:sz w:val="28"/>
          <w:szCs w:val="28"/>
        </w:rPr>
        <w:t xml:space="preserve"> Buddhismus</w:t>
      </w:r>
      <w:r w:rsidR="00320DF3">
        <w:rPr>
          <w:rFonts w:eastAsia="Times New Roman" w:cstheme="minorHAnsi"/>
          <w:sz w:val="28"/>
          <w:szCs w:val="28"/>
        </w:rPr>
        <w:t xml:space="preserve"> </w:t>
      </w:r>
      <w:r w:rsidR="009E74A9">
        <w:rPr>
          <w:rFonts w:eastAsia="Times New Roman" w:cstheme="minorHAnsi"/>
          <w:sz w:val="28"/>
          <w:szCs w:val="28"/>
        </w:rPr>
        <w:t xml:space="preserve">und </w:t>
      </w:r>
      <w:r w:rsidR="00320DF3">
        <w:rPr>
          <w:rFonts w:eastAsia="Times New Roman" w:cstheme="minorHAnsi"/>
          <w:sz w:val="28"/>
          <w:szCs w:val="28"/>
        </w:rPr>
        <w:t>Jainismus</w:t>
      </w:r>
      <w:r w:rsidR="00097A7F">
        <w:rPr>
          <w:rFonts w:eastAsia="Times New Roman" w:cstheme="minorHAnsi"/>
          <w:sz w:val="28"/>
          <w:szCs w:val="28"/>
        </w:rPr>
        <w:t xml:space="preserve"> – eine </w:t>
      </w:r>
      <w:r w:rsidR="00002487">
        <w:rPr>
          <w:rFonts w:eastAsia="Times New Roman" w:cstheme="minorHAnsi"/>
          <w:sz w:val="28"/>
          <w:szCs w:val="28"/>
        </w:rPr>
        <w:t xml:space="preserve">Religion der </w:t>
      </w:r>
      <w:r w:rsidR="00002487">
        <w:rPr>
          <w:rFonts w:eastAsia="Times New Roman" w:cstheme="minorHAnsi"/>
          <w:sz w:val="28"/>
          <w:szCs w:val="28"/>
        </w:rPr>
        <w:br/>
        <w:t xml:space="preserve">Flucht; </w:t>
      </w:r>
      <w:r w:rsidR="00997886">
        <w:rPr>
          <w:rFonts w:eastAsia="Times New Roman" w:cstheme="minorHAnsi"/>
          <w:sz w:val="28"/>
          <w:szCs w:val="28"/>
        </w:rPr>
        <w:t xml:space="preserve">alle drei sehen in dieser Welt nur </w:t>
      </w:r>
      <w:r w:rsidR="001D60AE">
        <w:rPr>
          <w:rFonts w:eastAsia="Times New Roman" w:cstheme="minorHAnsi"/>
          <w:sz w:val="28"/>
          <w:szCs w:val="28"/>
        </w:rPr>
        <w:t>Vergänglichkeit und Le</w:t>
      </w:r>
      <w:r w:rsidR="00075191">
        <w:rPr>
          <w:rFonts w:eastAsia="Times New Roman" w:cstheme="minorHAnsi"/>
          <w:sz w:val="28"/>
          <w:szCs w:val="28"/>
        </w:rPr>
        <w:t>e</w:t>
      </w:r>
      <w:r w:rsidR="001D60AE">
        <w:rPr>
          <w:rFonts w:eastAsia="Times New Roman" w:cstheme="minorHAnsi"/>
          <w:sz w:val="28"/>
          <w:szCs w:val="28"/>
        </w:rPr>
        <w:t>re</w:t>
      </w:r>
      <w:r w:rsidR="00F82602">
        <w:rPr>
          <w:rFonts w:eastAsia="Times New Roman" w:cstheme="minorHAnsi"/>
          <w:sz w:val="28"/>
          <w:szCs w:val="28"/>
        </w:rPr>
        <w:t>.</w:t>
      </w:r>
    </w:p>
    <w:p w14:paraId="2CFC9C2C" w14:textId="338FC169" w:rsidR="0017067B" w:rsidRPr="00D2408B" w:rsidRDefault="002329D3" w:rsidP="005A63CA">
      <w:pPr>
        <w:spacing w:after="120" w:line="324" w:lineRule="atLeast"/>
        <w:ind w:right="-143"/>
        <w:jc w:val="both"/>
        <w:textAlignment w:val="baseline"/>
        <w:rPr>
          <w:rFonts w:eastAsia="Times New Roman" w:cstheme="minorHAnsi"/>
          <w:sz w:val="28"/>
          <w:szCs w:val="28"/>
        </w:rPr>
      </w:pPr>
      <w:r>
        <w:rPr>
          <w:rFonts w:eastAsia="Times New Roman" w:cstheme="minorHAnsi"/>
          <w:sz w:val="28"/>
          <w:szCs w:val="28"/>
        </w:rPr>
        <w:t xml:space="preserve">Geistige Quelle des Hinduismus sind die 4  Veden – aufgezeichnet von den «Vedischen Sehern». Die älteste Vede ist die Riga-Vede </w:t>
      </w:r>
      <w:r w:rsidR="00B27741">
        <w:rPr>
          <w:rFonts w:eastAsia="Times New Roman" w:cstheme="minorHAnsi"/>
          <w:sz w:val="28"/>
          <w:szCs w:val="28"/>
        </w:rPr>
        <w:t>, geschrieben in Sanskrit. Die letzte Vede – die Upanischaden – ist praktisch philosophische Teil.</w:t>
      </w:r>
    </w:p>
    <w:p w14:paraId="27520B09" w14:textId="23DC8515" w:rsidR="00E07264" w:rsidRPr="00371D97" w:rsidRDefault="00BB7650" w:rsidP="005A63CA">
      <w:pPr>
        <w:spacing w:after="120" w:line="324" w:lineRule="atLeast"/>
        <w:ind w:right="-143"/>
        <w:jc w:val="both"/>
        <w:textAlignment w:val="baseline"/>
        <w:rPr>
          <w:rFonts w:eastAsia="Times New Roman" w:cstheme="minorHAnsi"/>
          <w:sz w:val="28"/>
          <w:szCs w:val="28"/>
        </w:rPr>
      </w:pPr>
      <w:r>
        <w:rPr>
          <w:rFonts w:eastAsia="Times New Roman" w:cstheme="minorHAnsi"/>
          <w:sz w:val="28"/>
          <w:szCs w:val="28"/>
          <w:bdr w:val="none" w:sz="0" w:space="0" w:color="auto" w:frame="1"/>
        </w:rPr>
        <w:t xml:space="preserve">              </w:t>
      </w:r>
      <w:r w:rsidR="00E52E9F" w:rsidRPr="00371D97">
        <w:rPr>
          <w:rFonts w:eastAsia="Times New Roman" w:cstheme="minorHAnsi"/>
          <w:sz w:val="28"/>
          <w:szCs w:val="28"/>
          <w:bdr w:val="none" w:sz="0" w:space="0" w:color="auto" w:frame="1"/>
        </w:rPr>
        <w:t xml:space="preserve"> </w:t>
      </w:r>
      <w:r w:rsidR="00B27741" w:rsidRPr="00371D97">
        <w:rPr>
          <w:noProof/>
          <w:sz w:val="28"/>
          <w:szCs w:val="28"/>
        </w:rPr>
        <w:drawing>
          <wp:inline distT="0" distB="0" distL="0" distR="0" wp14:anchorId="074191C0" wp14:editId="14C401FF">
            <wp:extent cx="594360" cy="316635"/>
            <wp:effectExtent l="0" t="0" r="0" b="7620"/>
            <wp:docPr id="627941987" name="Grafik 62794198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6572" name="Grafik 1" descr="Ein Bild, das Text, Clipar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674807" cy="359492"/>
                    </a:xfrm>
                    <a:prstGeom prst="rect">
                      <a:avLst/>
                    </a:prstGeom>
                  </pic:spPr>
                </pic:pic>
              </a:graphicData>
            </a:graphic>
          </wp:inline>
        </w:drawing>
      </w:r>
      <w:r w:rsidR="00BE4CE8">
        <w:rPr>
          <w:rFonts w:eastAsia="Times New Roman" w:cstheme="minorHAnsi"/>
          <w:sz w:val="28"/>
          <w:szCs w:val="28"/>
          <w:bdr w:val="none" w:sz="0" w:space="0" w:color="auto" w:frame="1"/>
        </w:rPr>
        <w:t xml:space="preserve"> </w:t>
      </w:r>
      <w:r w:rsidR="00E52E9F" w:rsidRPr="00371D97">
        <w:rPr>
          <w:rFonts w:eastAsia="Times New Roman" w:cstheme="minorHAnsi"/>
          <w:sz w:val="28"/>
          <w:szCs w:val="28"/>
          <w:bdr w:val="none" w:sz="0" w:space="0" w:color="auto" w:frame="1"/>
        </w:rPr>
        <w:t xml:space="preserve">Brahman  ist der Erste der </w:t>
      </w:r>
      <w:r w:rsidR="00371D97" w:rsidRPr="00371D97">
        <w:rPr>
          <w:rFonts w:eastAsia="Times New Roman" w:cstheme="minorHAnsi"/>
          <w:sz w:val="28"/>
          <w:szCs w:val="28"/>
          <w:bdr w:val="none" w:sz="0" w:space="0" w:color="auto" w:frame="1"/>
        </w:rPr>
        <w:t>Hindutrinität</w:t>
      </w:r>
      <w:r w:rsidR="00371D97">
        <w:rPr>
          <w:rFonts w:eastAsia="Times New Roman" w:cstheme="minorHAnsi"/>
          <w:sz w:val="28"/>
          <w:szCs w:val="28"/>
          <w:bdr w:val="none" w:sz="0" w:space="0" w:color="auto" w:frame="1"/>
        </w:rPr>
        <w:t>:</w:t>
      </w:r>
      <w:r w:rsidR="00371D97" w:rsidRPr="00371D97">
        <w:rPr>
          <w:rFonts w:eastAsia="Times New Roman" w:cstheme="minorHAnsi"/>
          <w:sz w:val="28"/>
          <w:szCs w:val="28"/>
          <w:bdr w:val="none" w:sz="0" w:space="0" w:color="auto" w:frame="1"/>
        </w:rPr>
        <w:t xml:space="preserve"> Bhraman</w:t>
      </w:r>
      <w:r w:rsidR="00371D97">
        <w:rPr>
          <w:rFonts w:eastAsia="Times New Roman" w:cstheme="minorHAnsi"/>
          <w:sz w:val="28"/>
          <w:szCs w:val="28"/>
          <w:bdr w:val="none" w:sz="0" w:space="0" w:color="auto" w:frame="1"/>
        </w:rPr>
        <w:t>-</w:t>
      </w:r>
      <w:r w:rsidR="00371D97" w:rsidRPr="00371D97">
        <w:rPr>
          <w:rFonts w:eastAsia="Times New Roman" w:cstheme="minorHAnsi"/>
          <w:sz w:val="28"/>
          <w:szCs w:val="28"/>
          <w:bdr w:val="none" w:sz="0" w:space="0" w:color="auto" w:frame="1"/>
        </w:rPr>
        <w:t>Vishnu</w:t>
      </w:r>
      <w:r w:rsidR="00B93F94">
        <w:rPr>
          <w:rFonts w:eastAsia="Times New Roman" w:cstheme="minorHAnsi"/>
          <w:sz w:val="28"/>
          <w:szCs w:val="28"/>
          <w:bdr w:val="none" w:sz="0" w:space="0" w:color="auto" w:frame="1"/>
        </w:rPr>
        <w:t>-</w:t>
      </w:r>
      <w:r w:rsidR="00D67209">
        <w:rPr>
          <w:rFonts w:eastAsia="Times New Roman" w:cstheme="minorHAnsi"/>
          <w:sz w:val="28"/>
          <w:szCs w:val="28"/>
          <w:bdr w:val="none" w:sz="0" w:space="0" w:color="auto" w:frame="1"/>
        </w:rPr>
        <w:t>Shiva</w:t>
      </w:r>
      <w:r w:rsidR="002329D3">
        <w:rPr>
          <w:rFonts w:eastAsia="Times New Roman" w:cstheme="minorHAnsi"/>
          <w:sz w:val="28"/>
          <w:szCs w:val="28"/>
          <w:bdr w:val="none" w:sz="0" w:space="0" w:color="auto" w:frame="1"/>
        </w:rPr>
        <w:t xml:space="preserve"> </w:t>
      </w:r>
      <w:r w:rsidR="00693A26">
        <w:rPr>
          <w:rFonts w:eastAsia="Times New Roman" w:cstheme="minorHAnsi"/>
          <w:sz w:val="28"/>
          <w:szCs w:val="28"/>
          <w:bdr w:val="none" w:sz="0" w:space="0" w:color="auto" w:frame="1"/>
        </w:rPr>
        <w:t xml:space="preserve">                          </w:t>
      </w:r>
      <w:r w:rsidR="00563242">
        <w:rPr>
          <w:rFonts w:eastAsia="Times New Roman" w:cstheme="minorHAnsi"/>
          <w:sz w:val="28"/>
          <w:szCs w:val="28"/>
          <w:bdr w:val="none" w:sz="0" w:space="0" w:color="auto" w:frame="1"/>
        </w:rPr>
        <w:t xml:space="preserve">                                                                              </w:t>
      </w:r>
      <w:r w:rsidR="00693A26">
        <w:rPr>
          <w:rFonts w:eastAsia="Times New Roman" w:cstheme="minorHAnsi"/>
          <w:sz w:val="28"/>
          <w:szCs w:val="28"/>
          <w:bdr w:val="none" w:sz="0" w:space="0" w:color="auto" w:frame="1"/>
        </w:rPr>
        <w:t xml:space="preserve"> </w:t>
      </w:r>
    </w:p>
    <w:p w14:paraId="7F75A687" w14:textId="3E8D57F9" w:rsidR="00273790" w:rsidRDefault="00EE1024" w:rsidP="005A63CA">
      <w:pPr>
        <w:spacing w:after="0" w:line="300" w:lineRule="atLeast"/>
        <w:ind w:right="-143"/>
        <w:textAlignment w:val="baseline"/>
      </w:pPr>
      <w:r w:rsidRPr="00371D97">
        <w:rPr>
          <w:sz w:val="28"/>
          <w:szCs w:val="28"/>
        </w:rPr>
        <w:t xml:space="preserve">           </w:t>
      </w:r>
      <w:r w:rsidR="00371D97" w:rsidRPr="00371D97">
        <w:rPr>
          <w:sz w:val="28"/>
          <w:szCs w:val="28"/>
        </w:rPr>
        <w:t xml:space="preserve"> </w:t>
      </w:r>
      <w:r w:rsidRPr="00371D97">
        <w:rPr>
          <w:sz w:val="28"/>
          <w:szCs w:val="28"/>
        </w:rPr>
        <w:t xml:space="preserve"> </w:t>
      </w:r>
      <w:r w:rsidR="00371D97">
        <w:rPr>
          <w:sz w:val="28"/>
          <w:szCs w:val="28"/>
        </w:rPr>
        <w:t xml:space="preserve"> </w:t>
      </w:r>
      <w:r w:rsidR="00F70895">
        <w:rPr>
          <w:noProof/>
        </w:rPr>
        <w:drawing>
          <wp:inline distT="0" distB="0" distL="0" distR="0" wp14:anchorId="6F582FCC" wp14:editId="252E92BB">
            <wp:extent cx="529234" cy="281940"/>
            <wp:effectExtent l="0" t="0" r="4445" b="3810"/>
            <wp:docPr id="481533896" name="Grafik 48153389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6572" name="Grafik 1" descr="Ein Bild, das Text, Clipar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592651" cy="315725"/>
                    </a:xfrm>
                    <a:prstGeom prst="rect">
                      <a:avLst/>
                    </a:prstGeom>
                  </pic:spPr>
                </pic:pic>
              </a:graphicData>
            </a:graphic>
          </wp:inline>
        </w:drawing>
      </w:r>
      <w:r w:rsidR="00371D97">
        <w:rPr>
          <w:sz w:val="28"/>
          <w:szCs w:val="28"/>
        </w:rPr>
        <w:t xml:space="preserve"> </w:t>
      </w:r>
      <w:r w:rsidR="00E9457F">
        <w:rPr>
          <w:sz w:val="28"/>
          <w:szCs w:val="28"/>
        </w:rPr>
        <w:t xml:space="preserve"> </w:t>
      </w:r>
      <w:r w:rsidR="00F70895">
        <w:rPr>
          <w:sz w:val="28"/>
          <w:szCs w:val="28"/>
        </w:rPr>
        <w:t xml:space="preserve">Vishnu </w:t>
      </w:r>
      <w:r w:rsidR="00C21117">
        <w:rPr>
          <w:sz w:val="28"/>
          <w:szCs w:val="28"/>
        </w:rPr>
        <w:t>-</w:t>
      </w:r>
      <w:r w:rsidR="00E9457F">
        <w:rPr>
          <w:sz w:val="28"/>
          <w:szCs w:val="28"/>
        </w:rPr>
        <w:t xml:space="preserve">  </w:t>
      </w:r>
      <w:r w:rsidR="00BD3ECC">
        <w:rPr>
          <w:sz w:val="28"/>
          <w:szCs w:val="28"/>
        </w:rPr>
        <w:t>der Bewahrer</w:t>
      </w:r>
      <w:r w:rsidR="00E9457F">
        <w:rPr>
          <w:sz w:val="28"/>
          <w:szCs w:val="28"/>
        </w:rPr>
        <w:t xml:space="preserve">            </w:t>
      </w:r>
      <w:r w:rsidR="00371D97">
        <w:rPr>
          <w:sz w:val="28"/>
          <w:szCs w:val="28"/>
        </w:rPr>
        <w:br/>
        <w:t xml:space="preserve">              </w:t>
      </w:r>
      <w:r w:rsidR="00371D97">
        <w:rPr>
          <w:noProof/>
        </w:rPr>
        <w:drawing>
          <wp:inline distT="0" distB="0" distL="0" distR="0" wp14:anchorId="2E600DD8" wp14:editId="35FFD6DC">
            <wp:extent cx="529234" cy="281940"/>
            <wp:effectExtent l="0" t="0" r="4445" b="3810"/>
            <wp:docPr id="1498470833" name="Grafik 149847083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6572" name="Grafik 1" descr="Ein Bild, das Text, Clipar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592651" cy="315725"/>
                    </a:xfrm>
                    <a:prstGeom prst="rect">
                      <a:avLst/>
                    </a:prstGeom>
                  </pic:spPr>
                </pic:pic>
              </a:graphicData>
            </a:graphic>
          </wp:inline>
        </w:drawing>
      </w:r>
      <w:r w:rsidR="00371D97">
        <w:rPr>
          <w:sz w:val="28"/>
          <w:szCs w:val="28"/>
        </w:rPr>
        <w:t xml:space="preserve"> </w:t>
      </w:r>
      <w:r w:rsidR="00637D6B">
        <w:rPr>
          <w:sz w:val="28"/>
          <w:szCs w:val="28"/>
        </w:rPr>
        <w:t xml:space="preserve"> </w:t>
      </w:r>
      <w:r w:rsidR="002329D3">
        <w:rPr>
          <w:sz w:val="28"/>
          <w:szCs w:val="28"/>
        </w:rPr>
        <w:t>Shiva – der Zerstörer</w:t>
      </w:r>
    </w:p>
    <w:p w14:paraId="117E254D" w14:textId="01E456B5" w:rsidR="00E07264" w:rsidRPr="005C7F8D" w:rsidRDefault="00A53A47" w:rsidP="005A63CA">
      <w:pPr>
        <w:spacing w:after="0" w:line="300" w:lineRule="atLeast"/>
        <w:ind w:right="-143"/>
        <w:textAlignment w:val="baseline"/>
      </w:pPr>
      <w:r>
        <w:t xml:space="preserve">                </w:t>
      </w:r>
      <w:r w:rsidR="00E807E3">
        <w:t xml:space="preserve">  </w:t>
      </w:r>
      <w:r>
        <w:t xml:space="preserve"> </w:t>
      </w:r>
      <w:r>
        <w:rPr>
          <w:noProof/>
        </w:rPr>
        <w:drawing>
          <wp:inline distT="0" distB="0" distL="0" distR="0" wp14:anchorId="06103D20" wp14:editId="38059764">
            <wp:extent cx="529234" cy="281940"/>
            <wp:effectExtent l="0" t="0" r="4445" b="3810"/>
            <wp:docPr id="160174009" name="Grafik 16017400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6572" name="Grafik 1" descr="Ein Bild, das Text, Clipar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592651" cy="315725"/>
                    </a:xfrm>
                    <a:prstGeom prst="rect">
                      <a:avLst/>
                    </a:prstGeom>
                  </pic:spPr>
                </pic:pic>
              </a:graphicData>
            </a:graphic>
          </wp:inline>
        </w:drawing>
      </w:r>
      <w:r w:rsidR="00371D97">
        <w:t xml:space="preserve"> </w:t>
      </w:r>
      <w:r w:rsidR="00EE1024">
        <w:t xml:space="preserve"> </w:t>
      </w:r>
      <w:hyperlink r:id="rId40" w:anchor="Atman" w:history="1">
        <w:r w:rsidR="00E07264" w:rsidRPr="00E07264">
          <w:rPr>
            <w:rFonts w:eastAsia="Times New Roman" w:cstheme="minorHAnsi"/>
            <w:sz w:val="28"/>
            <w:szCs w:val="28"/>
            <w:bdr w:val="none" w:sz="0" w:space="0" w:color="auto" w:frame="1"/>
          </w:rPr>
          <w:t>Atman – die menschliche Seele und das Universum</w:t>
        </w:r>
      </w:hyperlink>
    </w:p>
    <w:p w14:paraId="2F69A3F6" w14:textId="700B6FF1" w:rsidR="00E07264" w:rsidRPr="00E07264" w:rsidRDefault="00EE1024" w:rsidP="005A63CA">
      <w:pPr>
        <w:spacing w:after="0" w:line="300" w:lineRule="atLeast"/>
        <w:ind w:right="-143"/>
        <w:jc w:val="both"/>
        <w:textAlignment w:val="baseline"/>
        <w:rPr>
          <w:rFonts w:eastAsia="Times New Roman" w:cstheme="minorHAnsi"/>
          <w:sz w:val="28"/>
          <w:szCs w:val="28"/>
        </w:rPr>
      </w:pPr>
      <w:r>
        <w:t xml:space="preserve">               </w:t>
      </w:r>
      <w:r w:rsidR="00A65A6F">
        <w:t xml:space="preserve"> </w:t>
      </w:r>
      <w:r>
        <w:t xml:space="preserve">  </w:t>
      </w:r>
      <w:r>
        <w:rPr>
          <w:noProof/>
        </w:rPr>
        <w:drawing>
          <wp:inline distT="0" distB="0" distL="0" distR="0" wp14:anchorId="2B02B97A" wp14:editId="22923E36">
            <wp:extent cx="529234" cy="281940"/>
            <wp:effectExtent l="0" t="0" r="4445" b="3810"/>
            <wp:docPr id="570644054" name="Grafik 57064405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6572" name="Grafik 1" descr="Ein Bild, das Text, Clipar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592651" cy="315725"/>
                    </a:xfrm>
                    <a:prstGeom prst="rect">
                      <a:avLst/>
                    </a:prstGeom>
                  </pic:spPr>
                </pic:pic>
              </a:graphicData>
            </a:graphic>
          </wp:inline>
        </w:drawing>
      </w:r>
      <w:r>
        <w:t xml:space="preserve">  </w:t>
      </w:r>
      <w:hyperlink r:id="rId41" w:anchor="Karma" w:history="1">
        <w:r w:rsidR="00E07264" w:rsidRPr="00E07264">
          <w:rPr>
            <w:rFonts w:eastAsia="Times New Roman" w:cstheme="minorHAnsi"/>
            <w:sz w:val="28"/>
            <w:szCs w:val="28"/>
            <w:bdr w:val="none" w:sz="0" w:space="0" w:color="auto" w:frame="1"/>
          </w:rPr>
          <w:t>Karma – wenn die eigenen Taten wirken</w:t>
        </w:r>
      </w:hyperlink>
    </w:p>
    <w:p w14:paraId="790C3095" w14:textId="6D8D94F8" w:rsidR="00950293" w:rsidRDefault="00EE1024" w:rsidP="005A63CA">
      <w:pPr>
        <w:spacing w:after="0" w:line="300" w:lineRule="atLeast"/>
        <w:ind w:right="-143"/>
        <w:jc w:val="both"/>
        <w:textAlignment w:val="baseline"/>
        <w:rPr>
          <w:rFonts w:eastAsia="Times New Roman" w:cstheme="minorHAnsi"/>
          <w:sz w:val="28"/>
          <w:szCs w:val="28"/>
        </w:rPr>
      </w:pPr>
      <w:r>
        <w:lastRenderedPageBreak/>
        <w:t xml:space="preserve">             </w:t>
      </w:r>
      <w:r w:rsidR="00950293">
        <w:t xml:space="preserve"> </w:t>
      </w:r>
      <w:r>
        <w:t xml:space="preserve">   </w:t>
      </w:r>
      <w:r>
        <w:rPr>
          <w:noProof/>
        </w:rPr>
        <w:drawing>
          <wp:inline distT="0" distB="0" distL="0" distR="0" wp14:anchorId="3946499F" wp14:editId="58831DFF">
            <wp:extent cx="529234" cy="281940"/>
            <wp:effectExtent l="0" t="0" r="4445" b="3810"/>
            <wp:docPr id="898628954" name="Grafik 89862895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6572" name="Grafik 1" descr="Ein Bild, das Text, Clipar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592651" cy="315725"/>
                    </a:xfrm>
                    <a:prstGeom prst="rect">
                      <a:avLst/>
                    </a:prstGeom>
                  </pic:spPr>
                </pic:pic>
              </a:graphicData>
            </a:graphic>
          </wp:inline>
        </w:drawing>
      </w:r>
      <w:r>
        <w:t xml:space="preserve">   </w:t>
      </w:r>
      <w:hyperlink r:id="rId42" w:anchor="Moksha" w:history="1">
        <w:r w:rsidR="00E07264" w:rsidRPr="00E07264">
          <w:rPr>
            <w:rFonts w:eastAsia="Times New Roman" w:cstheme="minorHAnsi"/>
            <w:sz w:val="28"/>
            <w:szCs w:val="28"/>
            <w:bdr w:val="none" w:sz="0" w:space="0" w:color="auto" w:frame="1"/>
          </w:rPr>
          <w:t>Moksha – Befreiung vom Kreislauf der Wiedergeburten</w:t>
        </w:r>
      </w:hyperlink>
    </w:p>
    <w:p w14:paraId="2DE4837A" w14:textId="70DDDAE3" w:rsidR="00E07264" w:rsidRPr="00E07264" w:rsidRDefault="00950293" w:rsidP="005A63CA">
      <w:pPr>
        <w:spacing w:after="0" w:line="300" w:lineRule="atLeast"/>
        <w:ind w:right="-143"/>
        <w:jc w:val="both"/>
        <w:textAlignment w:val="baseline"/>
        <w:rPr>
          <w:rFonts w:eastAsia="Times New Roman" w:cstheme="minorHAnsi"/>
          <w:sz w:val="28"/>
          <w:szCs w:val="28"/>
        </w:rPr>
      </w:pPr>
      <w:r>
        <w:rPr>
          <w:rFonts w:eastAsia="Times New Roman" w:cstheme="minorHAnsi"/>
          <w:sz w:val="28"/>
          <w:szCs w:val="28"/>
        </w:rPr>
        <w:t xml:space="preserve">             </w:t>
      </w:r>
      <w:r w:rsidR="00EE1024">
        <w:rPr>
          <w:noProof/>
        </w:rPr>
        <w:drawing>
          <wp:inline distT="0" distB="0" distL="0" distR="0" wp14:anchorId="18611CEA" wp14:editId="609EEDDC">
            <wp:extent cx="529234" cy="281940"/>
            <wp:effectExtent l="0" t="0" r="4445" b="3810"/>
            <wp:docPr id="13428590" name="Grafik 1342859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6572" name="Grafik 1" descr="Ein Bild, das Text, Clipar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592651" cy="315725"/>
                    </a:xfrm>
                    <a:prstGeom prst="rect">
                      <a:avLst/>
                    </a:prstGeom>
                  </pic:spPr>
                </pic:pic>
              </a:graphicData>
            </a:graphic>
          </wp:inline>
        </w:drawing>
      </w:r>
      <w:r>
        <w:rPr>
          <w:rFonts w:eastAsia="Times New Roman" w:cstheme="minorHAnsi"/>
          <w:sz w:val="28"/>
          <w:szCs w:val="28"/>
        </w:rPr>
        <w:t xml:space="preserve"> </w:t>
      </w:r>
      <w:r w:rsidR="00E807E3">
        <w:rPr>
          <w:rFonts w:eastAsia="Times New Roman" w:cstheme="minorHAnsi"/>
          <w:sz w:val="28"/>
          <w:szCs w:val="28"/>
        </w:rPr>
        <w:t>OM</w:t>
      </w:r>
      <w:r w:rsidR="00F672CF">
        <w:rPr>
          <w:rFonts w:eastAsia="Times New Roman" w:cstheme="minorHAnsi"/>
          <w:sz w:val="28"/>
          <w:szCs w:val="28"/>
        </w:rPr>
        <w:t xml:space="preserve">  (</w:t>
      </w:r>
      <w:r>
        <w:rPr>
          <w:rFonts w:eastAsia="Times New Roman" w:cstheme="minorHAnsi"/>
          <w:sz w:val="28"/>
          <w:szCs w:val="28"/>
        </w:rPr>
        <w:t xml:space="preserve"> </w:t>
      </w:r>
      <w:hyperlink r:id="rId43" w:anchor="Aum" w:history="1">
        <w:r w:rsidR="00E07264" w:rsidRPr="00E07264">
          <w:rPr>
            <w:rFonts w:eastAsia="Times New Roman" w:cstheme="minorHAnsi"/>
            <w:sz w:val="28"/>
            <w:szCs w:val="28"/>
            <w:bdr w:val="none" w:sz="0" w:space="0" w:color="auto" w:frame="1"/>
          </w:rPr>
          <w:t>Aum – eine wichtige Silbe für die Schöpfung</w:t>
        </w:r>
      </w:hyperlink>
    </w:p>
    <w:p w14:paraId="32949F76" w14:textId="4F17CE0E" w:rsidR="00E07264" w:rsidRPr="00E07264" w:rsidRDefault="00EE1024" w:rsidP="005A63CA">
      <w:pPr>
        <w:spacing w:line="300" w:lineRule="atLeast"/>
        <w:ind w:right="-143"/>
        <w:jc w:val="both"/>
        <w:textAlignment w:val="baseline"/>
        <w:rPr>
          <w:rFonts w:eastAsia="Times New Roman" w:cstheme="minorHAnsi"/>
          <w:sz w:val="28"/>
          <w:szCs w:val="28"/>
        </w:rPr>
      </w:pPr>
      <w:r>
        <w:t xml:space="preserve">                 </w:t>
      </w:r>
      <w:r>
        <w:rPr>
          <w:noProof/>
        </w:rPr>
        <w:drawing>
          <wp:inline distT="0" distB="0" distL="0" distR="0" wp14:anchorId="5F48C40E" wp14:editId="0596262E">
            <wp:extent cx="529234" cy="281940"/>
            <wp:effectExtent l="0" t="0" r="4445" b="3810"/>
            <wp:docPr id="1760915929" name="Grafik 176091592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6572" name="Grafik 1" descr="Ein Bild, das Text, Clipar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592651" cy="315725"/>
                    </a:xfrm>
                    <a:prstGeom prst="rect">
                      <a:avLst/>
                    </a:prstGeom>
                  </pic:spPr>
                </pic:pic>
              </a:graphicData>
            </a:graphic>
          </wp:inline>
        </w:drawing>
      </w:r>
      <w:r>
        <w:t xml:space="preserve">  </w:t>
      </w:r>
      <w:hyperlink r:id="rId44" w:anchor="Linga" w:history="1">
        <w:r w:rsidR="00E07264" w:rsidRPr="00E07264">
          <w:rPr>
            <w:rFonts w:eastAsia="Times New Roman" w:cstheme="minorHAnsi"/>
            <w:sz w:val="28"/>
            <w:szCs w:val="28"/>
            <w:bdr w:val="none" w:sz="0" w:space="0" w:color="auto" w:frame="1"/>
          </w:rPr>
          <w:t>Linga – Symbol für die Kraft Shivas</w:t>
        </w:r>
      </w:hyperlink>
    </w:p>
    <w:p w14:paraId="0AB64EEF" w14:textId="162C4738" w:rsidR="00E07264" w:rsidRPr="00E07264" w:rsidRDefault="00E07264" w:rsidP="005A63CA">
      <w:pPr>
        <w:spacing w:before="240" w:after="120" w:line="375" w:lineRule="atLeast"/>
        <w:ind w:right="-143"/>
        <w:jc w:val="both"/>
        <w:textAlignment w:val="baseline"/>
        <w:outlineLvl w:val="1"/>
        <w:rPr>
          <w:rFonts w:eastAsia="Times New Roman" w:cstheme="minorHAnsi"/>
          <w:b/>
          <w:bCs/>
          <w:sz w:val="28"/>
          <w:szCs w:val="28"/>
        </w:rPr>
      </w:pPr>
      <w:r w:rsidRPr="00E07264">
        <w:rPr>
          <w:rFonts w:eastAsia="Times New Roman" w:cstheme="minorHAnsi"/>
          <w:b/>
          <w:bCs/>
          <w:sz w:val="28"/>
          <w:szCs w:val="28"/>
        </w:rPr>
        <w:t>Brahman – die Kraft, die das Universum zusammenhält</w:t>
      </w:r>
      <w:r w:rsidR="004C1A0A">
        <w:rPr>
          <w:rFonts w:eastAsia="Times New Roman" w:cstheme="minorHAnsi"/>
          <w:b/>
          <w:bCs/>
          <w:sz w:val="28"/>
          <w:szCs w:val="28"/>
        </w:rPr>
        <w:t>.</w:t>
      </w:r>
    </w:p>
    <w:p w14:paraId="60E928F0" w14:textId="77777777" w:rsidR="00264090" w:rsidRDefault="00E07264" w:rsidP="005A63CA">
      <w:pPr>
        <w:spacing w:after="0" w:line="348" w:lineRule="atLeast"/>
        <w:ind w:right="-143"/>
        <w:jc w:val="both"/>
        <w:textAlignment w:val="baseline"/>
        <w:rPr>
          <w:rFonts w:eastAsia="Times New Roman" w:cstheme="minorHAnsi"/>
          <w:sz w:val="28"/>
          <w:szCs w:val="28"/>
        </w:rPr>
      </w:pPr>
      <w:r w:rsidRPr="00D64BAE">
        <w:rPr>
          <w:rFonts w:eastAsia="Times New Roman" w:cstheme="minorHAnsi"/>
          <w:sz w:val="28"/>
          <w:szCs w:val="28"/>
        </w:rPr>
        <w:t>Weltenseele oder die absolute Realität. Das Wort leitet sich aus dem Sanskrit ab</w:t>
      </w:r>
      <w:r w:rsidR="005C4F16">
        <w:rPr>
          <w:rFonts w:eastAsia="Times New Roman" w:cstheme="minorHAnsi"/>
          <w:sz w:val="28"/>
          <w:szCs w:val="28"/>
        </w:rPr>
        <w:t>.</w:t>
      </w:r>
      <w:r w:rsidRPr="00D64BAE">
        <w:rPr>
          <w:rFonts w:eastAsia="Times New Roman" w:cstheme="minorHAnsi"/>
          <w:sz w:val="28"/>
          <w:szCs w:val="28"/>
        </w:rPr>
        <w:t xml:space="preserve"> </w:t>
      </w:r>
      <w:r w:rsidR="00D64BAE" w:rsidRPr="00D64BAE">
        <w:rPr>
          <w:rFonts w:eastAsia="Times New Roman" w:cstheme="minorHAnsi"/>
          <w:sz w:val="28"/>
          <w:szCs w:val="28"/>
        </w:rPr>
        <w:t>Der Begriff Brahman bezeichnet im </w:t>
      </w:r>
      <w:hyperlink r:id="rId45" w:tooltip="Religionen: Hinduismus" w:history="1">
        <w:r w:rsidR="00D64BAE" w:rsidRPr="00D64BAE">
          <w:rPr>
            <w:rFonts w:eastAsia="Times New Roman" w:cstheme="minorHAnsi"/>
            <w:sz w:val="28"/>
            <w:szCs w:val="28"/>
            <w:bdr w:val="none" w:sz="0" w:space="0" w:color="auto" w:frame="1"/>
          </w:rPr>
          <w:t>Hinduismus</w:t>
        </w:r>
      </w:hyperlink>
      <w:r w:rsidR="00D64BAE" w:rsidRPr="00D64BAE">
        <w:rPr>
          <w:rFonts w:eastAsia="Times New Roman" w:cstheme="minorHAnsi"/>
          <w:sz w:val="28"/>
          <w:szCs w:val="28"/>
        </w:rPr>
        <w:t xml:space="preserve"> quasi das höchste kosmische Prinzip, die </w:t>
      </w:r>
      <w:r w:rsidRPr="00D64BAE">
        <w:rPr>
          <w:rFonts w:eastAsia="Times New Roman" w:cstheme="minorHAnsi"/>
          <w:sz w:val="28"/>
          <w:szCs w:val="28"/>
        </w:rPr>
        <w:t>der Bedeutung "wachsen, sich ausdehnen".</w:t>
      </w:r>
      <w:r w:rsidR="008E2BDD">
        <w:rPr>
          <w:rFonts w:eastAsia="Times New Roman" w:cstheme="minorHAnsi"/>
          <w:sz w:val="28"/>
          <w:szCs w:val="28"/>
        </w:rPr>
        <w:t xml:space="preserve">  </w:t>
      </w:r>
    </w:p>
    <w:p w14:paraId="0EFECADE" w14:textId="045235DE" w:rsidR="00E07264" w:rsidRDefault="008E2BDD" w:rsidP="005A63CA">
      <w:pPr>
        <w:spacing w:after="0" w:line="348" w:lineRule="atLeast"/>
        <w:ind w:right="-143"/>
        <w:jc w:val="both"/>
        <w:textAlignment w:val="baseline"/>
        <w:rPr>
          <w:rFonts w:eastAsia="Times New Roman" w:cstheme="minorHAnsi"/>
          <w:sz w:val="28"/>
          <w:szCs w:val="28"/>
        </w:rPr>
      </w:pPr>
      <w:r>
        <w:rPr>
          <w:rFonts w:eastAsia="Times New Roman" w:cstheme="minorHAnsi"/>
          <w:sz w:val="28"/>
          <w:szCs w:val="28"/>
        </w:rPr>
        <w:t xml:space="preserve"> </w:t>
      </w:r>
      <w:r w:rsidR="006F4779">
        <w:rPr>
          <w:rFonts w:eastAsia="Times New Roman" w:cstheme="minorHAnsi"/>
          <w:sz w:val="28"/>
          <w:szCs w:val="28"/>
        </w:rPr>
        <w:br/>
      </w:r>
      <w:r w:rsidR="00463C83">
        <w:rPr>
          <w:rFonts w:eastAsia="Times New Roman" w:cstheme="minorHAnsi"/>
          <w:sz w:val="28"/>
          <w:szCs w:val="28"/>
        </w:rPr>
        <w:t>Brahman bedeutet ursprünglic</w:t>
      </w:r>
      <w:r w:rsidR="00193096">
        <w:rPr>
          <w:rFonts w:eastAsia="Times New Roman" w:cstheme="minorHAnsi"/>
          <w:sz w:val="28"/>
          <w:szCs w:val="28"/>
        </w:rPr>
        <w:t>h «das</w:t>
      </w:r>
      <w:r w:rsidR="002F2569">
        <w:rPr>
          <w:rFonts w:eastAsia="Times New Roman" w:cstheme="minorHAnsi"/>
          <w:sz w:val="28"/>
          <w:szCs w:val="28"/>
        </w:rPr>
        <w:t xml:space="preserve"> </w:t>
      </w:r>
      <w:r w:rsidR="00193096">
        <w:rPr>
          <w:rFonts w:eastAsia="Times New Roman" w:cstheme="minorHAnsi"/>
          <w:sz w:val="28"/>
          <w:szCs w:val="28"/>
        </w:rPr>
        <w:t>heilige W</w:t>
      </w:r>
      <w:r w:rsidR="002F2569">
        <w:rPr>
          <w:rFonts w:eastAsia="Times New Roman" w:cstheme="minorHAnsi"/>
          <w:sz w:val="28"/>
          <w:szCs w:val="28"/>
        </w:rPr>
        <w:t>o</w:t>
      </w:r>
      <w:r w:rsidR="00193096">
        <w:rPr>
          <w:rFonts w:eastAsia="Times New Roman" w:cstheme="minorHAnsi"/>
          <w:sz w:val="28"/>
          <w:szCs w:val="28"/>
        </w:rPr>
        <w:t>rt»</w:t>
      </w:r>
      <w:r w:rsidR="00CD437A">
        <w:rPr>
          <w:rFonts w:eastAsia="Times New Roman" w:cstheme="minorHAnsi"/>
          <w:sz w:val="28"/>
          <w:szCs w:val="28"/>
        </w:rPr>
        <w:t xml:space="preserve"> der «die heilige Kraft»</w:t>
      </w:r>
      <w:r w:rsidR="009175D1">
        <w:rPr>
          <w:rFonts w:eastAsia="Times New Roman" w:cstheme="minorHAnsi"/>
          <w:sz w:val="28"/>
          <w:szCs w:val="28"/>
        </w:rPr>
        <w:t>, die</w:t>
      </w:r>
      <w:r w:rsidR="006D3013">
        <w:rPr>
          <w:rFonts w:eastAsia="Times New Roman" w:cstheme="minorHAnsi"/>
          <w:sz w:val="28"/>
          <w:szCs w:val="28"/>
        </w:rPr>
        <w:t xml:space="preserve"> ewige und zeitlose </w:t>
      </w:r>
      <w:r w:rsidR="009175D1">
        <w:rPr>
          <w:rFonts w:eastAsia="Times New Roman" w:cstheme="minorHAnsi"/>
          <w:sz w:val="28"/>
          <w:szCs w:val="28"/>
        </w:rPr>
        <w:t xml:space="preserve"> Wirklichkeit</w:t>
      </w:r>
      <w:r w:rsidR="0015356A">
        <w:rPr>
          <w:rFonts w:eastAsia="Times New Roman" w:cstheme="minorHAnsi"/>
          <w:sz w:val="28"/>
          <w:szCs w:val="28"/>
        </w:rPr>
        <w:t>, die das vergänglich</w:t>
      </w:r>
      <w:r w:rsidR="00545132">
        <w:rPr>
          <w:rFonts w:eastAsia="Times New Roman" w:cstheme="minorHAnsi"/>
          <w:sz w:val="28"/>
          <w:szCs w:val="28"/>
        </w:rPr>
        <w:t>e</w:t>
      </w:r>
      <w:r w:rsidR="0015356A">
        <w:rPr>
          <w:rFonts w:eastAsia="Times New Roman" w:cstheme="minorHAnsi"/>
          <w:sz w:val="28"/>
          <w:szCs w:val="28"/>
        </w:rPr>
        <w:t xml:space="preserve"> </w:t>
      </w:r>
      <w:r w:rsidR="00384E2A">
        <w:rPr>
          <w:rFonts w:eastAsia="Times New Roman" w:cstheme="minorHAnsi"/>
          <w:sz w:val="28"/>
          <w:szCs w:val="28"/>
        </w:rPr>
        <w:t>Universum erhält.</w:t>
      </w:r>
    </w:p>
    <w:p w14:paraId="5FB96849" w14:textId="2ACE2DC4" w:rsidR="00E07264" w:rsidRPr="00D64BAE" w:rsidRDefault="00232841" w:rsidP="005A63CA">
      <w:pPr>
        <w:spacing w:after="0" w:line="348" w:lineRule="atLeast"/>
        <w:ind w:right="-143"/>
        <w:jc w:val="both"/>
        <w:textAlignment w:val="baseline"/>
        <w:rPr>
          <w:rFonts w:eastAsia="Times New Roman" w:cstheme="minorHAnsi"/>
          <w:sz w:val="28"/>
          <w:szCs w:val="28"/>
        </w:rPr>
      </w:pPr>
      <w:r>
        <w:rPr>
          <w:rFonts w:eastAsia="Times New Roman" w:cstheme="minorHAnsi"/>
          <w:sz w:val="28"/>
          <w:szCs w:val="28"/>
        </w:rPr>
        <w:t xml:space="preserve">Die </w:t>
      </w:r>
      <w:r w:rsidR="00E07264" w:rsidRPr="00D64BAE">
        <w:rPr>
          <w:rFonts w:eastAsia="Times New Roman" w:cstheme="minorHAnsi"/>
          <w:sz w:val="28"/>
          <w:szCs w:val="28"/>
        </w:rPr>
        <w:t>Verschiedene Schriften und Schulen interpretieren Brahman immer auf ihre eigene Weise. Doch meist wird es als formlose Kraft verstanden, die jede Form durchdringt. Brahman ist formloses, göttliches Bewusstsein, das sich aber auch in Göttern wie Shiva verkörpert.</w:t>
      </w:r>
    </w:p>
    <w:p w14:paraId="6F6349F2" w14:textId="55522C0E" w:rsidR="00E07264" w:rsidRPr="00D531D1" w:rsidRDefault="00E07264" w:rsidP="00D531D1">
      <w:pPr>
        <w:spacing w:after="120" w:line="348" w:lineRule="atLeast"/>
        <w:ind w:right="-143"/>
        <w:jc w:val="both"/>
        <w:textAlignment w:val="baseline"/>
        <w:rPr>
          <w:rFonts w:eastAsia="Times New Roman" w:cstheme="minorHAnsi"/>
          <w:sz w:val="28"/>
          <w:szCs w:val="28"/>
        </w:rPr>
      </w:pPr>
      <w:r w:rsidRPr="00D64BAE">
        <w:rPr>
          <w:rFonts w:eastAsia="Times New Roman" w:cstheme="minorHAnsi"/>
          <w:sz w:val="28"/>
          <w:szCs w:val="28"/>
        </w:rPr>
        <w:t>Allerdings hat Brahman durchaus auch praktischen Bezug: Beispielsweise gilt es als das höchste Ziel eines Yoga-Praktizierenden, sich mit der göttlichen Realität des Brahman zu verbinden. Und zwar mit Hilfe von Körper- und Atemübungen, durch das Rezitieren von Mantren und Meditation.  Begriff Brahman darf nicht verwechselt werden mit dem Gott Brahma oder den Brahmanen, der Priesterkaste.</w:t>
      </w:r>
      <w:r w:rsidR="001E7CB1">
        <w:rPr>
          <w:rFonts w:eastAsia="Times New Roman" w:cstheme="minorHAnsi"/>
          <w:sz w:val="28"/>
          <w:szCs w:val="28"/>
        </w:rPr>
        <w:t xml:space="preserve"> </w:t>
      </w:r>
      <w:r w:rsidRPr="00BF7475">
        <w:rPr>
          <w:rFonts w:eastAsia="Times New Roman" w:cstheme="minorHAnsi"/>
          <w:b/>
          <w:bCs/>
          <w:sz w:val="28"/>
          <w:szCs w:val="28"/>
        </w:rPr>
        <w:t>Atman – die menschliche Seele sucht die Einheit mit dem Universum</w:t>
      </w:r>
    </w:p>
    <w:p w14:paraId="4F18B290" w14:textId="08D89B62" w:rsidR="00E07264" w:rsidRPr="00BF7475" w:rsidRDefault="00E07264" w:rsidP="005A63CA">
      <w:pPr>
        <w:spacing w:after="120" w:line="348" w:lineRule="atLeast"/>
        <w:ind w:right="-143"/>
        <w:jc w:val="both"/>
        <w:textAlignment w:val="baseline"/>
        <w:rPr>
          <w:rFonts w:eastAsia="Times New Roman" w:cstheme="minorHAnsi"/>
          <w:sz w:val="28"/>
          <w:szCs w:val="28"/>
        </w:rPr>
      </w:pPr>
      <w:r w:rsidRPr="00BF7475">
        <w:rPr>
          <w:rFonts w:eastAsia="Times New Roman" w:cstheme="minorHAnsi"/>
          <w:sz w:val="28"/>
          <w:szCs w:val="28"/>
        </w:rPr>
        <w:t>Der Teil des Menschen, der die Verbindung mit Brahman sucht, heißt Atman – die innere Essenz des Indivi</w:t>
      </w:r>
      <w:r w:rsidR="006626AD">
        <w:rPr>
          <w:rFonts w:eastAsia="Times New Roman" w:cstheme="minorHAnsi"/>
          <w:sz w:val="28"/>
          <w:szCs w:val="28"/>
        </w:rPr>
        <w:t>d</w:t>
      </w:r>
      <w:r w:rsidRPr="00BF7475">
        <w:rPr>
          <w:rFonts w:eastAsia="Times New Roman" w:cstheme="minorHAnsi"/>
          <w:sz w:val="28"/>
          <w:szCs w:val="28"/>
        </w:rPr>
        <w:t>uums, das Selbst oder die Seele. Das Sanskrit-Wort Atman und das deutsche Wort Atem sind miteinander verwandt.</w:t>
      </w:r>
    </w:p>
    <w:p w14:paraId="01871CA7" w14:textId="77777777" w:rsidR="00E07264" w:rsidRPr="00BF7475" w:rsidRDefault="00E07264" w:rsidP="005A63CA">
      <w:pPr>
        <w:spacing w:after="120" w:line="348" w:lineRule="atLeast"/>
        <w:ind w:right="-143"/>
        <w:jc w:val="both"/>
        <w:textAlignment w:val="baseline"/>
        <w:rPr>
          <w:rFonts w:eastAsia="Times New Roman" w:cstheme="minorHAnsi"/>
          <w:sz w:val="28"/>
          <w:szCs w:val="28"/>
        </w:rPr>
      </w:pPr>
      <w:r w:rsidRPr="00BF7475">
        <w:rPr>
          <w:rFonts w:eastAsia="Times New Roman" w:cstheme="minorHAnsi"/>
          <w:sz w:val="28"/>
          <w:szCs w:val="28"/>
        </w:rPr>
        <w:t>Der Begriff Atman taucht bereits in den ältesten Schriften auf, den Veden, und wird in den später entstandenen Upanischaden genauer beschrieben  und charakterisiert.</w:t>
      </w:r>
    </w:p>
    <w:p w14:paraId="66551FEF" w14:textId="77777777" w:rsidR="00E07264" w:rsidRPr="00BF7475" w:rsidRDefault="00E07264" w:rsidP="005A63CA">
      <w:pPr>
        <w:spacing w:before="240" w:after="120" w:line="375" w:lineRule="atLeast"/>
        <w:ind w:right="-143"/>
        <w:jc w:val="both"/>
        <w:textAlignment w:val="baseline"/>
        <w:outlineLvl w:val="1"/>
        <w:rPr>
          <w:rFonts w:eastAsia="Times New Roman" w:cstheme="minorHAnsi"/>
          <w:b/>
          <w:bCs/>
          <w:sz w:val="28"/>
          <w:szCs w:val="28"/>
        </w:rPr>
      </w:pPr>
      <w:r w:rsidRPr="00BF7475">
        <w:rPr>
          <w:rFonts w:eastAsia="Times New Roman" w:cstheme="minorHAnsi"/>
          <w:b/>
          <w:bCs/>
          <w:sz w:val="28"/>
          <w:szCs w:val="28"/>
        </w:rPr>
        <w:t>Karma – wenn die eigenen Taten wirken</w:t>
      </w:r>
    </w:p>
    <w:p w14:paraId="79D4B581" w14:textId="135FC821" w:rsidR="00E07264" w:rsidRPr="00BF7475" w:rsidRDefault="00E07264" w:rsidP="005A63CA">
      <w:pPr>
        <w:spacing w:after="120" w:line="348" w:lineRule="atLeast"/>
        <w:ind w:right="-143"/>
        <w:jc w:val="both"/>
        <w:textAlignment w:val="baseline"/>
        <w:rPr>
          <w:rFonts w:eastAsia="Times New Roman" w:cstheme="minorHAnsi"/>
          <w:sz w:val="28"/>
          <w:szCs w:val="28"/>
        </w:rPr>
      </w:pPr>
      <w:r w:rsidRPr="00BF7475">
        <w:rPr>
          <w:rFonts w:eastAsia="Times New Roman" w:cstheme="minorHAnsi"/>
          <w:sz w:val="28"/>
          <w:szCs w:val="28"/>
        </w:rPr>
        <w:t>Indische Religionen basieren auf dem Prinzip des Karma. Karma leitet sich vom Sanskrit-Wort "karman" ab und bedeutet so viel wie "Tat" oder "Wirken".  Das Gesetz des Karmas geht davon aus, dass sich die guten Taten eines Menschen positiv auf sein Leben auswirken werden. Und dass seine schlechten Handlungen negative Konsequenzen auf seine Existenz haben werden</w:t>
      </w:r>
      <w:r w:rsidR="000861A0">
        <w:rPr>
          <w:rFonts w:eastAsia="Times New Roman" w:cstheme="minorHAnsi"/>
          <w:sz w:val="28"/>
          <w:szCs w:val="28"/>
        </w:rPr>
        <w:t>.</w:t>
      </w:r>
    </w:p>
    <w:p w14:paraId="70440BDF" w14:textId="254177E2" w:rsidR="00E07264" w:rsidRPr="00BF7475" w:rsidRDefault="00E07264" w:rsidP="005A63CA">
      <w:pPr>
        <w:spacing w:before="240" w:after="120" w:line="375" w:lineRule="atLeast"/>
        <w:ind w:right="-143"/>
        <w:jc w:val="both"/>
        <w:textAlignment w:val="baseline"/>
        <w:outlineLvl w:val="1"/>
        <w:rPr>
          <w:rFonts w:eastAsia="Times New Roman" w:cstheme="minorHAnsi"/>
          <w:b/>
          <w:bCs/>
          <w:sz w:val="28"/>
          <w:szCs w:val="28"/>
        </w:rPr>
      </w:pPr>
      <w:r w:rsidRPr="00BF7475">
        <w:rPr>
          <w:rFonts w:eastAsia="Times New Roman" w:cstheme="minorHAnsi"/>
          <w:b/>
          <w:bCs/>
          <w:sz w:val="28"/>
          <w:szCs w:val="28"/>
        </w:rPr>
        <w:lastRenderedPageBreak/>
        <w:t>Moksha – Befreiung vom Kreislauf der Wiedergeburten</w:t>
      </w:r>
      <w:r w:rsidR="00701B8A">
        <w:rPr>
          <w:rFonts w:eastAsia="Times New Roman" w:cstheme="minorHAnsi"/>
          <w:b/>
          <w:bCs/>
          <w:sz w:val="28"/>
          <w:szCs w:val="28"/>
        </w:rPr>
        <w:t>.</w:t>
      </w:r>
    </w:p>
    <w:p w14:paraId="7D886D82" w14:textId="77777777" w:rsidR="00E07264" w:rsidRPr="00BF7475" w:rsidRDefault="00E07264" w:rsidP="005A63CA">
      <w:pPr>
        <w:spacing w:after="120" w:line="348" w:lineRule="atLeast"/>
        <w:ind w:right="-143"/>
        <w:jc w:val="both"/>
        <w:textAlignment w:val="baseline"/>
        <w:rPr>
          <w:rFonts w:eastAsia="Times New Roman" w:cstheme="minorHAnsi"/>
          <w:sz w:val="28"/>
          <w:szCs w:val="28"/>
        </w:rPr>
      </w:pPr>
      <w:r w:rsidRPr="00BF7475">
        <w:rPr>
          <w:rFonts w:eastAsia="Times New Roman" w:cstheme="minorHAnsi"/>
          <w:sz w:val="28"/>
          <w:szCs w:val="28"/>
        </w:rPr>
        <w:t>"Moksha" oder "Mukti" ist die Vorstellung, dass sich der Mensch aus dem als schmerzhaft erfahrenen Kreislauf der Wiedergeburten lösen kann und nicht mehr wiedergeboren wird. Moksha leitet sich von dem Sanskrit-Wort für "sich befreien" ab.</w:t>
      </w:r>
    </w:p>
    <w:p w14:paraId="54CFBF6B" w14:textId="538E8948" w:rsidR="00E07264" w:rsidRPr="00B047CB" w:rsidRDefault="00E07264" w:rsidP="005E7E88">
      <w:pPr>
        <w:spacing w:before="240" w:after="120" w:line="375" w:lineRule="atLeast"/>
        <w:ind w:right="-143"/>
        <w:textAlignment w:val="baseline"/>
        <w:outlineLvl w:val="1"/>
        <w:rPr>
          <w:rFonts w:eastAsia="Times New Roman" w:cstheme="minorHAnsi"/>
          <w:b/>
          <w:bCs/>
          <w:sz w:val="28"/>
          <w:szCs w:val="28"/>
        </w:rPr>
      </w:pPr>
      <w:r w:rsidRPr="00BF7475">
        <w:rPr>
          <w:rFonts w:eastAsia="Times New Roman" w:cstheme="minorHAnsi"/>
          <w:b/>
          <w:bCs/>
          <w:sz w:val="28"/>
          <w:szCs w:val="28"/>
        </w:rPr>
        <w:t xml:space="preserve">Aum </w:t>
      </w:r>
      <w:r w:rsidR="00D01823" w:rsidRPr="00BF7475">
        <w:rPr>
          <w:rFonts w:eastAsia="Times New Roman" w:cstheme="minorHAnsi"/>
          <w:b/>
          <w:bCs/>
          <w:sz w:val="28"/>
          <w:szCs w:val="28"/>
        </w:rPr>
        <w:t>(Om)</w:t>
      </w:r>
      <w:r w:rsidRPr="00BF7475">
        <w:rPr>
          <w:rFonts w:eastAsia="Times New Roman" w:cstheme="minorHAnsi"/>
          <w:b/>
          <w:bCs/>
          <w:sz w:val="28"/>
          <w:szCs w:val="28"/>
        </w:rPr>
        <w:t>– eine wichtige Silbe für die Schöpfun</w:t>
      </w:r>
      <w:r w:rsidR="00A53FFF">
        <w:rPr>
          <w:rFonts w:eastAsia="Times New Roman" w:cstheme="minorHAnsi"/>
          <w:b/>
          <w:bCs/>
          <w:sz w:val="28"/>
          <w:szCs w:val="28"/>
        </w:rPr>
        <w:t>g</w:t>
      </w:r>
      <w:r w:rsidR="00C50207">
        <w:rPr>
          <w:rFonts w:eastAsia="Times New Roman" w:cstheme="minorHAnsi"/>
          <w:b/>
          <w:bCs/>
          <w:sz w:val="28"/>
          <w:szCs w:val="28"/>
        </w:rPr>
        <w:br/>
      </w:r>
      <w:r w:rsidRPr="00BF7475">
        <w:rPr>
          <w:rFonts w:eastAsia="Times New Roman" w:cstheme="minorHAnsi"/>
          <w:sz w:val="28"/>
          <w:szCs w:val="28"/>
        </w:rPr>
        <w:t>Diese Silbe ist der Name des Göttlichen und soll das erste Wort gewesen sein. Der Über</w:t>
      </w:r>
      <w:r w:rsidR="005E7E88">
        <w:rPr>
          <w:rFonts w:eastAsia="Times New Roman" w:cstheme="minorHAnsi"/>
          <w:sz w:val="28"/>
          <w:szCs w:val="28"/>
        </w:rPr>
        <w:t>-</w:t>
      </w:r>
      <w:r w:rsidRPr="00BF7475">
        <w:rPr>
          <w:rFonts w:eastAsia="Times New Roman" w:cstheme="minorHAnsi"/>
          <w:sz w:val="28"/>
          <w:szCs w:val="28"/>
        </w:rPr>
        <w:t>lieferung nach ist Aum der Klang, aus dem das Universum entstanden ist. Die Vibration der Silbe ließ den Schöpfungsakt beginnen.</w:t>
      </w:r>
    </w:p>
    <w:p w14:paraId="2E1EC371" w14:textId="5CDF9ED8" w:rsidR="00D361B8" w:rsidRPr="00B0071F" w:rsidRDefault="00E07264" w:rsidP="00B0071F">
      <w:pPr>
        <w:spacing w:after="120" w:line="348" w:lineRule="atLeast"/>
        <w:ind w:right="-143"/>
        <w:jc w:val="both"/>
        <w:textAlignment w:val="baseline"/>
        <w:rPr>
          <w:rFonts w:eastAsia="Times New Roman" w:cstheme="minorHAnsi"/>
          <w:sz w:val="28"/>
          <w:szCs w:val="28"/>
        </w:rPr>
      </w:pPr>
      <w:r w:rsidRPr="00BF7475">
        <w:rPr>
          <w:rFonts w:eastAsia="Times New Roman" w:cstheme="minorHAnsi"/>
          <w:sz w:val="28"/>
          <w:szCs w:val="28"/>
        </w:rPr>
        <w:t>Viele der alten indischen Seher und Heiligen setzten Brahman, die Weltenseele, mit der Silbe Aum gleich</w:t>
      </w:r>
      <w:r w:rsidR="00061F98">
        <w:rPr>
          <w:rFonts w:eastAsia="Times New Roman" w:cstheme="minorHAnsi"/>
          <w:sz w:val="28"/>
          <w:szCs w:val="28"/>
        </w:rPr>
        <w:t>.</w:t>
      </w:r>
    </w:p>
    <w:p w14:paraId="3AD57F5D" w14:textId="62C726BA" w:rsidR="00F86CE3" w:rsidRPr="00011B2D" w:rsidRDefault="00011B2D" w:rsidP="005A63CA">
      <w:pPr>
        <w:shd w:val="clear" w:color="auto" w:fill="F5F8FC"/>
        <w:spacing w:beforeAutospacing="1" w:after="100" w:afterAutospacing="1" w:line="240" w:lineRule="auto"/>
        <w:ind w:right="-143"/>
        <w:rPr>
          <w:rFonts w:eastAsia="Times New Roman" w:cstheme="minorHAnsi"/>
          <w:b/>
          <w:bCs/>
          <w:color w:val="000042"/>
          <w:sz w:val="28"/>
          <w:szCs w:val="28"/>
        </w:rPr>
      </w:pPr>
      <w:r>
        <w:rPr>
          <w:rFonts w:eastAsia="Times New Roman" w:cstheme="minorHAnsi"/>
          <w:color w:val="000042"/>
          <w:sz w:val="28"/>
          <w:szCs w:val="28"/>
        </w:rPr>
        <w:t xml:space="preserve">                                  </w:t>
      </w:r>
      <w:r w:rsidRPr="00011B2D">
        <w:rPr>
          <w:rFonts w:eastAsia="Times New Roman" w:cstheme="minorHAnsi"/>
          <w:b/>
          <w:bCs/>
          <w:i/>
          <w:iCs/>
          <w:color w:val="000042"/>
          <w:sz w:val="28"/>
          <w:szCs w:val="28"/>
        </w:rPr>
        <w:t>Bhagavad Gītā</w:t>
      </w:r>
      <w:r w:rsidRPr="00011B2D">
        <w:rPr>
          <w:rFonts w:eastAsia="Times New Roman" w:cstheme="minorHAnsi"/>
          <w:b/>
          <w:bCs/>
          <w:color w:val="000042"/>
          <w:sz w:val="28"/>
          <w:szCs w:val="28"/>
        </w:rPr>
        <w:t> </w:t>
      </w:r>
    </w:p>
    <w:p w14:paraId="7AAA0845" w14:textId="425B6D66" w:rsidR="00D7463F" w:rsidRPr="00BF7475" w:rsidRDefault="00BB46C1" w:rsidP="005A63CA">
      <w:pPr>
        <w:shd w:val="clear" w:color="auto" w:fill="F5F8FC"/>
        <w:spacing w:beforeAutospacing="1" w:after="100" w:afterAutospacing="1" w:line="240" w:lineRule="auto"/>
        <w:ind w:right="-143"/>
        <w:rPr>
          <w:rFonts w:eastAsia="Times New Roman" w:cstheme="minorHAnsi"/>
          <w:color w:val="000042"/>
          <w:sz w:val="28"/>
          <w:szCs w:val="28"/>
        </w:rPr>
      </w:pPr>
      <w:r>
        <w:rPr>
          <w:rFonts w:eastAsia="Times New Roman" w:cstheme="minorHAnsi"/>
          <w:noProof/>
          <w:color w:val="000042"/>
          <w:sz w:val="28"/>
          <w:szCs w:val="28"/>
        </w:rPr>
        <w:drawing>
          <wp:inline distT="0" distB="0" distL="0" distR="0" wp14:anchorId="668D5768" wp14:editId="23946359">
            <wp:extent cx="250152" cy="383566"/>
            <wp:effectExtent l="0" t="9842" r="7302" b="7303"/>
            <wp:docPr id="11051771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77174" name="Grafik 1105177174"/>
                    <pic:cNvPicPr/>
                  </pic:nvPicPr>
                  <pic:blipFill>
                    <a:blip r:embed="rId46" cstate="print">
                      <a:extLst>
                        <a:ext uri="{28A0092B-C50C-407E-A947-70E740481C1C}">
                          <a14:useLocalDpi xmlns:a14="http://schemas.microsoft.com/office/drawing/2010/main" val="0"/>
                        </a:ext>
                      </a:extLst>
                    </a:blip>
                    <a:stretch>
                      <a:fillRect/>
                    </a:stretch>
                  </pic:blipFill>
                  <pic:spPr>
                    <a:xfrm rot="16200000" flipH="1">
                      <a:off x="0" y="0"/>
                      <a:ext cx="264909" cy="406194"/>
                    </a:xfrm>
                    <a:prstGeom prst="rect">
                      <a:avLst/>
                    </a:prstGeom>
                  </pic:spPr>
                </pic:pic>
              </a:graphicData>
            </a:graphic>
          </wp:inline>
        </w:drawing>
      </w:r>
      <w:r>
        <w:rPr>
          <w:rFonts w:eastAsia="Times New Roman" w:cstheme="minorHAnsi"/>
          <w:color w:val="000042"/>
          <w:sz w:val="28"/>
          <w:szCs w:val="28"/>
        </w:rPr>
        <w:t xml:space="preserve"> </w:t>
      </w:r>
      <w:r w:rsidR="00D7463F" w:rsidRPr="00BF7475">
        <w:rPr>
          <w:rFonts w:eastAsia="Times New Roman" w:cstheme="minorHAnsi"/>
          <w:color w:val="000042"/>
          <w:sz w:val="28"/>
          <w:szCs w:val="28"/>
        </w:rPr>
        <w:t>Das Lehrgedicht </w:t>
      </w:r>
      <w:bookmarkStart w:id="8" w:name="_Hlk167995402"/>
      <w:r w:rsidR="00D7463F" w:rsidRPr="00BF7475">
        <w:rPr>
          <w:rFonts w:eastAsia="Times New Roman" w:cstheme="minorHAnsi"/>
          <w:i/>
          <w:iCs/>
          <w:color w:val="000042"/>
          <w:sz w:val="28"/>
          <w:szCs w:val="28"/>
        </w:rPr>
        <w:t>Bhagavad Gītā</w:t>
      </w:r>
      <w:r w:rsidR="00D7463F" w:rsidRPr="00BF7475">
        <w:rPr>
          <w:rFonts w:eastAsia="Times New Roman" w:cstheme="minorHAnsi"/>
          <w:color w:val="000042"/>
          <w:sz w:val="28"/>
          <w:szCs w:val="28"/>
        </w:rPr>
        <w:t> </w:t>
      </w:r>
      <w:bookmarkEnd w:id="8"/>
      <w:r w:rsidR="00D7463F" w:rsidRPr="00BF7475">
        <w:rPr>
          <w:rFonts w:eastAsia="Times New Roman" w:cstheme="minorHAnsi"/>
          <w:color w:val="000042"/>
          <w:sz w:val="28"/>
          <w:szCs w:val="28"/>
        </w:rPr>
        <w:t>ist eine der wichtigsten Schriften</w:t>
      </w:r>
      <w:r w:rsidR="007E4070">
        <w:rPr>
          <w:rFonts w:eastAsia="Times New Roman" w:cstheme="minorHAnsi"/>
          <w:color w:val="000042"/>
          <w:sz w:val="28"/>
          <w:szCs w:val="28"/>
        </w:rPr>
        <w:t xml:space="preserve"> </w:t>
      </w:r>
      <w:r w:rsidR="00E74919">
        <w:rPr>
          <w:rFonts w:eastAsia="Times New Roman" w:cstheme="minorHAnsi"/>
          <w:color w:val="000042"/>
          <w:sz w:val="28"/>
          <w:szCs w:val="28"/>
        </w:rPr>
        <w:t xml:space="preserve">des </w:t>
      </w:r>
      <w:r w:rsidR="00D7463F" w:rsidRPr="00BF7475">
        <w:rPr>
          <w:rFonts w:eastAsia="Times New Roman" w:cstheme="minorHAnsi"/>
          <w:color w:val="000042"/>
          <w:sz w:val="28"/>
          <w:szCs w:val="28"/>
        </w:rPr>
        <w:t>Hinduis</w:t>
      </w:r>
      <w:r w:rsidR="00B51AFC">
        <w:rPr>
          <w:rFonts w:eastAsia="Times New Roman" w:cstheme="minorHAnsi"/>
          <w:color w:val="000042"/>
          <w:sz w:val="28"/>
          <w:szCs w:val="28"/>
        </w:rPr>
        <w:t>-</w:t>
      </w:r>
      <w:r w:rsidR="00E74919">
        <w:rPr>
          <w:rFonts w:eastAsia="Times New Roman" w:cstheme="minorHAnsi"/>
          <w:color w:val="000042"/>
          <w:sz w:val="28"/>
          <w:szCs w:val="28"/>
        </w:rPr>
        <w:br/>
        <w:t xml:space="preserve">          </w:t>
      </w:r>
      <w:r w:rsidR="00D7463F" w:rsidRPr="00BF7475">
        <w:rPr>
          <w:rFonts w:eastAsia="Times New Roman" w:cstheme="minorHAnsi"/>
          <w:color w:val="000042"/>
          <w:sz w:val="28"/>
          <w:szCs w:val="28"/>
        </w:rPr>
        <w:t>mus.</w:t>
      </w:r>
    </w:p>
    <w:p w14:paraId="3AA7576F" w14:textId="09A90CA9" w:rsidR="00D7463F" w:rsidRPr="006D2F8C" w:rsidRDefault="00AF5984" w:rsidP="001E68B4">
      <w:pPr>
        <w:shd w:val="clear" w:color="auto" w:fill="F5F8FC"/>
        <w:spacing w:beforeAutospacing="1" w:after="100" w:afterAutospacing="1" w:line="240" w:lineRule="auto"/>
        <w:ind w:right="-143"/>
        <w:rPr>
          <w:rFonts w:eastAsia="Times New Roman" w:cstheme="minorHAnsi"/>
          <w:color w:val="000042"/>
          <w:sz w:val="28"/>
          <w:szCs w:val="28"/>
        </w:rPr>
      </w:pPr>
      <w:r>
        <w:rPr>
          <w:noProof/>
        </w:rPr>
        <w:drawing>
          <wp:inline distT="0" distB="0" distL="0" distR="0" wp14:anchorId="40AB8B08" wp14:editId="1001981D">
            <wp:extent cx="248920" cy="387435"/>
            <wp:effectExtent l="6985" t="0" r="5715" b="5715"/>
            <wp:docPr id="1317085375" name="Grafik 131708537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995" name="Grafik 812380995" descr="Ein Bild, das Clipart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rot="16200000" flipH="1">
                      <a:off x="0" y="0"/>
                      <a:ext cx="290676" cy="452427"/>
                    </a:xfrm>
                    <a:prstGeom prst="rect">
                      <a:avLst/>
                    </a:prstGeom>
                  </pic:spPr>
                </pic:pic>
              </a:graphicData>
            </a:graphic>
          </wp:inline>
        </w:drawing>
      </w:r>
      <w:r w:rsidR="001C0EED">
        <w:rPr>
          <w:rFonts w:eastAsia="Times New Roman" w:cstheme="minorHAnsi"/>
          <w:color w:val="000042"/>
          <w:sz w:val="28"/>
          <w:szCs w:val="28"/>
        </w:rPr>
        <w:t xml:space="preserve"> </w:t>
      </w:r>
      <w:r w:rsidR="006D2F8C">
        <w:rPr>
          <w:rFonts w:eastAsia="Times New Roman" w:cstheme="minorHAnsi"/>
          <w:color w:val="000042"/>
          <w:sz w:val="28"/>
          <w:szCs w:val="28"/>
        </w:rPr>
        <w:t xml:space="preserve"> </w:t>
      </w:r>
      <w:r w:rsidR="00D7463F" w:rsidRPr="006D2F8C">
        <w:rPr>
          <w:rFonts w:eastAsia="Times New Roman" w:cstheme="minorHAnsi"/>
          <w:color w:val="000042"/>
          <w:sz w:val="28"/>
          <w:szCs w:val="28"/>
        </w:rPr>
        <w:t>Inhalt: Prinz Arjuna weigert sich, auf dem Schlachtfeld gegen seine</w:t>
      </w:r>
      <w:r w:rsidR="00FD1A38" w:rsidRPr="006D2F8C">
        <w:rPr>
          <w:rFonts w:eastAsia="Times New Roman" w:cstheme="minorHAnsi"/>
          <w:color w:val="000042"/>
          <w:sz w:val="28"/>
          <w:szCs w:val="28"/>
        </w:rPr>
        <w:t xml:space="preserve"> Ver-</w:t>
      </w:r>
      <w:r w:rsidR="00FD1A38" w:rsidRPr="006D2F8C">
        <w:rPr>
          <w:rFonts w:eastAsia="Times New Roman" w:cstheme="minorHAnsi"/>
          <w:color w:val="000042"/>
          <w:sz w:val="28"/>
          <w:szCs w:val="28"/>
        </w:rPr>
        <w:br/>
      </w:r>
      <w:r w:rsidR="00602581">
        <w:rPr>
          <w:noProof/>
        </w:rPr>
        <w:t xml:space="preserve">      </w:t>
      </w:r>
      <w:r w:rsidR="005010DC">
        <w:rPr>
          <w:noProof/>
        </w:rPr>
        <w:t xml:space="preserve">   </w:t>
      </w:r>
      <w:r w:rsidR="00602581">
        <w:rPr>
          <w:noProof/>
        </w:rPr>
        <w:t xml:space="preserve">        </w:t>
      </w:r>
      <w:r w:rsidR="00FD1A38" w:rsidRPr="006D2F8C">
        <w:rPr>
          <w:rFonts w:eastAsia="Times New Roman" w:cstheme="minorHAnsi"/>
          <w:color w:val="000042"/>
          <w:sz w:val="28"/>
          <w:szCs w:val="28"/>
        </w:rPr>
        <w:t>wandten und Fr</w:t>
      </w:r>
      <w:r w:rsidR="00E01602" w:rsidRPr="006D2F8C">
        <w:rPr>
          <w:rFonts w:eastAsia="Times New Roman" w:cstheme="minorHAnsi"/>
          <w:color w:val="000042"/>
          <w:sz w:val="28"/>
          <w:szCs w:val="28"/>
        </w:rPr>
        <w:t xml:space="preserve">eunde zu kämpfen. </w:t>
      </w:r>
      <w:r w:rsidR="00D7463F" w:rsidRPr="006D2F8C">
        <w:rPr>
          <w:rFonts w:eastAsia="Times New Roman" w:cstheme="minorHAnsi"/>
          <w:color w:val="000042"/>
          <w:sz w:val="28"/>
          <w:szCs w:val="28"/>
        </w:rPr>
        <w:t>Daraufhin empfiehlt ihm der göttlich</w:t>
      </w:r>
      <w:r w:rsidR="009A7EE5" w:rsidRPr="006D2F8C">
        <w:rPr>
          <w:rFonts w:eastAsia="Times New Roman" w:cstheme="minorHAnsi"/>
          <w:color w:val="000042"/>
          <w:sz w:val="28"/>
          <w:szCs w:val="28"/>
        </w:rPr>
        <w:t>e</w:t>
      </w:r>
      <w:r w:rsidR="00843BBF" w:rsidRPr="006D2F8C">
        <w:rPr>
          <w:rFonts w:eastAsia="Times New Roman" w:cstheme="minorHAnsi"/>
          <w:color w:val="000042"/>
          <w:sz w:val="28"/>
          <w:szCs w:val="28"/>
        </w:rPr>
        <w:t xml:space="preserve"> </w:t>
      </w:r>
      <w:r w:rsidR="00602581">
        <w:rPr>
          <w:rFonts w:eastAsia="Times New Roman" w:cstheme="minorHAnsi"/>
          <w:color w:val="000042"/>
          <w:sz w:val="28"/>
          <w:szCs w:val="28"/>
        </w:rPr>
        <w:t xml:space="preserve">    </w:t>
      </w:r>
      <w:r w:rsidR="00602581">
        <w:rPr>
          <w:rFonts w:eastAsia="Times New Roman" w:cstheme="minorHAnsi"/>
          <w:color w:val="000042"/>
          <w:sz w:val="28"/>
          <w:szCs w:val="28"/>
        </w:rPr>
        <w:br/>
        <w:t xml:space="preserve">           </w:t>
      </w:r>
      <w:r w:rsidR="00D7463F" w:rsidRPr="006D2F8C">
        <w:rPr>
          <w:rFonts w:eastAsia="Times New Roman" w:cstheme="minorHAnsi"/>
          <w:color w:val="000042"/>
          <w:sz w:val="28"/>
          <w:szCs w:val="28"/>
        </w:rPr>
        <w:t>Krishna, sich durch Yoga von</w:t>
      </w:r>
      <w:r w:rsidR="00BB46C1" w:rsidRPr="006D2F8C">
        <w:rPr>
          <w:rFonts w:eastAsia="Times New Roman" w:cstheme="minorHAnsi"/>
          <w:color w:val="000042"/>
          <w:sz w:val="28"/>
          <w:szCs w:val="28"/>
        </w:rPr>
        <w:t xml:space="preserve"> </w:t>
      </w:r>
      <w:r w:rsidR="00D7463F" w:rsidRPr="006D2F8C">
        <w:rPr>
          <w:rFonts w:eastAsia="Times New Roman" w:cstheme="minorHAnsi"/>
          <w:color w:val="000042"/>
          <w:sz w:val="28"/>
          <w:szCs w:val="28"/>
        </w:rPr>
        <w:t xml:space="preserve">Selbstsucht und Begierden zu befreien. </w:t>
      </w:r>
      <w:r w:rsidR="0096668D" w:rsidRPr="006D2F8C">
        <w:rPr>
          <w:rFonts w:eastAsia="Times New Roman" w:cstheme="minorHAnsi"/>
          <w:color w:val="000042"/>
          <w:sz w:val="28"/>
          <w:szCs w:val="28"/>
        </w:rPr>
        <w:br/>
      </w:r>
      <w:r w:rsidR="00DA5704">
        <w:rPr>
          <w:noProof/>
        </w:rPr>
        <w:drawing>
          <wp:inline distT="0" distB="0" distL="0" distR="0" wp14:anchorId="369FD8CD" wp14:editId="43F86E70">
            <wp:extent cx="248920" cy="387435"/>
            <wp:effectExtent l="6985" t="0" r="5715" b="5715"/>
            <wp:docPr id="1255456322" name="Grafik 1255456322"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995" name="Grafik 812380995" descr="Ein Bild, das Clipart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rot="16200000" flipH="1">
                      <a:off x="0" y="0"/>
                      <a:ext cx="290676" cy="452427"/>
                    </a:xfrm>
                    <a:prstGeom prst="rect">
                      <a:avLst/>
                    </a:prstGeom>
                  </pic:spPr>
                </pic:pic>
              </a:graphicData>
            </a:graphic>
          </wp:inline>
        </w:drawing>
      </w:r>
      <w:r w:rsidR="00FA7D45">
        <w:rPr>
          <w:rFonts w:eastAsia="Times New Roman" w:cstheme="minorHAnsi"/>
          <w:color w:val="000042"/>
          <w:sz w:val="28"/>
          <w:szCs w:val="28"/>
        </w:rPr>
        <w:t xml:space="preserve"> </w:t>
      </w:r>
      <w:r w:rsidR="00D7463F" w:rsidRPr="006D2F8C">
        <w:rPr>
          <w:rFonts w:eastAsia="Times New Roman" w:cstheme="minorHAnsi"/>
          <w:color w:val="000042"/>
          <w:sz w:val="28"/>
          <w:szCs w:val="28"/>
        </w:rPr>
        <w:t xml:space="preserve">Krishnas Lehre: </w:t>
      </w:r>
      <w:r w:rsidR="008B0925" w:rsidRPr="006D2F8C">
        <w:rPr>
          <w:rFonts w:eastAsia="Times New Roman" w:cstheme="minorHAnsi"/>
          <w:color w:val="000042"/>
          <w:sz w:val="28"/>
          <w:szCs w:val="28"/>
        </w:rPr>
        <w:br/>
        <w:t xml:space="preserve">          </w:t>
      </w:r>
      <w:r w:rsidR="00CB32FD">
        <w:rPr>
          <w:rFonts w:eastAsia="Times New Roman" w:cstheme="minorHAnsi"/>
          <w:color w:val="000042"/>
          <w:sz w:val="28"/>
          <w:szCs w:val="28"/>
        </w:rPr>
        <w:t xml:space="preserve"> </w:t>
      </w:r>
      <w:r w:rsidR="00D7463F" w:rsidRPr="006D2F8C">
        <w:rPr>
          <w:rFonts w:eastAsia="Times New Roman" w:cstheme="minorHAnsi"/>
          <w:color w:val="000042"/>
          <w:sz w:val="28"/>
          <w:szCs w:val="28"/>
        </w:rPr>
        <w:t xml:space="preserve">Wer die Gottesliebe zur einzigen Richtschnur seines Handelns macht, kann </w:t>
      </w:r>
      <w:r w:rsidR="00C244AE" w:rsidRPr="006D2F8C">
        <w:rPr>
          <w:rFonts w:eastAsia="Times New Roman" w:cstheme="minorHAnsi"/>
          <w:color w:val="000042"/>
          <w:sz w:val="28"/>
          <w:szCs w:val="28"/>
        </w:rPr>
        <w:br/>
        <w:t xml:space="preserve">          </w:t>
      </w:r>
      <w:r w:rsidR="00CB32FD">
        <w:rPr>
          <w:rFonts w:eastAsia="Times New Roman" w:cstheme="minorHAnsi"/>
          <w:color w:val="000042"/>
          <w:sz w:val="28"/>
          <w:szCs w:val="28"/>
        </w:rPr>
        <w:t xml:space="preserve"> </w:t>
      </w:r>
      <w:r w:rsidR="00D7463F" w:rsidRPr="006D2F8C">
        <w:rPr>
          <w:rFonts w:eastAsia="Times New Roman" w:cstheme="minorHAnsi"/>
          <w:color w:val="000042"/>
          <w:sz w:val="28"/>
          <w:szCs w:val="28"/>
        </w:rPr>
        <w:t>auch töten, ohne schuldig zu</w:t>
      </w:r>
      <w:r w:rsidR="00C244AE" w:rsidRPr="006D2F8C">
        <w:rPr>
          <w:rFonts w:eastAsia="Times New Roman" w:cstheme="minorHAnsi"/>
          <w:color w:val="000042"/>
          <w:sz w:val="28"/>
          <w:szCs w:val="28"/>
        </w:rPr>
        <w:t xml:space="preserve"> </w:t>
      </w:r>
      <w:r w:rsidR="00D7463F" w:rsidRPr="006D2F8C">
        <w:rPr>
          <w:rFonts w:eastAsia="Times New Roman" w:cstheme="minorHAnsi"/>
          <w:color w:val="000042"/>
          <w:sz w:val="28"/>
          <w:szCs w:val="28"/>
        </w:rPr>
        <w:t xml:space="preserve">werden. Er befreit sich aus dem Kreislauf der </w:t>
      </w:r>
      <w:r w:rsidR="00C244AE" w:rsidRPr="006D2F8C">
        <w:rPr>
          <w:rFonts w:eastAsia="Times New Roman" w:cstheme="minorHAnsi"/>
          <w:color w:val="000042"/>
          <w:sz w:val="28"/>
          <w:szCs w:val="28"/>
        </w:rPr>
        <w:br/>
        <w:t xml:space="preserve">          </w:t>
      </w:r>
      <w:r w:rsidR="00CB32FD">
        <w:rPr>
          <w:rFonts w:eastAsia="Times New Roman" w:cstheme="minorHAnsi"/>
          <w:color w:val="000042"/>
          <w:sz w:val="28"/>
          <w:szCs w:val="28"/>
        </w:rPr>
        <w:t xml:space="preserve"> </w:t>
      </w:r>
      <w:r w:rsidR="00D7463F" w:rsidRPr="006D2F8C">
        <w:rPr>
          <w:rFonts w:eastAsia="Times New Roman" w:cstheme="minorHAnsi"/>
          <w:color w:val="000042"/>
          <w:sz w:val="28"/>
          <w:szCs w:val="28"/>
        </w:rPr>
        <w:t>Wiedergeburten und gelangt zu ihm, Krishna.</w:t>
      </w:r>
      <w:r w:rsidR="00BB46C1" w:rsidRPr="006D2F8C">
        <w:rPr>
          <w:rFonts w:eastAsia="Times New Roman" w:cstheme="minorHAnsi"/>
          <w:color w:val="000042"/>
          <w:sz w:val="28"/>
          <w:szCs w:val="28"/>
        </w:rPr>
        <w:t xml:space="preserve">            </w:t>
      </w:r>
      <w:r w:rsidR="00D67878">
        <w:rPr>
          <w:rFonts w:eastAsia="Times New Roman" w:cstheme="minorHAnsi"/>
          <w:color w:val="000042"/>
          <w:sz w:val="28"/>
          <w:szCs w:val="28"/>
        </w:rPr>
        <w:br/>
      </w:r>
      <w:r w:rsidR="00BB46C1" w:rsidRPr="006D2F8C">
        <w:rPr>
          <w:rFonts w:eastAsia="Times New Roman" w:cstheme="minorHAnsi"/>
          <w:color w:val="000042"/>
          <w:sz w:val="28"/>
          <w:szCs w:val="28"/>
        </w:rPr>
        <w:t xml:space="preserve"> </w:t>
      </w:r>
      <w:r w:rsidR="00BB46C1">
        <w:rPr>
          <w:noProof/>
        </w:rPr>
        <w:drawing>
          <wp:inline distT="0" distB="0" distL="0" distR="0" wp14:anchorId="0600ED87" wp14:editId="5589D3EF">
            <wp:extent cx="250152" cy="383566"/>
            <wp:effectExtent l="0" t="9842" r="7302" b="7303"/>
            <wp:docPr id="812380995" name="Grafik 81238099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995" name="Grafik 812380995" descr="Ein Bild, das Clipart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rot="16200000" flipH="1">
                      <a:off x="0" y="0"/>
                      <a:ext cx="264909" cy="406194"/>
                    </a:xfrm>
                    <a:prstGeom prst="rect">
                      <a:avLst/>
                    </a:prstGeom>
                  </pic:spPr>
                </pic:pic>
              </a:graphicData>
            </a:graphic>
          </wp:inline>
        </w:drawing>
      </w:r>
      <w:r w:rsidR="00BB46C1" w:rsidRPr="006D2F8C">
        <w:rPr>
          <w:rFonts w:eastAsia="Times New Roman" w:cstheme="minorHAnsi"/>
          <w:color w:val="000042"/>
          <w:sz w:val="28"/>
          <w:szCs w:val="28"/>
        </w:rPr>
        <w:t xml:space="preserve"> </w:t>
      </w:r>
      <w:r w:rsidR="00D7463F" w:rsidRPr="006D2F8C">
        <w:rPr>
          <w:rFonts w:eastAsia="Times New Roman" w:cstheme="minorHAnsi"/>
          <w:color w:val="000042"/>
          <w:sz w:val="28"/>
          <w:szCs w:val="28"/>
        </w:rPr>
        <w:t>Die </w:t>
      </w:r>
      <w:r w:rsidR="00D7463F" w:rsidRPr="006D2F8C">
        <w:rPr>
          <w:rFonts w:eastAsia="Times New Roman" w:cstheme="minorHAnsi"/>
          <w:i/>
          <w:iCs/>
          <w:color w:val="000042"/>
          <w:sz w:val="28"/>
          <w:szCs w:val="28"/>
        </w:rPr>
        <w:t>Bhagavad Gītā</w:t>
      </w:r>
      <w:r w:rsidR="00D7463F" w:rsidRPr="006D2F8C">
        <w:rPr>
          <w:rFonts w:eastAsia="Times New Roman" w:cstheme="minorHAnsi"/>
          <w:color w:val="000042"/>
          <w:sz w:val="28"/>
          <w:szCs w:val="28"/>
        </w:rPr>
        <w:t xml:space="preserve"> entstand zwischen 200 v. Chr. und 300 n. Chr. </w:t>
      </w:r>
      <w:r w:rsidR="00AA7D1B" w:rsidRPr="006D2F8C">
        <w:rPr>
          <w:rFonts w:eastAsia="Times New Roman" w:cstheme="minorHAnsi"/>
          <w:color w:val="000042"/>
          <w:sz w:val="28"/>
          <w:szCs w:val="28"/>
        </w:rPr>
        <w:t>U</w:t>
      </w:r>
      <w:r w:rsidR="00D7463F" w:rsidRPr="006D2F8C">
        <w:rPr>
          <w:rFonts w:eastAsia="Times New Roman" w:cstheme="minorHAnsi"/>
          <w:color w:val="000042"/>
          <w:sz w:val="28"/>
          <w:szCs w:val="28"/>
        </w:rPr>
        <w:t>nd</w:t>
      </w:r>
      <w:r w:rsidR="00AA7D1B" w:rsidRPr="006D2F8C">
        <w:rPr>
          <w:rFonts w:eastAsia="Times New Roman" w:cstheme="minorHAnsi"/>
          <w:color w:val="000042"/>
          <w:sz w:val="28"/>
          <w:szCs w:val="28"/>
        </w:rPr>
        <w:t xml:space="preserve"> </w:t>
      </w:r>
      <w:r w:rsidR="00D7463F" w:rsidRPr="006D2F8C">
        <w:rPr>
          <w:rFonts w:eastAsia="Times New Roman" w:cstheme="minorHAnsi"/>
          <w:color w:val="000042"/>
          <w:sz w:val="28"/>
          <w:szCs w:val="28"/>
        </w:rPr>
        <w:t>ver</w:t>
      </w:r>
      <w:r w:rsidR="00303DC1" w:rsidRPr="006D2F8C">
        <w:rPr>
          <w:rFonts w:eastAsia="Times New Roman" w:cstheme="minorHAnsi"/>
          <w:color w:val="000042"/>
          <w:sz w:val="28"/>
          <w:szCs w:val="28"/>
        </w:rPr>
        <w:t>-</w:t>
      </w:r>
      <w:r w:rsidR="00303DC1" w:rsidRPr="006D2F8C">
        <w:rPr>
          <w:rFonts w:eastAsia="Times New Roman" w:cstheme="minorHAnsi"/>
          <w:color w:val="000042"/>
          <w:sz w:val="28"/>
          <w:szCs w:val="28"/>
        </w:rPr>
        <w:br/>
        <w:t xml:space="preserve">     </w:t>
      </w:r>
      <w:r w:rsidR="005010DC">
        <w:rPr>
          <w:rFonts w:eastAsia="Times New Roman" w:cstheme="minorHAnsi"/>
          <w:color w:val="000042"/>
          <w:sz w:val="28"/>
          <w:szCs w:val="28"/>
        </w:rPr>
        <w:t xml:space="preserve"> </w:t>
      </w:r>
      <w:r w:rsidR="00303DC1" w:rsidRPr="006D2F8C">
        <w:rPr>
          <w:rFonts w:eastAsia="Times New Roman" w:cstheme="minorHAnsi"/>
          <w:color w:val="000042"/>
          <w:sz w:val="28"/>
          <w:szCs w:val="28"/>
        </w:rPr>
        <w:t xml:space="preserve">     </w:t>
      </w:r>
      <w:r w:rsidR="00D7463F" w:rsidRPr="006D2F8C">
        <w:rPr>
          <w:rFonts w:eastAsia="Times New Roman" w:cstheme="minorHAnsi"/>
          <w:color w:val="000042"/>
          <w:sz w:val="28"/>
          <w:szCs w:val="28"/>
        </w:rPr>
        <w:t>schm</w:t>
      </w:r>
      <w:r w:rsidR="00B02933" w:rsidRPr="006D2F8C">
        <w:rPr>
          <w:rFonts w:eastAsia="Times New Roman" w:cstheme="minorHAnsi"/>
          <w:color w:val="000042"/>
          <w:sz w:val="28"/>
          <w:szCs w:val="28"/>
        </w:rPr>
        <w:t xml:space="preserve">ilzt </w:t>
      </w:r>
      <w:r w:rsidR="00D7463F" w:rsidRPr="006D2F8C">
        <w:rPr>
          <w:rFonts w:eastAsia="Times New Roman" w:cstheme="minorHAnsi"/>
          <w:color w:val="000042"/>
          <w:sz w:val="28"/>
          <w:szCs w:val="28"/>
        </w:rPr>
        <w:t>religiöse Traditionen miteinander, die viel weiter zurückreichen.</w:t>
      </w:r>
    </w:p>
    <w:p w14:paraId="57848FC8" w14:textId="6527EF7C" w:rsidR="00D7463F" w:rsidRPr="00D7463F" w:rsidRDefault="00537904" w:rsidP="005A63CA">
      <w:pPr>
        <w:shd w:val="clear" w:color="auto" w:fill="F5F8FC"/>
        <w:spacing w:beforeAutospacing="1" w:after="100" w:afterAutospacing="1" w:line="240" w:lineRule="auto"/>
        <w:ind w:right="-143"/>
        <w:rPr>
          <w:rFonts w:eastAsia="Times New Roman" w:cstheme="minorHAnsi"/>
          <w:color w:val="000042"/>
          <w:sz w:val="28"/>
          <w:szCs w:val="28"/>
        </w:rPr>
      </w:pPr>
      <w:r>
        <w:rPr>
          <w:rFonts w:eastAsia="Times New Roman" w:cstheme="minorHAnsi"/>
          <w:noProof/>
          <w:color w:val="000042"/>
          <w:sz w:val="28"/>
          <w:szCs w:val="28"/>
        </w:rPr>
        <w:drawing>
          <wp:inline distT="0" distB="0" distL="0" distR="0" wp14:anchorId="7DF4851E" wp14:editId="581FC307">
            <wp:extent cx="250152" cy="383566"/>
            <wp:effectExtent l="0" t="9842" r="7302" b="7303"/>
            <wp:docPr id="558928146" name="Grafik 55892814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28146" name="Grafik 558928146" descr="Ein Bild, das Clipart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rot="16200000" flipH="1">
                      <a:off x="0" y="0"/>
                      <a:ext cx="264909" cy="406194"/>
                    </a:xfrm>
                    <a:prstGeom prst="rect">
                      <a:avLst/>
                    </a:prstGeom>
                  </pic:spPr>
                </pic:pic>
              </a:graphicData>
            </a:graphic>
          </wp:inline>
        </w:drawing>
      </w:r>
      <w:r>
        <w:rPr>
          <w:rFonts w:eastAsia="Times New Roman" w:cstheme="minorHAnsi"/>
          <w:color w:val="000042"/>
          <w:sz w:val="28"/>
          <w:szCs w:val="28"/>
        </w:rPr>
        <w:t xml:space="preserve"> </w:t>
      </w:r>
      <w:r w:rsidR="00D7463F" w:rsidRPr="00D7463F">
        <w:rPr>
          <w:rFonts w:eastAsia="Times New Roman" w:cstheme="minorHAnsi"/>
          <w:color w:val="000042"/>
          <w:sz w:val="28"/>
          <w:szCs w:val="28"/>
        </w:rPr>
        <w:t>Nach der Bibel ist die </w:t>
      </w:r>
      <w:r w:rsidR="00D7463F" w:rsidRPr="00D7463F">
        <w:rPr>
          <w:rFonts w:eastAsia="Times New Roman" w:cstheme="minorHAnsi"/>
          <w:i/>
          <w:iCs/>
          <w:color w:val="000042"/>
          <w:sz w:val="28"/>
          <w:szCs w:val="28"/>
        </w:rPr>
        <w:t>Bhagavad Gītā</w:t>
      </w:r>
      <w:r w:rsidR="00D7463F" w:rsidRPr="00D7463F">
        <w:rPr>
          <w:rFonts w:eastAsia="Times New Roman" w:cstheme="minorHAnsi"/>
          <w:color w:val="000042"/>
          <w:sz w:val="28"/>
          <w:szCs w:val="28"/>
        </w:rPr>
        <w:t> das meistüber</w:t>
      </w:r>
      <w:r w:rsidR="0092449B">
        <w:rPr>
          <w:rFonts w:eastAsia="Times New Roman" w:cstheme="minorHAnsi"/>
          <w:color w:val="000042"/>
          <w:sz w:val="28"/>
          <w:szCs w:val="28"/>
        </w:rPr>
        <w:t>setzt</w:t>
      </w:r>
      <w:r w:rsidR="001E2E96">
        <w:rPr>
          <w:rFonts w:eastAsia="Times New Roman" w:cstheme="minorHAnsi"/>
          <w:color w:val="000042"/>
          <w:sz w:val="28"/>
          <w:szCs w:val="28"/>
        </w:rPr>
        <w:t xml:space="preserve">e </w:t>
      </w:r>
      <w:r w:rsidR="00D7463F" w:rsidRPr="00D7463F">
        <w:rPr>
          <w:rFonts w:eastAsia="Times New Roman" w:cstheme="minorHAnsi"/>
          <w:color w:val="000042"/>
          <w:sz w:val="28"/>
          <w:szCs w:val="28"/>
        </w:rPr>
        <w:t>Weltliteratur.</w:t>
      </w:r>
    </w:p>
    <w:p w14:paraId="7E16B513" w14:textId="244CDE64" w:rsidR="00D7463F" w:rsidRPr="00D7463F" w:rsidRDefault="00537904" w:rsidP="005A63CA">
      <w:pPr>
        <w:shd w:val="clear" w:color="auto" w:fill="F5F8FC"/>
        <w:spacing w:beforeAutospacing="1" w:after="100" w:afterAutospacing="1" w:line="240" w:lineRule="auto"/>
        <w:ind w:right="-143"/>
        <w:rPr>
          <w:rFonts w:eastAsia="Times New Roman" w:cstheme="minorHAnsi"/>
          <w:color w:val="000042"/>
          <w:sz w:val="28"/>
          <w:szCs w:val="28"/>
        </w:rPr>
      </w:pPr>
      <w:r>
        <w:rPr>
          <w:rFonts w:eastAsia="Times New Roman" w:cstheme="minorHAnsi"/>
          <w:noProof/>
          <w:color w:val="000042"/>
          <w:sz w:val="28"/>
          <w:szCs w:val="28"/>
        </w:rPr>
        <w:drawing>
          <wp:inline distT="0" distB="0" distL="0" distR="0" wp14:anchorId="3D8A2F93" wp14:editId="1AC379AE">
            <wp:extent cx="250152" cy="383566"/>
            <wp:effectExtent l="0" t="9842" r="7302" b="7303"/>
            <wp:docPr id="1411401968" name="Grafik 141140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77174" name="Grafik 1105177174"/>
                    <pic:cNvPicPr/>
                  </pic:nvPicPr>
                  <pic:blipFill>
                    <a:blip r:embed="rId46" cstate="print">
                      <a:extLst>
                        <a:ext uri="{28A0092B-C50C-407E-A947-70E740481C1C}">
                          <a14:useLocalDpi xmlns:a14="http://schemas.microsoft.com/office/drawing/2010/main" val="0"/>
                        </a:ext>
                      </a:extLst>
                    </a:blip>
                    <a:stretch>
                      <a:fillRect/>
                    </a:stretch>
                  </pic:blipFill>
                  <pic:spPr>
                    <a:xfrm rot="16200000" flipH="1">
                      <a:off x="0" y="0"/>
                      <a:ext cx="264909" cy="406194"/>
                    </a:xfrm>
                    <a:prstGeom prst="rect">
                      <a:avLst/>
                    </a:prstGeom>
                  </pic:spPr>
                </pic:pic>
              </a:graphicData>
            </a:graphic>
          </wp:inline>
        </w:drawing>
      </w:r>
      <w:r>
        <w:rPr>
          <w:rFonts w:eastAsia="Times New Roman" w:cstheme="minorHAnsi"/>
          <w:color w:val="000042"/>
          <w:sz w:val="28"/>
          <w:szCs w:val="28"/>
        </w:rPr>
        <w:t xml:space="preserve"> </w:t>
      </w:r>
      <w:r w:rsidR="00D7463F" w:rsidRPr="00D7463F">
        <w:rPr>
          <w:rFonts w:eastAsia="Times New Roman" w:cstheme="minorHAnsi"/>
          <w:color w:val="000042"/>
          <w:sz w:val="28"/>
          <w:szCs w:val="28"/>
        </w:rPr>
        <w:t>In Deutschland hatte das Buch großen Einfluss auf die Sturm-und-Drang-</w:t>
      </w:r>
      <w:r w:rsidR="00625313">
        <w:rPr>
          <w:rFonts w:eastAsia="Times New Roman" w:cstheme="minorHAnsi"/>
          <w:color w:val="000042"/>
          <w:sz w:val="28"/>
          <w:szCs w:val="28"/>
        </w:rPr>
        <w:t xml:space="preserve">      </w:t>
      </w:r>
      <w:r w:rsidR="00625313">
        <w:rPr>
          <w:rFonts w:eastAsia="Times New Roman" w:cstheme="minorHAnsi"/>
          <w:color w:val="000042"/>
          <w:sz w:val="28"/>
          <w:szCs w:val="28"/>
        </w:rPr>
        <w:br/>
        <w:t xml:space="preserve">           </w:t>
      </w:r>
      <w:r w:rsidR="00D7463F" w:rsidRPr="00D7463F">
        <w:rPr>
          <w:rFonts w:eastAsia="Times New Roman" w:cstheme="minorHAnsi"/>
          <w:color w:val="000042"/>
          <w:sz w:val="28"/>
          <w:szCs w:val="28"/>
        </w:rPr>
        <w:t>Bewegun</w:t>
      </w:r>
      <w:r w:rsidR="00625313">
        <w:rPr>
          <w:rFonts w:eastAsia="Times New Roman" w:cstheme="minorHAnsi"/>
          <w:color w:val="000042"/>
          <w:sz w:val="28"/>
          <w:szCs w:val="28"/>
        </w:rPr>
        <w:t>g</w:t>
      </w:r>
      <w:r>
        <w:rPr>
          <w:rFonts w:eastAsia="Times New Roman" w:cstheme="minorHAnsi"/>
          <w:color w:val="000042"/>
          <w:sz w:val="28"/>
          <w:szCs w:val="28"/>
        </w:rPr>
        <w:t xml:space="preserve">   </w:t>
      </w:r>
      <w:r w:rsidR="00D7463F" w:rsidRPr="00D7463F">
        <w:rPr>
          <w:rFonts w:eastAsia="Times New Roman" w:cstheme="minorHAnsi"/>
          <w:color w:val="000042"/>
          <w:sz w:val="28"/>
          <w:szCs w:val="28"/>
        </w:rPr>
        <w:t>und die Frühromantik.</w:t>
      </w:r>
      <w:r w:rsidR="00625313">
        <w:rPr>
          <w:rFonts w:eastAsia="Times New Roman" w:cstheme="minorHAnsi"/>
          <w:color w:val="000042"/>
          <w:sz w:val="28"/>
          <w:szCs w:val="28"/>
        </w:rPr>
        <w:t xml:space="preserve"> </w:t>
      </w:r>
      <w:r w:rsidR="00D7463F" w:rsidRPr="00D7463F">
        <w:rPr>
          <w:rFonts w:eastAsia="Times New Roman" w:cstheme="minorHAnsi"/>
          <w:color w:val="000042"/>
          <w:sz w:val="28"/>
          <w:szCs w:val="28"/>
        </w:rPr>
        <w:t xml:space="preserve">Mahatma Gandhi leitete aus der </w:t>
      </w:r>
      <w:r w:rsidR="00625313">
        <w:rPr>
          <w:rFonts w:eastAsia="Times New Roman" w:cstheme="minorHAnsi"/>
          <w:color w:val="000042"/>
          <w:sz w:val="28"/>
          <w:szCs w:val="28"/>
        </w:rPr>
        <w:t xml:space="preserve">   </w:t>
      </w:r>
      <w:r w:rsidR="00625313">
        <w:rPr>
          <w:rFonts w:eastAsia="Times New Roman" w:cstheme="minorHAnsi"/>
          <w:color w:val="000042"/>
          <w:sz w:val="28"/>
          <w:szCs w:val="28"/>
        </w:rPr>
        <w:br/>
        <w:t xml:space="preserve">           </w:t>
      </w:r>
      <w:r w:rsidR="00D7463F" w:rsidRPr="00D7463F">
        <w:rPr>
          <w:rFonts w:eastAsia="Times New Roman" w:cstheme="minorHAnsi"/>
          <w:color w:val="000042"/>
          <w:sz w:val="28"/>
          <w:szCs w:val="28"/>
        </w:rPr>
        <w:t>Schrift seinen Weg des passiven Widerstandes</w:t>
      </w:r>
      <w:r w:rsidR="00625313">
        <w:rPr>
          <w:rFonts w:eastAsia="Times New Roman" w:cstheme="minorHAnsi"/>
          <w:color w:val="000042"/>
          <w:sz w:val="28"/>
          <w:szCs w:val="28"/>
        </w:rPr>
        <w:t>.</w:t>
      </w:r>
      <w:r>
        <w:rPr>
          <w:rFonts w:eastAsia="Times New Roman" w:cstheme="minorHAnsi"/>
          <w:color w:val="000042"/>
          <w:sz w:val="28"/>
          <w:szCs w:val="28"/>
        </w:rPr>
        <w:t xml:space="preserve"> </w:t>
      </w:r>
      <w:r w:rsidR="00D7463F" w:rsidRPr="00D7463F">
        <w:rPr>
          <w:rFonts w:eastAsia="Times New Roman" w:cstheme="minorHAnsi"/>
          <w:color w:val="000042"/>
          <w:sz w:val="28"/>
          <w:szCs w:val="28"/>
        </w:rPr>
        <w:t xml:space="preserve">Den Aufruf zum Kampf </w:t>
      </w:r>
      <w:r w:rsidR="00F27079">
        <w:rPr>
          <w:rFonts w:eastAsia="Times New Roman" w:cstheme="minorHAnsi"/>
          <w:color w:val="000042"/>
          <w:sz w:val="28"/>
          <w:szCs w:val="28"/>
        </w:rPr>
        <w:t xml:space="preserve">    </w:t>
      </w:r>
      <w:r w:rsidR="00F27079">
        <w:rPr>
          <w:rFonts w:eastAsia="Times New Roman" w:cstheme="minorHAnsi"/>
          <w:color w:val="000042"/>
          <w:sz w:val="28"/>
          <w:szCs w:val="28"/>
        </w:rPr>
        <w:br/>
        <w:t xml:space="preserve">           </w:t>
      </w:r>
      <w:r w:rsidR="00D7463F" w:rsidRPr="00D7463F">
        <w:rPr>
          <w:rFonts w:eastAsia="Times New Roman" w:cstheme="minorHAnsi"/>
          <w:color w:val="000042"/>
          <w:sz w:val="28"/>
          <w:szCs w:val="28"/>
        </w:rPr>
        <w:t>interpretierte er als Allegorie.</w:t>
      </w:r>
      <w:r w:rsidR="00EF3124">
        <w:rPr>
          <w:rFonts w:eastAsia="Times New Roman" w:cstheme="minorHAnsi"/>
          <w:color w:val="000042"/>
          <w:sz w:val="28"/>
          <w:szCs w:val="28"/>
        </w:rPr>
        <w:t xml:space="preserve">    </w:t>
      </w:r>
    </w:p>
    <w:p w14:paraId="39A4FA57" w14:textId="11078BB7" w:rsidR="00D7463F" w:rsidRPr="00207E90" w:rsidRDefault="00D7463F" w:rsidP="005A63CA">
      <w:pPr>
        <w:shd w:val="clear" w:color="auto" w:fill="F5F8FC"/>
        <w:spacing w:beforeAutospacing="1" w:after="100" w:afterAutospacing="1" w:line="240" w:lineRule="auto"/>
        <w:ind w:right="-143"/>
        <w:jc w:val="both"/>
        <w:outlineLvl w:val="1"/>
        <w:rPr>
          <w:rFonts w:eastAsia="Times New Roman" w:cstheme="minorHAnsi"/>
          <w:b/>
          <w:bCs/>
          <w:color w:val="00B050"/>
          <w:spacing w:val="-6"/>
          <w:sz w:val="28"/>
          <w:szCs w:val="28"/>
        </w:rPr>
      </w:pPr>
      <w:r w:rsidRPr="00D7463F">
        <w:rPr>
          <w:rFonts w:eastAsia="Times New Roman" w:cstheme="minorHAnsi"/>
          <w:b/>
          <w:bCs/>
          <w:color w:val="000042"/>
          <w:spacing w:val="-6"/>
          <w:sz w:val="28"/>
          <w:szCs w:val="28"/>
        </w:rPr>
        <w:t>Zusammenfassung</w:t>
      </w:r>
      <w:r w:rsidR="008E7A26">
        <w:rPr>
          <w:rFonts w:eastAsia="Times New Roman" w:cstheme="minorHAnsi"/>
          <w:b/>
          <w:bCs/>
          <w:color w:val="000042"/>
          <w:spacing w:val="-6"/>
          <w:sz w:val="28"/>
          <w:szCs w:val="28"/>
        </w:rPr>
        <w:t xml:space="preserve"> </w:t>
      </w:r>
      <w:r w:rsidR="008E7A26">
        <w:rPr>
          <w:rFonts w:eastAsia="Times New Roman" w:cstheme="minorHAnsi"/>
          <w:b/>
          <w:bCs/>
          <w:color w:val="00B050"/>
          <w:spacing w:val="-6"/>
          <w:sz w:val="28"/>
          <w:szCs w:val="28"/>
        </w:rPr>
        <w:t>B</w:t>
      </w:r>
      <w:r w:rsidR="008F21F5">
        <w:rPr>
          <w:rFonts w:eastAsia="Times New Roman" w:cstheme="minorHAnsi"/>
          <w:b/>
          <w:bCs/>
          <w:color w:val="00B050"/>
          <w:spacing w:val="-6"/>
          <w:sz w:val="28"/>
          <w:szCs w:val="28"/>
        </w:rPr>
        <w:t>h</w:t>
      </w:r>
      <w:r w:rsidR="00040DE6">
        <w:rPr>
          <w:rFonts w:eastAsia="Times New Roman" w:cstheme="minorHAnsi"/>
          <w:b/>
          <w:bCs/>
          <w:color w:val="00B050"/>
          <w:spacing w:val="-6"/>
          <w:sz w:val="28"/>
          <w:szCs w:val="28"/>
        </w:rPr>
        <w:t>a</w:t>
      </w:r>
      <w:r w:rsidR="008F21F5">
        <w:rPr>
          <w:rFonts w:eastAsia="Times New Roman" w:cstheme="minorHAnsi"/>
          <w:b/>
          <w:bCs/>
          <w:color w:val="00B050"/>
          <w:spacing w:val="-6"/>
          <w:sz w:val="28"/>
          <w:szCs w:val="28"/>
        </w:rPr>
        <w:t>gavad</w:t>
      </w:r>
      <w:r w:rsidR="00040DE6">
        <w:rPr>
          <w:rFonts w:eastAsia="Times New Roman" w:cstheme="minorHAnsi"/>
          <w:b/>
          <w:bCs/>
          <w:color w:val="00B050"/>
          <w:spacing w:val="-6"/>
          <w:sz w:val="28"/>
          <w:szCs w:val="28"/>
        </w:rPr>
        <w:t>-Git</w:t>
      </w:r>
      <w:r w:rsidR="008A40F4">
        <w:rPr>
          <w:rFonts w:eastAsia="Times New Roman" w:cstheme="minorHAnsi"/>
          <w:b/>
          <w:bCs/>
          <w:color w:val="00B050"/>
          <w:spacing w:val="-6"/>
          <w:sz w:val="28"/>
          <w:szCs w:val="28"/>
        </w:rPr>
        <w:t>a</w:t>
      </w:r>
    </w:p>
    <w:p w14:paraId="0BA8F76A" w14:textId="353A4576" w:rsidR="00D7463F" w:rsidRPr="002B019E" w:rsidRDefault="00D7463F" w:rsidP="005A63CA">
      <w:pPr>
        <w:shd w:val="clear" w:color="auto" w:fill="F5F8FC"/>
        <w:spacing w:after="100" w:afterAutospacing="1" w:line="240" w:lineRule="auto"/>
        <w:ind w:right="-143"/>
        <w:jc w:val="both"/>
        <w:rPr>
          <w:rFonts w:eastAsia="Times New Roman" w:cstheme="minorHAnsi"/>
          <w:color w:val="000042"/>
          <w:sz w:val="28"/>
          <w:szCs w:val="28"/>
        </w:rPr>
      </w:pPr>
      <w:r w:rsidRPr="00D7463F">
        <w:rPr>
          <w:rFonts w:eastAsia="Times New Roman" w:cstheme="minorHAnsi"/>
          <w:color w:val="000042"/>
          <w:sz w:val="28"/>
          <w:szCs w:val="28"/>
        </w:rPr>
        <w:lastRenderedPageBreak/>
        <w:t>Krishna</w:t>
      </w:r>
      <w:r w:rsidR="00040DE6">
        <w:rPr>
          <w:rFonts w:eastAsia="Times New Roman" w:cstheme="minorHAnsi"/>
          <w:color w:val="000042"/>
          <w:sz w:val="28"/>
          <w:szCs w:val="28"/>
        </w:rPr>
        <w:t xml:space="preserve"> </w:t>
      </w:r>
      <w:r w:rsidRPr="00D7463F">
        <w:rPr>
          <w:rFonts w:eastAsia="Times New Roman" w:cstheme="minorHAnsi"/>
          <w:color w:val="000042"/>
          <w:sz w:val="28"/>
          <w:szCs w:val="28"/>
        </w:rPr>
        <w:t>rät Arjuna zu mehr Gleichmut. Die äußeren Dinge des Lebens, Sinneseindrücke, Lust und Leid – all das sei vergänglich wie der menschliche Körper. Das Selbst hingegen sei unzerstörbar. Nicht dieses Selbst töte oder werde getötet, sondern nur der Körper. Krishna erinnert den Prinzen an seine Pflicht als Angehöriger der Fürsten- und Kriegerkaste: Er habe für Gerechtigkeit zu kämpfen; sich seiner Kastenpflicht zu entziehen, wäre eine Schande. Vor allem aber soll Arjuna sein Handeln nicht an Ergebnissen orientieren und sich nicht von den Sinnen leiten lassen, sondern in tiefer Versenkung der Stimme der Vernunft lauschen. Der Weise, dem Erfolg oder Misserfolg seiner Handlungen gleichgültig sind, erlöst sich laut Krishna von dem Kreislauf der Wiedergeburten und ist frei von Leid. Er strebt keinen Besitz an, hat seine Sinne unter Kontrolle und verspürt weder Zorn noch Furcht, weder Begehren noch Hass. Wer diesen Zustand der Leidenschaftslosigkeit erreicht habe, genieße Gemütsruhe und inneren Frieden.</w:t>
      </w:r>
    </w:p>
    <w:p w14:paraId="6C285973" w14:textId="77777777" w:rsidR="00D7463F" w:rsidRPr="00D7463F" w:rsidRDefault="00D7463F" w:rsidP="00926AEA">
      <w:pPr>
        <w:shd w:val="clear" w:color="auto" w:fill="F5F8FC"/>
        <w:spacing w:after="100" w:afterAutospacing="1" w:line="240" w:lineRule="auto"/>
        <w:ind w:right="-143"/>
        <w:jc w:val="both"/>
        <w:rPr>
          <w:rFonts w:eastAsia="Times New Roman" w:cstheme="minorHAnsi"/>
          <w:color w:val="000042"/>
          <w:sz w:val="28"/>
          <w:szCs w:val="28"/>
        </w:rPr>
      </w:pPr>
      <w:r w:rsidRPr="00D7463F">
        <w:rPr>
          <w:rFonts w:eastAsia="Times New Roman" w:cstheme="minorHAnsi"/>
          <w:color w:val="000042"/>
          <w:sz w:val="28"/>
          <w:szCs w:val="28"/>
        </w:rPr>
        <w:t>Als wichtigste religiöse Schrift des Hinduismus hat die </w:t>
      </w:r>
      <w:r w:rsidRPr="00D7463F">
        <w:rPr>
          <w:rFonts w:eastAsia="Times New Roman" w:cstheme="minorHAnsi"/>
          <w:i/>
          <w:iCs/>
          <w:color w:val="000042"/>
          <w:sz w:val="28"/>
          <w:szCs w:val="28"/>
        </w:rPr>
        <w:t>Bhagavad Gītā</w:t>
      </w:r>
      <w:r w:rsidRPr="00D7463F">
        <w:rPr>
          <w:rFonts w:eastAsia="Times New Roman" w:cstheme="minorHAnsi"/>
          <w:color w:val="000042"/>
          <w:sz w:val="28"/>
          <w:szCs w:val="28"/>
        </w:rPr>
        <w:t> in Indien seit dem Mittelalter Hunderte von Kommentaren angeregt. Der früheste stammt aus der Feder des Wandermönchs </w:t>
      </w:r>
      <w:r w:rsidRPr="00D7463F">
        <w:rPr>
          <w:rFonts w:eastAsia="Times New Roman" w:cstheme="minorHAnsi"/>
          <w:b/>
          <w:bCs/>
          <w:color w:val="000042"/>
          <w:sz w:val="28"/>
          <w:szCs w:val="28"/>
        </w:rPr>
        <w:t>Shankara</w:t>
      </w:r>
      <w:r w:rsidRPr="00D7463F">
        <w:rPr>
          <w:rFonts w:eastAsia="Times New Roman" w:cstheme="minorHAnsi"/>
          <w:color w:val="000042"/>
          <w:sz w:val="28"/>
          <w:szCs w:val="28"/>
        </w:rPr>
        <w:t> (um 800 n. Chr.), der umstrittenste von </w:t>
      </w:r>
      <w:r w:rsidRPr="00D7463F">
        <w:rPr>
          <w:rFonts w:eastAsia="Times New Roman" w:cstheme="minorHAnsi"/>
          <w:b/>
          <w:bCs/>
          <w:color w:val="000042"/>
          <w:sz w:val="28"/>
          <w:szCs w:val="28"/>
        </w:rPr>
        <w:t>Mahatma Gandhi</w:t>
      </w:r>
      <w:r w:rsidRPr="00D7463F">
        <w:rPr>
          <w:rFonts w:eastAsia="Times New Roman" w:cstheme="minorHAnsi"/>
          <w:color w:val="000042"/>
          <w:sz w:val="28"/>
          <w:szCs w:val="28"/>
        </w:rPr>
        <w:t>, der aus der </w:t>
      </w:r>
      <w:r w:rsidRPr="00D7463F">
        <w:rPr>
          <w:rFonts w:eastAsia="Times New Roman" w:cstheme="minorHAnsi"/>
          <w:i/>
          <w:iCs/>
          <w:color w:val="000042"/>
          <w:sz w:val="28"/>
          <w:szCs w:val="28"/>
        </w:rPr>
        <w:t>Gītā</w:t>
      </w:r>
      <w:r w:rsidRPr="00D7463F">
        <w:rPr>
          <w:rFonts w:eastAsia="Times New Roman" w:cstheme="minorHAnsi"/>
          <w:color w:val="000042"/>
          <w:sz w:val="28"/>
          <w:szCs w:val="28"/>
        </w:rPr>
        <w:t> seine Theorie der Gewaltlosigkeit ableitete und darin nach eigener Aussage „einen Trost“ fand, „den ich selbst in der Bergpredigt vermisse“. Jenseits aller gelehrten Debatten prägt das Werk bis heute die Vorstellungswelt und das Lebensideal frommer Hindus. In allen Bevölkerungsschichten werden Verse der </w:t>
      </w:r>
      <w:r w:rsidRPr="00D7463F">
        <w:rPr>
          <w:rFonts w:eastAsia="Times New Roman" w:cstheme="minorHAnsi"/>
          <w:i/>
          <w:iCs/>
          <w:color w:val="000042"/>
          <w:sz w:val="28"/>
          <w:szCs w:val="28"/>
        </w:rPr>
        <w:t>Gītā</w:t>
      </w:r>
      <w:r w:rsidRPr="00D7463F">
        <w:rPr>
          <w:rFonts w:eastAsia="Times New Roman" w:cstheme="minorHAnsi"/>
          <w:color w:val="000042"/>
          <w:sz w:val="28"/>
          <w:szCs w:val="28"/>
        </w:rPr>
        <w:t> auswendig gelernt und rezitiert, sie sind ein beliebter Stoff populärer Bücher, Fernsehserien und sogar Comics.</w:t>
      </w:r>
    </w:p>
    <w:p w14:paraId="76031A69" w14:textId="77777777" w:rsidR="00B904D5" w:rsidRDefault="000011D0" w:rsidP="005A3E4A">
      <w:pPr>
        <w:tabs>
          <w:tab w:val="left" w:pos="980"/>
        </w:tabs>
        <w:ind w:right="-143"/>
        <w:jc w:val="both"/>
        <w:rPr>
          <w:rFonts w:eastAsia="Times New Roman" w:cstheme="minorHAnsi"/>
          <w:color w:val="000042"/>
          <w:sz w:val="28"/>
          <w:szCs w:val="28"/>
        </w:rPr>
      </w:pPr>
      <w:r w:rsidRPr="000011D0">
        <w:rPr>
          <w:rFonts w:eastAsia="Times New Roman" w:cstheme="minorHAnsi"/>
          <w:color w:val="000042"/>
          <w:sz w:val="28"/>
          <w:szCs w:val="28"/>
        </w:rPr>
        <w:t xml:space="preserve">Was ist dran an diesem über 2000 Jahre alten religiösen Lehrgedicht, dass es Hindus und westliche Philosophen, Dichter, Hippies und Esoteriker gleichermaßen in seinen Bann zieht? Zum einen ist es wohl die archaische, poetische Sprache, die nach all den Jahrhunderten nichts an Kraft und Schönheit eingebüßt hat; zum anderen sind da die zeitlosen philosophischen Prinzipien, die Krishna als personifizierter Gott dem Prinzen Arjuna verkündet. Der Weg zum Glück liegt ihnen zufolge nicht in totaler Weltentsagung, sondern in einem auf Gott ausgerichteten Leben, das durchaus ein tätiges sein kann. Die Idee, mithilfe bestimmter Atem- und Meditationsübungen zu einem in sich ruhenden Menschen zu werden, der sich nicht von seinen Leidenschaften beherrschen lässt, macht bis heute den Reiz dieser schmalen Schrift aus. Nicht weniger interessant – allerdings auch bedenklich – ist die Konsequenz der Reinkarnationslehre, wie sie dem kriegsscheuen Arjuna dargelegt wird: Es ist nicht die </w:t>
      </w:r>
      <w:r w:rsidRPr="000011D0">
        <w:rPr>
          <w:rFonts w:eastAsia="Times New Roman" w:cstheme="minorHAnsi"/>
          <w:color w:val="000042"/>
          <w:sz w:val="28"/>
          <w:szCs w:val="28"/>
        </w:rPr>
        <w:lastRenderedPageBreak/>
        <w:t xml:space="preserve">Seele, die tötet oder getötet wird – also ist Krieg in Ordnung. Das steht in schroffem Gegensatz zu den Lehren von  Mahatma Gandhi. </w:t>
      </w:r>
    </w:p>
    <w:p w14:paraId="4B7CB92C" w14:textId="562CF298" w:rsidR="00CA3F24" w:rsidRDefault="00D7463F" w:rsidP="005A3E4A">
      <w:pPr>
        <w:tabs>
          <w:tab w:val="left" w:pos="980"/>
        </w:tabs>
        <w:ind w:right="-143"/>
        <w:jc w:val="both"/>
        <w:rPr>
          <w:rFonts w:eastAsia="Times New Roman" w:cstheme="minorHAnsi"/>
          <w:color w:val="000042"/>
          <w:sz w:val="28"/>
          <w:szCs w:val="28"/>
        </w:rPr>
      </w:pPr>
      <w:r w:rsidRPr="00D7463F">
        <w:rPr>
          <w:rFonts w:eastAsia="Times New Roman" w:cstheme="minorHAnsi"/>
          <w:color w:val="000042"/>
          <w:sz w:val="28"/>
          <w:szCs w:val="28"/>
        </w:rPr>
        <w:t>Auf die erste englische Übersetzung von 1785 folgten 1787 eine französische und 1802 eine deutsche Übertragung. In Deutschland wurde Indien im Zuge der Sturm-und-Drang-Bewegung und der frühromantischen Naturphilosophie zu einer Projektionsfläche für die Sehnsucht nach einem ganzheitlichen, ursprünglicheren Leben, nach spiritueller Erlösung und der Einheit von Körper und Geist. </w:t>
      </w:r>
      <w:r w:rsidRPr="00D7463F">
        <w:rPr>
          <w:rFonts w:eastAsia="Times New Roman" w:cstheme="minorHAnsi"/>
          <w:b/>
          <w:bCs/>
          <w:color w:val="000042"/>
          <w:sz w:val="28"/>
          <w:szCs w:val="28"/>
        </w:rPr>
        <w:t>Johann Gottfried Herder</w:t>
      </w:r>
      <w:r w:rsidRPr="00D7463F">
        <w:rPr>
          <w:rFonts w:eastAsia="Times New Roman" w:cstheme="minorHAnsi"/>
          <w:color w:val="000042"/>
          <w:sz w:val="28"/>
          <w:szCs w:val="28"/>
        </w:rPr>
        <w:t>, der verschiedene Nachdichtungen des Werkes anfertigte, rühmte die intuitive, antirationalistische Haltung in der altindischen Religion, die nicht alles mit abstrakten Vernunftbegriffen zu erklären versuche. </w:t>
      </w:r>
      <w:r w:rsidRPr="00D7463F">
        <w:rPr>
          <w:rFonts w:eastAsia="Times New Roman" w:cstheme="minorHAnsi"/>
          <w:b/>
          <w:bCs/>
          <w:color w:val="000042"/>
          <w:sz w:val="28"/>
          <w:szCs w:val="28"/>
        </w:rPr>
        <w:t>August Wilhelm Schlegel</w:t>
      </w:r>
      <w:r w:rsidRPr="00D7463F">
        <w:rPr>
          <w:rFonts w:eastAsia="Times New Roman" w:cstheme="minorHAnsi"/>
          <w:color w:val="000042"/>
          <w:sz w:val="28"/>
          <w:szCs w:val="28"/>
        </w:rPr>
        <w:t>, der erste Inhaber eines Lehrstuhls für Indologie in Deutschland,</w:t>
      </w:r>
      <w:r w:rsidRPr="00D7463F">
        <w:rPr>
          <w:rFonts w:eastAsia="Times New Roman" w:cstheme="minorHAnsi"/>
          <w:b/>
          <w:bCs/>
          <w:color w:val="000042"/>
          <w:sz w:val="28"/>
          <w:szCs w:val="28"/>
        </w:rPr>
        <w:t> </w:t>
      </w:r>
      <w:r w:rsidRPr="00D7463F">
        <w:rPr>
          <w:rFonts w:eastAsia="Times New Roman" w:cstheme="minorHAnsi"/>
          <w:color w:val="000042"/>
          <w:sz w:val="28"/>
          <w:szCs w:val="28"/>
        </w:rPr>
        <w:t>ließ 1823 eine Sanskrit-Fassung mit lateinischer Übersetzung drucken, die unter den Gelehrten der Zeit große Verbreitung fand. </w:t>
      </w:r>
      <w:r w:rsidRPr="00D7463F">
        <w:rPr>
          <w:rFonts w:eastAsia="Times New Roman" w:cstheme="minorHAnsi"/>
          <w:b/>
          <w:bCs/>
          <w:color w:val="000042"/>
          <w:sz w:val="28"/>
          <w:szCs w:val="28"/>
        </w:rPr>
        <w:t>Wilhelm von Humboldt</w:t>
      </w:r>
      <w:r w:rsidRPr="00D7463F">
        <w:rPr>
          <w:rFonts w:eastAsia="Times New Roman" w:cstheme="minorHAnsi"/>
          <w:color w:val="000042"/>
          <w:sz w:val="28"/>
          <w:szCs w:val="28"/>
        </w:rPr>
        <w:t> nannte die </w:t>
      </w:r>
      <w:r w:rsidRPr="00D7463F">
        <w:rPr>
          <w:rFonts w:eastAsia="Times New Roman" w:cstheme="minorHAnsi"/>
          <w:i/>
          <w:iCs/>
          <w:color w:val="000042"/>
          <w:sz w:val="28"/>
          <w:szCs w:val="28"/>
        </w:rPr>
        <w:t>Gītā</w:t>
      </w:r>
      <w:r w:rsidRPr="00D7463F">
        <w:rPr>
          <w:rFonts w:eastAsia="Times New Roman" w:cstheme="minorHAnsi"/>
          <w:color w:val="000042"/>
          <w:sz w:val="28"/>
          <w:szCs w:val="28"/>
        </w:rPr>
        <w:t> „wohl das Tiefste und Erhabenste, was die Welt aufzuweisen habe“</w:t>
      </w:r>
      <w:r w:rsidR="00CF62FA">
        <w:rPr>
          <w:rFonts w:eastAsia="Times New Roman" w:cstheme="minorHAnsi"/>
          <w:color w:val="000042"/>
          <w:sz w:val="28"/>
          <w:szCs w:val="28"/>
        </w:rPr>
        <w:t>.</w:t>
      </w:r>
      <w:r w:rsidRPr="00D7463F">
        <w:rPr>
          <w:rFonts w:eastAsia="Times New Roman" w:cstheme="minorHAnsi"/>
          <w:color w:val="000042"/>
          <w:sz w:val="28"/>
          <w:szCs w:val="28"/>
        </w:rPr>
        <w:t xml:space="preserve"> </w:t>
      </w:r>
      <w:r w:rsidR="00966E19">
        <w:rPr>
          <w:rFonts w:eastAsia="Times New Roman" w:cstheme="minorHAnsi"/>
          <w:color w:val="000042"/>
          <w:sz w:val="28"/>
          <w:szCs w:val="28"/>
        </w:rPr>
        <w:t>Ae</w:t>
      </w:r>
      <w:r w:rsidRPr="00D7463F">
        <w:rPr>
          <w:rFonts w:eastAsia="Times New Roman" w:cstheme="minorHAnsi"/>
          <w:color w:val="000042"/>
          <w:sz w:val="28"/>
          <w:szCs w:val="28"/>
        </w:rPr>
        <w:t>hnlich urteilten </w:t>
      </w:r>
      <w:r w:rsidRPr="00D7463F">
        <w:rPr>
          <w:rFonts w:eastAsia="Times New Roman" w:cstheme="minorHAnsi"/>
          <w:b/>
          <w:bCs/>
          <w:color w:val="000042"/>
          <w:sz w:val="28"/>
          <w:szCs w:val="28"/>
        </w:rPr>
        <w:t>Arthur Schopenhauer </w:t>
      </w:r>
      <w:r w:rsidRPr="00D7463F">
        <w:rPr>
          <w:rFonts w:eastAsia="Times New Roman" w:cstheme="minorHAnsi"/>
          <w:color w:val="000042"/>
          <w:sz w:val="28"/>
          <w:szCs w:val="28"/>
        </w:rPr>
        <w:t>und </w:t>
      </w:r>
      <w:r w:rsidRPr="00D7463F">
        <w:rPr>
          <w:rFonts w:eastAsia="Times New Roman" w:cstheme="minorHAnsi"/>
          <w:b/>
          <w:bCs/>
          <w:color w:val="000042"/>
          <w:sz w:val="28"/>
          <w:szCs w:val="28"/>
        </w:rPr>
        <w:t>Hermann Hesse</w:t>
      </w:r>
      <w:r w:rsidRPr="00D7463F">
        <w:rPr>
          <w:rFonts w:eastAsia="Times New Roman" w:cstheme="minorHAnsi"/>
          <w:color w:val="000042"/>
          <w:sz w:val="28"/>
          <w:szCs w:val="28"/>
        </w:rPr>
        <w:t>. In den 1960er Jahren erlebte die </w:t>
      </w:r>
      <w:r w:rsidRPr="00D7463F">
        <w:rPr>
          <w:rFonts w:eastAsia="Times New Roman" w:cstheme="minorHAnsi"/>
          <w:i/>
          <w:iCs/>
          <w:color w:val="000042"/>
          <w:sz w:val="28"/>
          <w:szCs w:val="28"/>
        </w:rPr>
        <w:t>Bhagavad Gītā</w:t>
      </w:r>
      <w:r w:rsidRPr="00D7463F">
        <w:rPr>
          <w:rFonts w:eastAsia="Times New Roman" w:cstheme="minorHAnsi"/>
          <w:color w:val="000042"/>
          <w:sz w:val="28"/>
          <w:szCs w:val="28"/>
        </w:rPr>
        <w:t xml:space="preserve">, die mit über 2000 Übertragungen in 70 Sprachen nach der Bibel das am häufigsten übersetzte Werk der Weltliteratur ist, in Europa und den USA eine Renaissance. Zivilisationsmüden Aussteigern, Esoterikern und Hippies galt sie als </w:t>
      </w:r>
      <w:r w:rsidR="00D16A1E">
        <w:rPr>
          <w:rFonts w:eastAsia="Times New Roman" w:cstheme="minorHAnsi"/>
          <w:color w:val="000042"/>
          <w:sz w:val="28"/>
          <w:szCs w:val="28"/>
        </w:rPr>
        <w:t>Evan</w:t>
      </w:r>
      <w:r w:rsidR="002469A0">
        <w:rPr>
          <w:rFonts w:eastAsia="Times New Roman" w:cstheme="minorHAnsi"/>
          <w:color w:val="000042"/>
          <w:sz w:val="28"/>
          <w:szCs w:val="28"/>
        </w:rPr>
        <w:t>ge-</w:t>
      </w:r>
      <w:r w:rsidR="0098066C">
        <w:rPr>
          <w:rFonts w:eastAsia="Times New Roman" w:cstheme="minorHAnsi"/>
          <w:color w:val="000042"/>
          <w:sz w:val="28"/>
          <w:szCs w:val="28"/>
        </w:rPr>
        <w:br/>
        <w:t>lium der Befr</w:t>
      </w:r>
      <w:r w:rsidR="00582FFB">
        <w:rPr>
          <w:rFonts w:eastAsia="Times New Roman" w:cstheme="minorHAnsi"/>
          <w:color w:val="000042"/>
          <w:sz w:val="28"/>
          <w:szCs w:val="28"/>
        </w:rPr>
        <w:t>ei</w:t>
      </w:r>
      <w:r w:rsidR="00EA39B7">
        <w:rPr>
          <w:rFonts w:eastAsia="Times New Roman" w:cstheme="minorHAnsi"/>
          <w:color w:val="000042"/>
          <w:sz w:val="28"/>
          <w:szCs w:val="28"/>
        </w:rPr>
        <w:t>u</w:t>
      </w:r>
      <w:r w:rsidR="00582FFB">
        <w:rPr>
          <w:rFonts w:eastAsia="Times New Roman" w:cstheme="minorHAnsi"/>
          <w:color w:val="000042"/>
          <w:sz w:val="28"/>
          <w:szCs w:val="28"/>
        </w:rPr>
        <w:t>ng</w:t>
      </w:r>
      <w:r w:rsidR="00EA39B7">
        <w:rPr>
          <w:rFonts w:eastAsia="Times New Roman" w:cstheme="minorHAnsi"/>
          <w:color w:val="000042"/>
          <w:sz w:val="28"/>
          <w:szCs w:val="28"/>
        </w:rPr>
        <w:t>.</w:t>
      </w:r>
      <w:r w:rsidRPr="00D7463F">
        <w:rPr>
          <w:rFonts w:eastAsia="Times New Roman" w:cstheme="minorHAnsi"/>
          <w:color w:val="000042"/>
          <w:sz w:val="28"/>
          <w:szCs w:val="28"/>
        </w:rPr>
        <w:t xml:space="preserve"> </w:t>
      </w:r>
    </w:p>
    <w:p w14:paraId="0EC9FA80" w14:textId="45C2567C" w:rsidR="002E47A9" w:rsidRPr="00335551" w:rsidRDefault="002E47A9" w:rsidP="005A3E4A">
      <w:pPr>
        <w:tabs>
          <w:tab w:val="left" w:pos="980"/>
        </w:tabs>
        <w:ind w:right="-143"/>
        <w:jc w:val="both"/>
        <w:rPr>
          <w:color w:val="00B050"/>
          <w:sz w:val="32"/>
          <w:szCs w:val="32"/>
        </w:rPr>
      </w:pPr>
      <w:r w:rsidRPr="00656845">
        <w:rPr>
          <w:color w:val="00B050"/>
          <w:sz w:val="32"/>
          <w:szCs w:val="32"/>
        </w:rPr>
        <w:t xml:space="preserve">Vedische Metaphysik </w:t>
      </w:r>
    </w:p>
    <w:p w14:paraId="629A3491" w14:textId="668A32DA" w:rsidR="00E3386C" w:rsidRPr="00A52968" w:rsidRDefault="00E3386C" w:rsidP="005A3E4A">
      <w:pPr>
        <w:ind w:right="-143"/>
        <w:jc w:val="both"/>
        <w:rPr>
          <w:sz w:val="32"/>
          <w:szCs w:val="32"/>
        </w:rPr>
      </w:pPr>
      <w:r w:rsidRPr="00A52968">
        <w:rPr>
          <w:sz w:val="32"/>
          <w:szCs w:val="32"/>
        </w:rPr>
        <w:t>Schwing</w:t>
      </w:r>
      <w:r w:rsidR="00887F6A">
        <w:rPr>
          <w:sz w:val="32"/>
          <w:szCs w:val="32"/>
        </w:rPr>
        <w:t>un</w:t>
      </w:r>
      <w:r w:rsidRPr="00A52968">
        <w:rPr>
          <w:sz w:val="32"/>
          <w:szCs w:val="32"/>
        </w:rPr>
        <w:t>g als Ursprung des Raumes und der Materie</w:t>
      </w:r>
    </w:p>
    <w:p w14:paraId="33758A33" w14:textId="4CFA4EA1" w:rsidR="003037A8" w:rsidRPr="00BB01A1" w:rsidRDefault="00E3386C" w:rsidP="00BB01A1">
      <w:pPr>
        <w:ind w:right="-143"/>
        <w:jc w:val="both"/>
        <w:rPr>
          <w:sz w:val="28"/>
          <w:szCs w:val="28"/>
        </w:rPr>
      </w:pPr>
      <w:r w:rsidRPr="00A52968">
        <w:rPr>
          <w:sz w:val="28"/>
          <w:szCs w:val="28"/>
        </w:rPr>
        <w:t xml:space="preserve">Schon die metaphysischen Grundlagen der vedischen Kosmologie stehen modernen naturwissenschaftlichen Erkenntnissen sehr nahe. Die gesamte materielle Schöpfung </w:t>
      </w:r>
      <w:r w:rsidR="000556B1">
        <w:rPr>
          <w:sz w:val="28"/>
          <w:szCs w:val="28"/>
        </w:rPr>
        <w:br/>
      </w:r>
      <w:r w:rsidRPr="00A52968">
        <w:rPr>
          <w:sz w:val="28"/>
          <w:szCs w:val="28"/>
        </w:rPr>
        <w:t xml:space="preserve">geht nach vedischem Verständnis aus dem Element </w:t>
      </w:r>
      <w:r w:rsidR="0043084C">
        <w:rPr>
          <w:sz w:val="28"/>
          <w:szCs w:val="28"/>
        </w:rPr>
        <w:t>«</w:t>
      </w:r>
      <w:r w:rsidR="00CE78F0">
        <w:rPr>
          <w:sz w:val="28"/>
          <w:szCs w:val="28"/>
        </w:rPr>
        <w:t>S</w:t>
      </w:r>
      <w:r w:rsidRPr="00A52968">
        <w:rPr>
          <w:sz w:val="28"/>
          <w:szCs w:val="28"/>
        </w:rPr>
        <w:t>habda</w:t>
      </w:r>
      <w:r w:rsidR="00CE78F0">
        <w:rPr>
          <w:sz w:val="28"/>
          <w:szCs w:val="28"/>
        </w:rPr>
        <w:t>»</w:t>
      </w:r>
      <w:r w:rsidRPr="00A52968">
        <w:rPr>
          <w:sz w:val="28"/>
          <w:szCs w:val="28"/>
        </w:rPr>
        <w:t xml:space="preserve"> hervor, das im deu</w:t>
      </w:r>
      <w:r w:rsidR="00865B6F">
        <w:rPr>
          <w:sz w:val="28"/>
          <w:szCs w:val="28"/>
        </w:rPr>
        <w:t>-</w:t>
      </w:r>
      <w:r w:rsidR="00865B6F">
        <w:rPr>
          <w:sz w:val="28"/>
          <w:szCs w:val="28"/>
        </w:rPr>
        <w:br/>
      </w:r>
      <w:r w:rsidRPr="00A52968">
        <w:rPr>
          <w:sz w:val="28"/>
          <w:szCs w:val="28"/>
        </w:rPr>
        <w:t>tschen Klang oder Schwingung bedeutet. Schwingung wird daher als noch grundle</w:t>
      </w:r>
      <w:r w:rsidR="006C0A1E">
        <w:rPr>
          <w:sz w:val="28"/>
          <w:szCs w:val="28"/>
        </w:rPr>
        <w:t>-</w:t>
      </w:r>
      <w:r w:rsidR="00116371">
        <w:rPr>
          <w:sz w:val="28"/>
          <w:szCs w:val="28"/>
        </w:rPr>
        <w:br/>
      </w:r>
      <w:r w:rsidRPr="00A52968">
        <w:rPr>
          <w:sz w:val="28"/>
          <w:szCs w:val="28"/>
        </w:rPr>
        <w:t>gender als der manifestierte Raum angesehen</w:t>
      </w:r>
      <w:r w:rsidR="009D4204">
        <w:rPr>
          <w:sz w:val="28"/>
          <w:szCs w:val="28"/>
        </w:rPr>
        <w:t>.</w:t>
      </w:r>
    </w:p>
    <w:p w14:paraId="1E9C5EFF" w14:textId="7E3FA476" w:rsidR="003037A8" w:rsidRPr="003037A8" w:rsidRDefault="00CF51B2" w:rsidP="00CC1740">
      <w:pPr>
        <w:shd w:val="clear" w:color="auto" w:fill="F5F8FC"/>
        <w:spacing w:beforeAutospacing="1" w:after="100" w:afterAutospacing="1" w:line="240" w:lineRule="auto"/>
        <w:ind w:right="-143"/>
        <w:rPr>
          <w:rFonts w:eastAsia="Times New Roman" w:cstheme="minorHAnsi"/>
          <w:color w:val="000042"/>
          <w:sz w:val="28"/>
          <w:szCs w:val="28"/>
        </w:rPr>
      </w:pPr>
      <w:r>
        <w:rPr>
          <w:rFonts w:eastAsia="Times New Roman" w:cstheme="minorHAnsi"/>
          <w:color w:val="000042"/>
          <w:sz w:val="28"/>
          <w:szCs w:val="28"/>
        </w:rPr>
        <w:t>I</w:t>
      </w:r>
      <w:r w:rsidR="009E0F9A">
        <w:rPr>
          <w:rFonts w:eastAsia="Times New Roman" w:cstheme="minorHAnsi"/>
          <w:color w:val="000042"/>
          <w:sz w:val="28"/>
          <w:szCs w:val="28"/>
        </w:rPr>
        <w:t xml:space="preserve">m </w:t>
      </w:r>
      <w:r w:rsidR="003037A8" w:rsidRPr="003037A8">
        <w:rPr>
          <w:rFonts w:eastAsia="Times New Roman" w:cstheme="minorHAnsi"/>
          <w:color w:val="000042"/>
          <w:sz w:val="28"/>
          <w:szCs w:val="28"/>
        </w:rPr>
        <w:t>Gegensatz zum Buddhismus fordert die </w:t>
      </w:r>
      <w:r w:rsidR="003037A8" w:rsidRPr="003037A8">
        <w:rPr>
          <w:rFonts w:eastAsia="Times New Roman" w:cstheme="minorHAnsi"/>
          <w:i/>
          <w:iCs/>
          <w:color w:val="000042"/>
          <w:sz w:val="28"/>
          <w:szCs w:val="28"/>
        </w:rPr>
        <w:t>Gītā</w:t>
      </w:r>
      <w:r w:rsidR="003037A8" w:rsidRPr="003037A8">
        <w:rPr>
          <w:rFonts w:eastAsia="Times New Roman" w:cstheme="minorHAnsi"/>
          <w:color w:val="000042"/>
          <w:sz w:val="28"/>
          <w:szCs w:val="28"/>
        </w:rPr>
        <w:t> keine Weltentsagung, sondern ein selbst- und absichtsloses Handeln</w:t>
      </w:r>
      <w:r w:rsidR="00B167A5">
        <w:rPr>
          <w:rFonts w:eastAsia="Times New Roman" w:cstheme="minorHAnsi"/>
          <w:color w:val="000042"/>
          <w:sz w:val="28"/>
          <w:szCs w:val="28"/>
        </w:rPr>
        <w:t>.</w:t>
      </w:r>
      <w:r w:rsidR="00D85A09">
        <w:rPr>
          <w:rFonts w:eastAsia="Times New Roman" w:cstheme="minorHAnsi"/>
          <w:color w:val="000042"/>
          <w:sz w:val="28"/>
          <w:szCs w:val="28"/>
        </w:rPr>
        <w:br/>
      </w:r>
      <w:r w:rsidR="003037A8" w:rsidRPr="003037A8">
        <w:rPr>
          <w:rFonts w:eastAsia="Times New Roman" w:cstheme="minorHAnsi"/>
          <w:color w:val="000042"/>
          <w:sz w:val="28"/>
          <w:szCs w:val="28"/>
        </w:rPr>
        <w:t>Nach der Bibel ist die </w:t>
      </w:r>
      <w:r w:rsidR="003037A8" w:rsidRPr="003037A8">
        <w:rPr>
          <w:rFonts w:eastAsia="Times New Roman" w:cstheme="minorHAnsi"/>
          <w:i/>
          <w:iCs/>
          <w:color w:val="000042"/>
          <w:sz w:val="28"/>
          <w:szCs w:val="28"/>
        </w:rPr>
        <w:t>Bhagavad Gītā</w:t>
      </w:r>
      <w:r w:rsidR="003037A8" w:rsidRPr="003037A8">
        <w:rPr>
          <w:rFonts w:eastAsia="Times New Roman" w:cstheme="minorHAnsi"/>
          <w:color w:val="000042"/>
          <w:sz w:val="28"/>
          <w:szCs w:val="28"/>
        </w:rPr>
        <w:t> das meistübersetzte Werk der Weltliteratu</w:t>
      </w:r>
      <w:r w:rsidR="00893854">
        <w:rPr>
          <w:rFonts w:eastAsia="Times New Roman" w:cstheme="minorHAnsi"/>
          <w:color w:val="000042"/>
          <w:sz w:val="28"/>
          <w:szCs w:val="28"/>
        </w:rPr>
        <w:t>r.</w:t>
      </w:r>
      <w:r w:rsidR="00D85A09">
        <w:rPr>
          <w:rFonts w:eastAsia="Times New Roman" w:cstheme="minorHAnsi"/>
          <w:color w:val="000042"/>
          <w:sz w:val="28"/>
          <w:szCs w:val="28"/>
        </w:rPr>
        <w:br/>
      </w:r>
      <w:r w:rsidR="003037A8" w:rsidRPr="003037A8">
        <w:rPr>
          <w:rFonts w:eastAsia="Times New Roman" w:cstheme="minorHAnsi"/>
          <w:color w:val="000042"/>
          <w:sz w:val="28"/>
          <w:szCs w:val="28"/>
        </w:rPr>
        <w:t xml:space="preserve">In Deutschland hatte das Buch großen Einfluss auf die Sturm-und-Drang-Bewegung </w:t>
      </w:r>
      <w:r w:rsidR="003037A8" w:rsidRPr="003037A8">
        <w:rPr>
          <w:rFonts w:eastAsia="Times New Roman" w:cstheme="minorHAnsi"/>
          <w:color w:val="000042"/>
          <w:sz w:val="28"/>
          <w:szCs w:val="28"/>
        </w:rPr>
        <w:lastRenderedPageBreak/>
        <w:t>und die Frühromantik</w:t>
      </w:r>
      <w:r w:rsidR="00893854">
        <w:rPr>
          <w:rFonts w:eastAsia="Times New Roman" w:cstheme="minorHAnsi"/>
          <w:color w:val="000042"/>
          <w:sz w:val="28"/>
          <w:szCs w:val="28"/>
        </w:rPr>
        <w:t xml:space="preserve">  </w:t>
      </w:r>
      <w:r w:rsidR="003037A8" w:rsidRPr="003037A8">
        <w:rPr>
          <w:rFonts w:eastAsia="Times New Roman" w:cstheme="minorHAnsi"/>
          <w:color w:val="000042"/>
          <w:sz w:val="28"/>
          <w:szCs w:val="28"/>
        </w:rPr>
        <w:t>Die </w:t>
      </w:r>
      <w:r w:rsidR="003037A8" w:rsidRPr="003037A8">
        <w:rPr>
          <w:rFonts w:eastAsia="Times New Roman" w:cstheme="minorHAnsi"/>
          <w:i/>
          <w:iCs/>
          <w:color w:val="000042"/>
          <w:sz w:val="28"/>
          <w:szCs w:val="28"/>
        </w:rPr>
        <w:t>Gītā </w:t>
      </w:r>
      <w:r w:rsidR="003037A8" w:rsidRPr="003037A8">
        <w:rPr>
          <w:rFonts w:eastAsia="Times New Roman" w:cstheme="minorHAnsi"/>
          <w:color w:val="000042"/>
          <w:sz w:val="28"/>
          <w:szCs w:val="28"/>
        </w:rPr>
        <w:t>ist aufgrund ihrer vielfältigen Quellen widersprüchlich. So ruft Krishna Arjuna zum Kampf auf, nennt aber an anderer Stelle Gewaltlosigkeit als Tugend.</w:t>
      </w:r>
    </w:p>
    <w:p w14:paraId="6FF52F94" w14:textId="77777777" w:rsidR="003037A8" w:rsidRPr="003037A8" w:rsidRDefault="003037A8" w:rsidP="005A63CA">
      <w:pPr>
        <w:shd w:val="clear" w:color="auto" w:fill="F5F8FC"/>
        <w:spacing w:beforeAutospacing="1" w:after="100" w:afterAutospacing="1" w:line="240" w:lineRule="auto"/>
        <w:ind w:right="-143"/>
        <w:jc w:val="both"/>
        <w:rPr>
          <w:rFonts w:eastAsia="Times New Roman" w:cstheme="minorHAnsi"/>
          <w:color w:val="000042"/>
          <w:sz w:val="28"/>
          <w:szCs w:val="28"/>
        </w:rPr>
      </w:pPr>
      <w:r w:rsidRPr="003037A8">
        <w:rPr>
          <w:rFonts w:eastAsia="Times New Roman" w:cstheme="minorHAnsi"/>
          <w:color w:val="000042"/>
          <w:sz w:val="28"/>
          <w:szCs w:val="28"/>
        </w:rPr>
        <w:t>Mahatma Gandhi leitete aus der Schrift seinen Weg des passiven Widerstandes ab. Den Aufruf zum Kampf interpretierte er als Allegorie.</w:t>
      </w:r>
    </w:p>
    <w:p w14:paraId="2C2F43E4" w14:textId="77777777" w:rsidR="003037A8" w:rsidRPr="003037A8" w:rsidRDefault="003037A8" w:rsidP="005A63CA">
      <w:pPr>
        <w:shd w:val="clear" w:color="auto" w:fill="F5F8FC"/>
        <w:spacing w:beforeAutospacing="1" w:after="100" w:afterAutospacing="1" w:line="240" w:lineRule="auto"/>
        <w:ind w:right="-143"/>
        <w:jc w:val="both"/>
        <w:rPr>
          <w:rFonts w:eastAsia="Times New Roman" w:cstheme="minorHAnsi"/>
          <w:color w:val="000042"/>
          <w:sz w:val="28"/>
          <w:szCs w:val="28"/>
        </w:rPr>
      </w:pPr>
      <w:r w:rsidRPr="003037A8">
        <w:rPr>
          <w:rFonts w:eastAsia="Times New Roman" w:cstheme="minorHAnsi"/>
          <w:color w:val="000042"/>
          <w:sz w:val="28"/>
          <w:szCs w:val="28"/>
        </w:rPr>
        <w:t>In den 1960er Jahren galt die</w:t>
      </w:r>
      <w:r w:rsidRPr="003037A8">
        <w:rPr>
          <w:rFonts w:eastAsia="Times New Roman" w:cstheme="minorHAnsi"/>
          <w:i/>
          <w:iCs/>
          <w:color w:val="000042"/>
          <w:sz w:val="28"/>
          <w:szCs w:val="28"/>
        </w:rPr>
        <w:t> Gītā</w:t>
      </w:r>
      <w:r w:rsidRPr="003037A8">
        <w:rPr>
          <w:rFonts w:eastAsia="Times New Roman" w:cstheme="minorHAnsi"/>
          <w:color w:val="000042"/>
          <w:sz w:val="28"/>
          <w:szCs w:val="28"/>
        </w:rPr>
        <w:t> den Hippies als Evangelium der Selbstverwirklichung.</w:t>
      </w:r>
    </w:p>
    <w:p w14:paraId="2C4C56E0" w14:textId="77777777" w:rsidR="003037A8" w:rsidRPr="003037A8" w:rsidRDefault="003037A8" w:rsidP="005A63CA">
      <w:pPr>
        <w:shd w:val="clear" w:color="auto" w:fill="F5F8FC"/>
        <w:spacing w:beforeAutospacing="1" w:after="100" w:afterAutospacing="1" w:line="240" w:lineRule="auto"/>
        <w:ind w:right="-143"/>
        <w:jc w:val="both"/>
        <w:rPr>
          <w:rFonts w:eastAsia="Times New Roman" w:cstheme="minorHAnsi"/>
          <w:color w:val="000042"/>
          <w:sz w:val="28"/>
          <w:szCs w:val="28"/>
        </w:rPr>
      </w:pPr>
      <w:r w:rsidRPr="003037A8">
        <w:rPr>
          <w:rFonts w:eastAsia="Times New Roman" w:cstheme="minorHAnsi"/>
          <w:color w:val="000042"/>
          <w:sz w:val="28"/>
          <w:szCs w:val="28"/>
        </w:rPr>
        <w:t>Zitat: „Ein Mensch erlangt Vollkommenheit, wenn er in seinem je eigenen Handeln Genüge hat.“</w:t>
      </w:r>
    </w:p>
    <w:p w14:paraId="2E371AB0" w14:textId="77777777" w:rsidR="003037A8" w:rsidRPr="003037A8" w:rsidRDefault="003037A8" w:rsidP="005A63CA">
      <w:pPr>
        <w:shd w:val="clear" w:color="auto" w:fill="F5F8FC"/>
        <w:spacing w:beforeAutospacing="1" w:after="100" w:afterAutospacing="1" w:line="240" w:lineRule="auto"/>
        <w:ind w:right="-143"/>
        <w:jc w:val="both"/>
        <w:outlineLvl w:val="2"/>
        <w:rPr>
          <w:rFonts w:eastAsia="Times New Roman" w:cstheme="minorHAnsi"/>
          <w:b/>
          <w:bCs/>
          <w:color w:val="000042"/>
          <w:spacing w:val="-6"/>
          <w:sz w:val="28"/>
          <w:szCs w:val="28"/>
        </w:rPr>
      </w:pPr>
      <w:r w:rsidRPr="003037A8">
        <w:rPr>
          <w:rFonts w:eastAsia="Times New Roman" w:cstheme="minorHAnsi"/>
          <w:b/>
          <w:bCs/>
          <w:color w:val="000042"/>
          <w:spacing w:val="-6"/>
          <w:sz w:val="28"/>
          <w:szCs w:val="28"/>
        </w:rPr>
        <w:t>Weisheit durch Gleichgültigkeit</w:t>
      </w:r>
    </w:p>
    <w:p w14:paraId="1307AC4E" w14:textId="77777777" w:rsidR="003037A8" w:rsidRPr="003037A8" w:rsidRDefault="003037A8" w:rsidP="005A63CA">
      <w:pPr>
        <w:shd w:val="clear" w:color="auto" w:fill="F5F8FC"/>
        <w:spacing w:after="100" w:afterAutospacing="1" w:line="240" w:lineRule="auto"/>
        <w:ind w:right="-143"/>
        <w:jc w:val="both"/>
        <w:rPr>
          <w:rFonts w:eastAsia="Times New Roman" w:cstheme="minorHAnsi"/>
          <w:color w:val="000042"/>
          <w:sz w:val="28"/>
          <w:szCs w:val="28"/>
        </w:rPr>
      </w:pPr>
      <w:r w:rsidRPr="003037A8">
        <w:rPr>
          <w:rFonts w:eastAsia="Times New Roman" w:cstheme="minorHAnsi"/>
          <w:color w:val="000042"/>
          <w:sz w:val="28"/>
          <w:szCs w:val="28"/>
        </w:rPr>
        <w:t>Krishna, berichtet Samjaya weiter, rät Arjuna zu mehr Gleichmut. Die äußeren Dinge des Lebens, Sinneseindrücke, Lust und Leid – all das sei vergänglich wie der menschliche Körper. Das Selbst hingegen sei unzerstörbar. Nicht dieses Selbst töte oder werde getötet, sondern nur der Körper. Krishna erinnert den Prinzen an seine Pflicht als Angehöriger der Fürsten- und Kriegerkaste: Er habe für Gerechtigkeit zu kämpfen; sich seiner Kastenpflicht zu entziehen, wäre eine Schande. Vor allem aber soll Arjuna sein Handeln nicht an Ergebnissen orientieren und sich nicht von den Sinnen leiten lassen, sondern in tiefer Versenkung der Stimme der Vernunft lauschen. Der Weise, dem Erfolg oder Misserfolg seiner Handlungen gleichgültig sind, erlöst sich laut Krishna von dem Kreislauf der Wiedergeburten und ist frei von Leid. Er strebt keinen Besitz an, hat seine Sinne unter Kontrolle und verspürt weder Zorn noch Furcht, weder Begehren noch Hass. Wer diesen Zustand der Leidenschaftslosigkeit erreicht habe, genieße Gemütsruhe und inneren Frieden.</w:t>
      </w:r>
    </w:p>
    <w:p w14:paraId="01123C5C" w14:textId="77777777" w:rsidR="003037A8" w:rsidRPr="003037A8" w:rsidRDefault="003037A8" w:rsidP="005A63CA">
      <w:pPr>
        <w:shd w:val="clear" w:color="auto" w:fill="F5F8FC"/>
        <w:spacing w:after="100" w:afterAutospacing="1" w:line="240" w:lineRule="auto"/>
        <w:ind w:right="-143"/>
        <w:jc w:val="both"/>
        <w:rPr>
          <w:rFonts w:eastAsia="Times New Roman" w:cstheme="minorHAnsi"/>
          <w:color w:val="000042"/>
          <w:sz w:val="28"/>
          <w:szCs w:val="28"/>
        </w:rPr>
      </w:pPr>
      <w:r w:rsidRPr="003037A8">
        <w:rPr>
          <w:rFonts w:eastAsia="Times New Roman" w:cstheme="minorHAnsi"/>
          <w:color w:val="000042"/>
          <w:sz w:val="28"/>
          <w:szCs w:val="28"/>
        </w:rPr>
        <w:t>Auf Arjunas Einwand, Vernunft und Handeln würden einander widersprechen, reagiert Krishna, indem er zweierlei Arten von Handeln unterscheidet: einerseits das zielorientierte Handeln der Unwissenden, das auf Wirkung bedacht und in den ewigen leidvollen Kreislauf von Taten und Folgen eingebettet ist; andererseits das zweckfreie, absichtslose, von allen Begierden und egozentrischen Wünschen losgelöste Handeln des Weisen, das die Harmonie in der Welt befördert. Handeln an sich widerspreche also nicht der Erkenntnis, im Gegenteil: Würden die Menschen nicht handeln, so würde die Welt im Chaos versinken.</w:t>
      </w:r>
    </w:p>
    <w:p w14:paraId="33A23FE8" w14:textId="77777777" w:rsidR="003037A8" w:rsidRPr="003037A8" w:rsidRDefault="003037A8" w:rsidP="005A63CA">
      <w:pPr>
        <w:shd w:val="clear" w:color="auto" w:fill="F5F8FC"/>
        <w:spacing w:line="240" w:lineRule="auto"/>
        <w:ind w:right="-143"/>
        <w:jc w:val="both"/>
        <w:rPr>
          <w:rFonts w:eastAsia="Times New Roman" w:cstheme="minorHAnsi"/>
          <w:i/>
          <w:iCs/>
          <w:color w:val="000970"/>
          <w:sz w:val="28"/>
          <w:szCs w:val="28"/>
        </w:rPr>
      </w:pPr>
      <w:r w:rsidRPr="003037A8">
        <w:rPr>
          <w:rFonts w:eastAsia="Times New Roman" w:cstheme="minorHAnsi"/>
          <w:i/>
          <w:iCs/>
          <w:color w:val="000970"/>
          <w:sz w:val="28"/>
          <w:szCs w:val="28"/>
        </w:rPr>
        <w:lastRenderedPageBreak/>
        <w:t>„Es gibt kein Werden aus dem Nicht-Seienden / und kein Vergehen des Seienden.“ (S. 18)</w:t>
      </w:r>
    </w:p>
    <w:p w14:paraId="537FD7FD" w14:textId="3614A133" w:rsidR="00D520F0" w:rsidRPr="00926AEA" w:rsidRDefault="003037A8" w:rsidP="00926AEA">
      <w:pPr>
        <w:shd w:val="clear" w:color="auto" w:fill="F5F8FC"/>
        <w:spacing w:after="100" w:afterAutospacing="1" w:line="240" w:lineRule="auto"/>
        <w:ind w:right="-143"/>
        <w:jc w:val="both"/>
        <w:rPr>
          <w:rFonts w:eastAsia="Times New Roman" w:cstheme="minorHAnsi"/>
          <w:color w:val="000042"/>
          <w:sz w:val="28"/>
          <w:szCs w:val="28"/>
        </w:rPr>
      </w:pPr>
      <w:r w:rsidRPr="003037A8">
        <w:rPr>
          <w:rFonts w:eastAsia="Times New Roman" w:cstheme="minorHAnsi"/>
          <w:color w:val="000042"/>
          <w:sz w:val="28"/>
          <w:szCs w:val="28"/>
        </w:rPr>
        <w:t>Jetzt erst gibt sich Krishna seinem Gegenüber als Schöpfer der Welt und Herr über alle Wesen zu erkennen, der immer dann in neuer Gestalt wiedergeboren wird, wenn  Weltordnung bedroht ist. Wer in ihm den Gott erkennt und seinem Vorbild folgt, indem er keine Absichten und Wünsche verfolgt und Erfolge ebenso gleichmütig hinnimmt wie Misserfolge, wer sich selbst beherrscht und seine Begierden zügelt, der befreit sich von dem unheilbringenden Kreislauf von Geburt und Tod. Er muss nicht wiedergeboren werden, sondern wird eins mit dem Höchsten, Absoluten, mit Gott. Krishna fordert Arjuna auf, mithilfe von Yoga seine Zweifel zu besiegen und so zur Erkenntnis zu gelangen.</w:t>
      </w:r>
    </w:p>
    <w:p w14:paraId="6A8DD7A1" w14:textId="77777777" w:rsidR="00D520F0" w:rsidRPr="00CB52EE" w:rsidRDefault="006A066A" w:rsidP="005A63CA">
      <w:pPr>
        <w:tabs>
          <w:tab w:val="left" w:pos="851"/>
        </w:tabs>
        <w:spacing w:after="0"/>
        <w:ind w:right="-143"/>
        <w:rPr>
          <w:rFonts w:cstheme="minorHAnsi"/>
          <w:sz w:val="28"/>
          <w:szCs w:val="28"/>
        </w:rPr>
      </w:pPr>
      <w:r w:rsidRPr="00CB52EE">
        <w:rPr>
          <w:rFonts w:eastAsia="Arial" w:cstheme="minorHAnsi"/>
          <w:color w:val="70AD47"/>
          <w:sz w:val="28"/>
          <w:szCs w:val="28"/>
        </w:rPr>
        <w:t xml:space="preserve"> </w:t>
      </w:r>
    </w:p>
    <w:p w14:paraId="5E9629B5" w14:textId="214E56AD" w:rsidR="00D520F0" w:rsidRPr="00CB52EE" w:rsidRDefault="006A066A" w:rsidP="005A63CA">
      <w:pPr>
        <w:tabs>
          <w:tab w:val="left" w:pos="851"/>
        </w:tabs>
        <w:spacing w:after="5" w:line="250" w:lineRule="auto"/>
        <w:ind w:right="-143"/>
        <w:rPr>
          <w:rFonts w:cstheme="minorHAnsi"/>
          <w:sz w:val="28"/>
          <w:szCs w:val="28"/>
        </w:rPr>
      </w:pPr>
      <w:r w:rsidRPr="00CB52EE">
        <w:rPr>
          <w:rFonts w:cstheme="minorHAnsi"/>
          <w:sz w:val="28"/>
          <w:szCs w:val="28"/>
        </w:rPr>
        <w:t xml:space="preserve">Gründer des Buddhismus ist Siddharta Gautma und zwar Mitte des 6. Jh. </w:t>
      </w:r>
      <w:r w:rsidR="000C5A53" w:rsidRPr="00CB52EE">
        <w:rPr>
          <w:rFonts w:cstheme="minorHAnsi"/>
          <w:sz w:val="28"/>
          <w:szCs w:val="28"/>
        </w:rPr>
        <w:t>v</w:t>
      </w:r>
      <w:r w:rsidRPr="00CB52EE">
        <w:rPr>
          <w:rFonts w:cstheme="minorHAnsi"/>
          <w:sz w:val="28"/>
          <w:szCs w:val="28"/>
        </w:rPr>
        <w:t>. Chr. In diesem Jahrhundert wurden  auch  Konfuzius, Lao-tzu in (China) / Zaratustra (Persien),</w:t>
      </w:r>
      <w:r w:rsidR="00CB1654" w:rsidRPr="00CB52EE">
        <w:rPr>
          <w:rFonts w:cstheme="minorHAnsi"/>
          <w:sz w:val="28"/>
          <w:szCs w:val="28"/>
        </w:rPr>
        <w:t xml:space="preserve"> </w:t>
      </w:r>
      <w:r w:rsidRPr="00CB52EE">
        <w:rPr>
          <w:rFonts w:cstheme="minorHAnsi"/>
          <w:sz w:val="28"/>
          <w:szCs w:val="28"/>
        </w:rPr>
        <w:t>Pythagoras und Heraklit (Griechenland) geboren.</w:t>
      </w:r>
    </w:p>
    <w:p w14:paraId="41CAE603" w14:textId="6F7B51D6" w:rsidR="00D520F0" w:rsidRPr="00CB52EE" w:rsidRDefault="00D520F0" w:rsidP="005A63CA">
      <w:pPr>
        <w:tabs>
          <w:tab w:val="left" w:pos="851"/>
        </w:tabs>
        <w:spacing w:after="0"/>
        <w:ind w:right="-143"/>
        <w:rPr>
          <w:rFonts w:cstheme="minorHAnsi"/>
          <w:sz w:val="28"/>
          <w:szCs w:val="28"/>
        </w:rPr>
      </w:pPr>
    </w:p>
    <w:p w14:paraId="1FE6D217" w14:textId="44278D30" w:rsidR="00D520F0" w:rsidRPr="00CB52EE" w:rsidRDefault="006A066A" w:rsidP="005A63CA">
      <w:pPr>
        <w:tabs>
          <w:tab w:val="left" w:pos="851"/>
        </w:tabs>
        <w:spacing w:after="5" w:line="250" w:lineRule="auto"/>
        <w:ind w:right="-143"/>
        <w:rPr>
          <w:rFonts w:cstheme="minorHAnsi"/>
          <w:sz w:val="28"/>
          <w:szCs w:val="28"/>
        </w:rPr>
      </w:pPr>
      <w:r w:rsidRPr="00CB52EE">
        <w:rPr>
          <w:rFonts w:cstheme="minorHAnsi"/>
          <w:sz w:val="28"/>
          <w:szCs w:val="28"/>
        </w:rPr>
        <w:t>Der Buddhismus war</w:t>
      </w:r>
      <w:r w:rsidR="00762F2D" w:rsidRPr="00CB52EE">
        <w:rPr>
          <w:rFonts w:cstheme="minorHAnsi"/>
          <w:sz w:val="28"/>
          <w:szCs w:val="28"/>
        </w:rPr>
        <w:t>/ist</w:t>
      </w:r>
      <w:r w:rsidRPr="00CB52EE">
        <w:rPr>
          <w:rFonts w:cstheme="minorHAnsi"/>
          <w:sz w:val="28"/>
          <w:szCs w:val="28"/>
        </w:rPr>
        <w:t xml:space="preserve"> weniger am Ursprung des Kosmos - oder an der Natur des</w:t>
      </w:r>
    </w:p>
    <w:p w14:paraId="2D051A60" w14:textId="2A564F87" w:rsidR="00CB52EE" w:rsidRPr="00926AEA" w:rsidRDefault="006A066A" w:rsidP="00926AEA">
      <w:pPr>
        <w:tabs>
          <w:tab w:val="left" w:pos="851"/>
        </w:tabs>
        <w:spacing w:after="5" w:line="250" w:lineRule="auto"/>
        <w:ind w:right="-143"/>
        <w:rPr>
          <w:rFonts w:cstheme="minorHAnsi"/>
          <w:sz w:val="28"/>
          <w:szCs w:val="28"/>
        </w:rPr>
      </w:pPr>
      <w:r w:rsidRPr="00CB52EE">
        <w:rPr>
          <w:rFonts w:cstheme="minorHAnsi"/>
          <w:sz w:val="28"/>
          <w:szCs w:val="28"/>
        </w:rPr>
        <w:t>Göttlichen interessiert. Ihn kümmerte vielmehr die menschliche Situation, die Leiden und</w:t>
      </w:r>
      <w:r w:rsidR="00452935" w:rsidRPr="00CB52EE">
        <w:rPr>
          <w:rFonts w:cstheme="minorHAnsi"/>
          <w:sz w:val="28"/>
          <w:szCs w:val="28"/>
        </w:rPr>
        <w:t xml:space="preserve"> </w:t>
      </w:r>
      <w:r w:rsidRPr="00CB52EE">
        <w:rPr>
          <w:rFonts w:cstheme="minorHAnsi"/>
          <w:sz w:val="28"/>
          <w:szCs w:val="28"/>
        </w:rPr>
        <w:t>Frustationen</w:t>
      </w:r>
      <w:r w:rsidR="00CB1654" w:rsidRPr="00CB52EE">
        <w:rPr>
          <w:rFonts w:cstheme="minorHAnsi"/>
          <w:sz w:val="28"/>
          <w:szCs w:val="28"/>
        </w:rPr>
        <w:t xml:space="preserve"> der Menschen</w:t>
      </w:r>
      <w:r w:rsidR="00C42EB6" w:rsidRPr="00CB52EE">
        <w:rPr>
          <w:rFonts w:cstheme="minorHAnsi"/>
          <w:sz w:val="28"/>
          <w:szCs w:val="28"/>
        </w:rPr>
        <w:t>.</w:t>
      </w:r>
      <w:r w:rsidRPr="00CB52EE">
        <w:rPr>
          <w:rFonts w:cstheme="minorHAnsi"/>
          <w:sz w:val="28"/>
          <w:szCs w:val="28"/>
        </w:rPr>
        <w:t xml:space="preserve"> Er wies auf den Ursprung der menschlichen Frust</w:t>
      </w:r>
      <w:r w:rsidR="00700CA8" w:rsidRPr="00CB52EE">
        <w:rPr>
          <w:rFonts w:cstheme="minorHAnsi"/>
          <w:sz w:val="28"/>
          <w:szCs w:val="28"/>
        </w:rPr>
        <w:t>r</w:t>
      </w:r>
      <w:r w:rsidRPr="00CB52EE">
        <w:rPr>
          <w:rFonts w:cstheme="minorHAnsi"/>
          <w:sz w:val="28"/>
          <w:szCs w:val="28"/>
        </w:rPr>
        <w:t>ationen hin und auf de</w:t>
      </w:r>
      <w:r w:rsidR="00E45886" w:rsidRPr="00CB52EE">
        <w:rPr>
          <w:rFonts w:cstheme="minorHAnsi"/>
          <w:sz w:val="28"/>
          <w:szCs w:val="28"/>
        </w:rPr>
        <w:t xml:space="preserve">n </w:t>
      </w:r>
      <w:r w:rsidRPr="00CB52EE">
        <w:rPr>
          <w:rFonts w:cstheme="minorHAnsi"/>
          <w:sz w:val="28"/>
          <w:szCs w:val="28"/>
        </w:rPr>
        <w:t>Weg, diese zu überwinden. Hierfür verwendete er  Begriffe wie Maya, Karma, Reinkarnation, Nirwana etc.</w:t>
      </w:r>
      <w:r w:rsidR="00FA2C53" w:rsidRPr="00CB52EE">
        <w:rPr>
          <w:rFonts w:eastAsia="Times New Roman" w:cstheme="minorHAnsi"/>
          <w:vanish/>
          <w:sz w:val="28"/>
          <w:szCs w:val="28"/>
        </w:rPr>
        <w:t>Formularende</w:t>
      </w:r>
    </w:p>
    <w:p w14:paraId="60EE6305" w14:textId="5E5329ED" w:rsidR="009F47A7" w:rsidRPr="00254FB4" w:rsidRDefault="00254FB4" w:rsidP="005A63CA">
      <w:pPr>
        <w:spacing w:after="90" w:line="450" w:lineRule="atLeast"/>
        <w:ind w:right="-143"/>
        <w:textAlignment w:val="baseline"/>
        <w:outlineLvl w:val="0"/>
        <w:rPr>
          <w:rFonts w:eastAsia="Times New Roman" w:cstheme="minorHAnsi"/>
          <w:b/>
          <w:bCs/>
          <w:color w:val="1F4E79" w:themeColor="accent5" w:themeShade="80"/>
          <w:kern w:val="36"/>
          <w:sz w:val="32"/>
          <w:szCs w:val="32"/>
        </w:rPr>
      </w:pPr>
      <w:r w:rsidRPr="000B2242">
        <w:rPr>
          <w:rFonts w:eastAsia="Times New Roman" w:cstheme="minorHAnsi"/>
          <w:b/>
          <w:bCs/>
          <w:color w:val="00B050"/>
          <w:kern w:val="36"/>
          <w:sz w:val="32"/>
          <w:szCs w:val="32"/>
        </w:rPr>
        <w:t>Buddhismus</w:t>
      </w:r>
    </w:p>
    <w:p w14:paraId="4D06F0C0" w14:textId="3459A63C" w:rsidR="00FA2C53" w:rsidRPr="007E0688" w:rsidRDefault="00FA2C53" w:rsidP="005A63CA">
      <w:pPr>
        <w:spacing w:after="90" w:line="450" w:lineRule="atLeast"/>
        <w:ind w:right="-143"/>
        <w:textAlignment w:val="baseline"/>
        <w:outlineLvl w:val="0"/>
        <w:rPr>
          <w:rFonts w:eastAsia="Times New Roman" w:cstheme="minorHAnsi"/>
          <w:b/>
          <w:bCs/>
          <w:kern w:val="36"/>
          <w:sz w:val="28"/>
          <w:szCs w:val="28"/>
        </w:rPr>
      </w:pPr>
      <w:r w:rsidRPr="007E0688">
        <w:rPr>
          <w:rFonts w:eastAsia="Times New Roman" w:cstheme="minorHAnsi"/>
          <w:b/>
          <w:bCs/>
          <w:kern w:val="36"/>
          <w:sz w:val="28"/>
          <w:szCs w:val="28"/>
        </w:rPr>
        <w:t>Kernaussagen des Buddhismus</w:t>
      </w:r>
    </w:p>
    <w:p w14:paraId="553E7F96" w14:textId="77777777" w:rsidR="007E0688" w:rsidRPr="007E0688" w:rsidRDefault="00FA2C53" w:rsidP="005A63CA">
      <w:pPr>
        <w:spacing w:after="120" w:line="324" w:lineRule="atLeast"/>
        <w:ind w:right="-143"/>
        <w:textAlignment w:val="baseline"/>
        <w:rPr>
          <w:rFonts w:eastAsia="Times New Roman" w:cstheme="minorHAnsi"/>
          <w:i/>
          <w:iCs/>
          <w:sz w:val="28"/>
          <w:szCs w:val="28"/>
        </w:rPr>
      </w:pPr>
      <w:r w:rsidRPr="007E0688">
        <w:rPr>
          <w:rFonts w:eastAsia="Times New Roman" w:cstheme="minorHAnsi"/>
          <w:b/>
          <w:bCs/>
          <w:sz w:val="28"/>
          <w:szCs w:val="28"/>
        </w:rPr>
        <w:t xml:space="preserve">Obwohl die buddhistische Lehre Logik und Erkenntnis betont, ist sie keine Philosophie. </w:t>
      </w:r>
    </w:p>
    <w:p w14:paraId="076EB75C" w14:textId="483F346A" w:rsidR="00ED5AD9" w:rsidRPr="00926AEA" w:rsidRDefault="00FA2C53" w:rsidP="005A63CA">
      <w:pPr>
        <w:spacing w:after="120" w:line="324" w:lineRule="atLeast"/>
        <w:ind w:right="-143"/>
        <w:textAlignment w:val="baseline"/>
        <w:rPr>
          <w:rFonts w:eastAsia="Times New Roman" w:cstheme="minorHAnsi"/>
          <w:b/>
          <w:bCs/>
          <w:sz w:val="28"/>
          <w:szCs w:val="28"/>
        </w:rPr>
      </w:pPr>
      <w:r w:rsidRPr="007E0688">
        <w:rPr>
          <w:rFonts w:eastAsia="Times New Roman" w:cstheme="minorHAnsi"/>
          <w:b/>
          <w:bCs/>
          <w:sz w:val="28"/>
          <w:szCs w:val="28"/>
        </w:rPr>
        <w:t>Denn die buddhistische Praxis verändert den Menschen dauerhaft.</w:t>
      </w:r>
    </w:p>
    <w:p w14:paraId="4DB52BAB" w14:textId="2866028F" w:rsidR="00FA2C53" w:rsidRPr="007E0688" w:rsidRDefault="00926AEA" w:rsidP="005A63CA">
      <w:pPr>
        <w:spacing w:after="120" w:line="324" w:lineRule="atLeast"/>
        <w:ind w:right="-143"/>
        <w:textAlignment w:val="baseline"/>
        <w:rPr>
          <w:rFonts w:eastAsia="Times New Roman" w:cstheme="minorHAnsi"/>
          <w:sz w:val="28"/>
          <w:szCs w:val="28"/>
        </w:rPr>
      </w:pPr>
      <w:r>
        <w:t xml:space="preserve">   </w:t>
      </w:r>
      <w:hyperlink r:id="rId47" w:anchor="Wie_wird_man_Buddhist" w:history="1">
        <w:r w:rsidR="00FA2C53" w:rsidRPr="007E0688">
          <w:rPr>
            <w:rFonts w:eastAsia="Times New Roman" w:cstheme="minorHAnsi"/>
            <w:sz w:val="28"/>
            <w:szCs w:val="28"/>
            <w:u w:val="single"/>
            <w:bdr w:val="none" w:sz="0" w:space="0" w:color="auto" w:frame="1"/>
          </w:rPr>
          <w:t>Wie wird man Buddhist?</w:t>
        </w:r>
      </w:hyperlink>
    </w:p>
    <w:p w14:paraId="3A592446" w14:textId="77777777" w:rsidR="00FA2C53" w:rsidRPr="007A678B" w:rsidRDefault="00000000" w:rsidP="00FD0767">
      <w:pPr>
        <w:numPr>
          <w:ilvl w:val="0"/>
          <w:numId w:val="16"/>
        </w:numPr>
        <w:spacing w:after="0" w:line="300" w:lineRule="atLeast"/>
        <w:ind w:left="0" w:right="-143" w:firstLine="0"/>
        <w:textAlignment w:val="baseline"/>
        <w:rPr>
          <w:rFonts w:eastAsia="Times New Roman" w:cstheme="minorHAnsi"/>
          <w:sz w:val="24"/>
          <w:szCs w:val="24"/>
        </w:rPr>
      </w:pPr>
      <w:hyperlink r:id="rId48" w:anchor="Vier_Edle_Wahrheiten" w:history="1">
        <w:r w:rsidR="00FA2C53" w:rsidRPr="007A678B">
          <w:rPr>
            <w:rFonts w:eastAsia="Times New Roman" w:cstheme="minorHAnsi"/>
            <w:sz w:val="24"/>
            <w:szCs w:val="24"/>
            <w:u w:val="single"/>
            <w:bdr w:val="none" w:sz="0" w:space="0" w:color="auto" w:frame="1"/>
          </w:rPr>
          <w:t>Die Vier Edlen Wahrheiten</w:t>
        </w:r>
      </w:hyperlink>
    </w:p>
    <w:p w14:paraId="08D17384" w14:textId="77777777" w:rsidR="00FA2C53" w:rsidRPr="007A678B" w:rsidRDefault="00000000" w:rsidP="00FD0767">
      <w:pPr>
        <w:numPr>
          <w:ilvl w:val="0"/>
          <w:numId w:val="17"/>
        </w:numPr>
        <w:spacing w:after="0" w:line="300" w:lineRule="atLeast"/>
        <w:ind w:left="0" w:right="-143" w:firstLine="0"/>
        <w:textAlignment w:val="baseline"/>
        <w:rPr>
          <w:rFonts w:eastAsia="Times New Roman" w:cstheme="minorHAnsi"/>
          <w:sz w:val="24"/>
          <w:szCs w:val="24"/>
        </w:rPr>
      </w:pPr>
      <w:hyperlink r:id="rId49" w:anchor="Ursache_fuer_Leiden" w:history="1">
        <w:r w:rsidR="00FA2C53" w:rsidRPr="007A678B">
          <w:rPr>
            <w:rFonts w:eastAsia="Times New Roman" w:cstheme="minorHAnsi"/>
            <w:sz w:val="24"/>
            <w:szCs w:val="24"/>
            <w:u w:val="single"/>
            <w:bdr w:val="none" w:sz="0" w:space="0" w:color="auto" w:frame="1"/>
          </w:rPr>
          <w:t>Was ist die Ursache für Leiden?</w:t>
        </w:r>
      </w:hyperlink>
    </w:p>
    <w:p w14:paraId="66493983" w14:textId="77777777" w:rsidR="00FA2C53" w:rsidRPr="007A678B" w:rsidRDefault="00000000" w:rsidP="00FD0767">
      <w:pPr>
        <w:numPr>
          <w:ilvl w:val="0"/>
          <w:numId w:val="18"/>
        </w:numPr>
        <w:spacing w:after="0" w:line="300" w:lineRule="atLeast"/>
        <w:ind w:left="0" w:right="-143" w:firstLine="0"/>
        <w:textAlignment w:val="baseline"/>
        <w:rPr>
          <w:rFonts w:eastAsia="Times New Roman" w:cstheme="minorHAnsi"/>
          <w:sz w:val="24"/>
          <w:szCs w:val="24"/>
        </w:rPr>
      </w:pPr>
      <w:hyperlink r:id="rId50" w:anchor="Was_bedeutet_Leere" w:history="1">
        <w:r w:rsidR="00FA2C53" w:rsidRPr="007A678B">
          <w:rPr>
            <w:rFonts w:eastAsia="Times New Roman" w:cstheme="minorHAnsi"/>
            <w:sz w:val="24"/>
            <w:szCs w:val="24"/>
            <w:u w:val="single"/>
            <w:bdr w:val="none" w:sz="0" w:space="0" w:color="auto" w:frame="1"/>
          </w:rPr>
          <w:t>Was bedeutet Leere?</w:t>
        </w:r>
      </w:hyperlink>
    </w:p>
    <w:p w14:paraId="22303706" w14:textId="77777777" w:rsidR="00FA2C53" w:rsidRPr="007A678B" w:rsidRDefault="00000000" w:rsidP="00FD0767">
      <w:pPr>
        <w:numPr>
          <w:ilvl w:val="0"/>
          <w:numId w:val="19"/>
        </w:numPr>
        <w:spacing w:after="0" w:line="300" w:lineRule="atLeast"/>
        <w:ind w:left="0" w:right="-143" w:firstLine="0"/>
        <w:textAlignment w:val="baseline"/>
        <w:rPr>
          <w:rFonts w:eastAsia="Times New Roman" w:cstheme="minorHAnsi"/>
          <w:sz w:val="24"/>
          <w:szCs w:val="24"/>
        </w:rPr>
      </w:pPr>
      <w:hyperlink r:id="rId51" w:anchor="Was_bedeutet_Karma" w:history="1">
        <w:r w:rsidR="00FA2C53" w:rsidRPr="007A678B">
          <w:rPr>
            <w:rFonts w:eastAsia="Times New Roman" w:cstheme="minorHAnsi"/>
            <w:sz w:val="24"/>
            <w:szCs w:val="24"/>
            <w:u w:val="single"/>
            <w:bdr w:val="none" w:sz="0" w:space="0" w:color="auto" w:frame="1"/>
          </w:rPr>
          <w:t>Was bedeutet Karma?</w:t>
        </w:r>
      </w:hyperlink>
    </w:p>
    <w:p w14:paraId="2EBBB241" w14:textId="77777777" w:rsidR="00FA2C53" w:rsidRPr="007A678B" w:rsidRDefault="00000000" w:rsidP="00FD0767">
      <w:pPr>
        <w:numPr>
          <w:ilvl w:val="0"/>
          <w:numId w:val="20"/>
        </w:numPr>
        <w:spacing w:after="0" w:line="300" w:lineRule="atLeast"/>
        <w:ind w:left="0" w:right="-143" w:firstLine="0"/>
        <w:textAlignment w:val="baseline"/>
        <w:rPr>
          <w:rFonts w:eastAsia="Times New Roman" w:cstheme="minorHAnsi"/>
          <w:sz w:val="24"/>
          <w:szCs w:val="24"/>
        </w:rPr>
      </w:pPr>
      <w:hyperlink r:id="rId52" w:anchor="Was_bedeutet_Reinkarnation" w:history="1">
        <w:r w:rsidR="00FA2C53" w:rsidRPr="007A678B">
          <w:rPr>
            <w:rFonts w:eastAsia="Times New Roman" w:cstheme="minorHAnsi"/>
            <w:sz w:val="24"/>
            <w:szCs w:val="24"/>
            <w:u w:val="single"/>
            <w:bdr w:val="none" w:sz="0" w:space="0" w:color="auto" w:frame="1"/>
          </w:rPr>
          <w:t>Was bedeutet Reinkarnation?</w:t>
        </w:r>
      </w:hyperlink>
    </w:p>
    <w:p w14:paraId="71B22F9E" w14:textId="77777777" w:rsidR="00FA2C53" w:rsidRPr="007A678B" w:rsidRDefault="00000000" w:rsidP="00FD0767">
      <w:pPr>
        <w:numPr>
          <w:ilvl w:val="0"/>
          <w:numId w:val="21"/>
        </w:numPr>
        <w:spacing w:line="300" w:lineRule="atLeast"/>
        <w:ind w:left="0" w:right="-143" w:firstLine="0"/>
        <w:textAlignment w:val="baseline"/>
        <w:rPr>
          <w:rFonts w:eastAsia="Times New Roman" w:cstheme="minorHAnsi"/>
          <w:sz w:val="24"/>
          <w:szCs w:val="24"/>
        </w:rPr>
      </w:pPr>
      <w:hyperlink r:id="rId53" w:anchor="Samsara" w:history="1">
        <w:r w:rsidR="00FA2C53" w:rsidRPr="007A678B">
          <w:rPr>
            <w:rFonts w:eastAsia="Times New Roman" w:cstheme="minorHAnsi"/>
            <w:sz w:val="24"/>
            <w:szCs w:val="24"/>
            <w:u w:val="single"/>
            <w:bdr w:val="none" w:sz="0" w:space="0" w:color="auto" w:frame="1"/>
          </w:rPr>
          <w:t>Was ist Samsara?</w:t>
        </w:r>
      </w:hyperlink>
    </w:p>
    <w:p w14:paraId="5BD9AF97" w14:textId="77777777" w:rsidR="00FA2C53" w:rsidRPr="007A678B" w:rsidRDefault="00FA2C53" w:rsidP="00B02457">
      <w:pPr>
        <w:spacing w:before="240" w:after="120" w:line="375" w:lineRule="atLeast"/>
        <w:ind w:right="-143"/>
        <w:jc w:val="both"/>
        <w:textAlignment w:val="baseline"/>
        <w:outlineLvl w:val="1"/>
        <w:rPr>
          <w:rFonts w:eastAsia="Times New Roman" w:cstheme="minorHAnsi"/>
          <w:b/>
          <w:bCs/>
          <w:sz w:val="30"/>
          <w:szCs w:val="30"/>
        </w:rPr>
      </w:pPr>
      <w:r w:rsidRPr="007A678B">
        <w:rPr>
          <w:rFonts w:eastAsia="Times New Roman" w:cstheme="minorHAnsi"/>
          <w:b/>
          <w:bCs/>
          <w:sz w:val="30"/>
          <w:szCs w:val="30"/>
        </w:rPr>
        <w:t>Was ist Buddhismus?</w:t>
      </w:r>
    </w:p>
    <w:p w14:paraId="493222F9" w14:textId="4407BEA8" w:rsidR="00FA2C53" w:rsidRPr="004A114C" w:rsidRDefault="00FA2C53" w:rsidP="00B02457">
      <w:pPr>
        <w:spacing w:after="0" w:line="348" w:lineRule="atLeast"/>
        <w:ind w:right="-143"/>
        <w:jc w:val="both"/>
        <w:textAlignment w:val="baseline"/>
        <w:rPr>
          <w:rFonts w:eastAsia="Times New Roman" w:cstheme="minorHAnsi"/>
          <w:sz w:val="24"/>
          <w:szCs w:val="24"/>
          <w:u w:val="single"/>
          <w:bdr w:val="none" w:sz="0" w:space="0" w:color="auto" w:frame="1"/>
        </w:rPr>
      </w:pPr>
      <w:r w:rsidRPr="000F7FB8">
        <w:rPr>
          <w:rFonts w:eastAsia="Times New Roman" w:cstheme="minorHAnsi"/>
          <w:sz w:val="28"/>
          <w:szCs w:val="28"/>
        </w:rPr>
        <w:t>Der </w:t>
      </w:r>
      <w:r w:rsidR="005F41ED" w:rsidRPr="000F7FB8">
        <w:rPr>
          <w:sz w:val="28"/>
          <w:szCs w:val="28"/>
        </w:rPr>
        <w:t>Buddhismus</w:t>
      </w:r>
      <w:r w:rsidRPr="007A678B">
        <w:rPr>
          <w:rFonts w:eastAsia="Times New Roman" w:cstheme="minorHAnsi"/>
          <w:sz w:val="24"/>
          <w:szCs w:val="24"/>
        </w:rPr>
        <w:t> ist weder Philosophie noch </w:t>
      </w:r>
      <w:r w:rsidR="00AE6C58">
        <w:rPr>
          <w:rFonts w:eastAsia="Times New Roman" w:cstheme="minorHAnsi"/>
          <w:sz w:val="24"/>
          <w:szCs w:val="24"/>
        </w:rPr>
        <w:t>P</w:t>
      </w:r>
      <w:r w:rsidR="002E2B58">
        <w:t>sychologie</w:t>
      </w:r>
      <w:r w:rsidRPr="007A678B">
        <w:rPr>
          <w:rFonts w:eastAsia="Times New Roman" w:cstheme="minorHAnsi"/>
          <w:sz w:val="24"/>
          <w:szCs w:val="24"/>
        </w:rPr>
        <w:t>. Beide versuchen zwar dem Einzelnen Möglichkeiten zu bieten, mit sich selbst und der Welt besser zurecht zu kommen. Die Psychologie bleibt jedoch dabei im Alltäglichen, während die Methoden des Buddhismus darauf abzielen, die grundlegende karmische Ursache des Leidens endgültig aufzulösen.</w:t>
      </w:r>
    </w:p>
    <w:p w14:paraId="2374929C" w14:textId="77777777" w:rsidR="00FA2C53" w:rsidRPr="007A678B" w:rsidRDefault="00FA2C53" w:rsidP="00B02457">
      <w:pPr>
        <w:spacing w:after="120" w:line="348" w:lineRule="atLeast"/>
        <w:ind w:right="-143"/>
        <w:jc w:val="both"/>
        <w:textAlignment w:val="baseline"/>
        <w:rPr>
          <w:rFonts w:eastAsia="Times New Roman" w:cstheme="minorHAnsi"/>
          <w:sz w:val="24"/>
          <w:szCs w:val="24"/>
        </w:rPr>
      </w:pPr>
      <w:r w:rsidRPr="007A678B">
        <w:rPr>
          <w:rFonts w:eastAsia="Times New Roman" w:cstheme="minorHAnsi"/>
          <w:sz w:val="24"/>
          <w:szCs w:val="24"/>
        </w:rPr>
        <w:t>Laut Buddha haben Erfahrungen und Geschehnisse ihre Ursachen nicht nur in diesem Leben, sondern auch in früheren Existenzen. Entsprechend wirken Gedanken, Rede und Handlung auch in die Zukunft – das sogenannte Karma-Prinzip.</w:t>
      </w:r>
    </w:p>
    <w:p w14:paraId="4A293094" w14:textId="7315FA04" w:rsidR="00FA2C53" w:rsidRPr="007A678B" w:rsidRDefault="00FA2C53" w:rsidP="00B02457">
      <w:pPr>
        <w:spacing w:after="0" w:line="348" w:lineRule="atLeast"/>
        <w:ind w:right="-143"/>
        <w:jc w:val="both"/>
        <w:textAlignment w:val="baseline"/>
        <w:rPr>
          <w:rFonts w:eastAsia="Times New Roman" w:cstheme="minorHAnsi"/>
          <w:sz w:val="24"/>
          <w:szCs w:val="24"/>
        </w:rPr>
      </w:pPr>
      <w:r w:rsidRPr="007A678B">
        <w:rPr>
          <w:rFonts w:eastAsia="Times New Roman" w:cstheme="minorHAnsi"/>
          <w:sz w:val="24"/>
          <w:szCs w:val="24"/>
        </w:rPr>
        <w:t>Damit lässt sich auch erklären, warum die inneren und äußeren Umstände der Menschen so unterschiedlich sind. Buddhismus ist eine</w:t>
      </w:r>
      <w:r w:rsidR="00BA021D">
        <w:t xml:space="preserve"> Religion</w:t>
      </w:r>
      <w:r w:rsidRPr="007A678B">
        <w:rPr>
          <w:rFonts w:eastAsia="Times New Roman" w:cstheme="minorHAnsi"/>
          <w:sz w:val="24"/>
          <w:szCs w:val="24"/>
        </w:rPr>
        <w:t xml:space="preserve">, unterscheidet sich aber wesentlich von den sogenannten </w:t>
      </w:r>
      <w:r w:rsidRPr="00DC0694">
        <w:rPr>
          <w:rFonts w:eastAsia="Times New Roman" w:cstheme="minorHAnsi"/>
          <w:sz w:val="28"/>
          <w:szCs w:val="28"/>
        </w:rPr>
        <w:t>Glaubensreligionen wie </w:t>
      </w:r>
    </w:p>
    <w:p w14:paraId="293989AA" w14:textId="77777777" w:rsidR="00FA2C53" w:rsidRPr="007A678B" w:rsidRDefault="00FA2C53" w:rsidP="00B02457">
      <w:pPr>
        <w:spacing w:after="0" w:line="348" w:lineRule="atLeast"/>
        <w:ind w:right="-143"/>
        <w:jc w:val="both"/>
        <w:textAlignment w:val="baseline"/>
        <w:rPr>
          <w:rFonts w:eastAsia="Times New Roman" w:cstheme="minorHAnsi"/>
          <w:sz w:val="24"/>
          <w:szCs w:val="24"/>
        </w:rPr>
      </w:pPr>
      <w:r w:rsidRPr="007A678B">
        <w:rPr>
          <w:rFonts w:eastAsia="Times New Roman" w:cstheme="minorHAnsi"/>
          <w:sz w:val="24"/>
          <w:szCs w:val="24"/>
        </w:rPr>
        <w:t>Wie auch </w:t>
      </w:r>
      <w:hyperlink r:id="rId54" w:tooltip="Religionen: Hinduismus" w:history="1">
        <w:r w:rsidRPr="007A678B">
          <w:rPr>
            <w:rFonts w:eastAsia="Times New Roman" w:cstheme="minorHAnsi"/>
            <w:sz w:val="24"/>
            <w:szCs w:val="24"/>
            <w:u w:val="single"/>
            <w:bdr w:val="none" w:sz="0" w:space="0" w:color="auto" w:frame="1"/>
          </w:rPr>
          <w:t>Hinduismus</w:t>
        </w:r>
      </w:hyperlink>
      <w:r w:rsidRPr="007A678B">
        <w:rPr>
          <w:rFonts w:eastAsia="Times New Roman" w:cstheme="minorHAnsi"/>
          <w:sz w:val="24"/>
          <w:szCs w:val="24"/>
        </w:rPr>
        <w:t> und Taoismus ist Buddhas Lehre eine Erfahrungsreligion. Ziel ist die Entwicklung des eigenen Geistes, die "Buddha-Natur" zu erlangen. Damit ist gemeint, dass in jedem Menschen die Fähigkeit zur Erleuchtung bereits vorhanden ist. Der Weg dorthin führt über Selbstständigkeit und Eigenverantwortung des Menschen.</w:t>
      </w:r>
    </w:p>
    <w:p w14:paraId="1F6307D1" w14:textId="77777777" w:rsidR="00FA2C53" w:rsidRPr="007A678B" w:rsidRDefault="00FA2C53" w:rsidP="00B02457">
      <w:pPr>
        <w:spacing w:after="120" w:line="348" w:lineRule="atLeast"/>
        <w:ind w:right="-143"/>
        <w:jc w:val="both"/>
        <w:textAlignment w:val="baseline"/>
        <w:rPr>
          <w:rFonts w:eastAsia="Times New Roman" w:cstheme="minorHAnsi"/>
          <w:sz w:val="24"/>
          <w:szCs w:val="24"/>
        </w:rPr>
      </w:pPr>
      <w:r w:rsidRPr="007A678B">
        <w:rPr>
          <w:rFonts w:eastAsia="Times New Roman" w:cstheme="minorHAnsi"/>
          <w:sz w:val="24"/>
          <w:szCs w:val="24"/>
        </w:rPr>
        <w:t>Im Buddhismus gibt es daher wenig Vorschriften von außen. Buddhas Belehrungen sollen bewusst hinterfragt und durch die eigenen Erfahrung überprüft werden. "Triffst Du Buddha, töte ihn", lautet ein berühmtes Zitat, das dies ausdrückt.</w:t>
      </w:r>
    </w:p>
    <w:p w14:paraId="352F9439" w14:textId="77777777" w:rsidR="00FA2C53" w:rsidRPr="007A678B" w:rsidRDefault="00FA2C53" w:rsidP="00B02457">
      <w:pPr>
        <w:spacing w:before="240" w:after="120" w:line="375" w:lineRule="atLeast"/>
        <w:ind w:right="-143"/>
        <w:jc w:val="both"/>
        <w:textAlignment w:val="baseline"/>
        <w:outlineLvl w:val="1"/>
        <w:rPr>
          <w:rFonts w:eastAsia="Times New Roman" w:cstheme="minorHAnsi"/>
          <w:b/>
          <w:bCs/>
          <w:sz w:val="30"/>
          <w:szCs w:val="30"/>
        </w:rPr>
      </w:pPr>
      <w:r w:rsidRPr="007A678B">
        <w:rPr>
          <w:rFonts w:eastAsia="Times New Roman" w:cstheme="minorHAnsi"/>
          <w:b/>
          <w:bCs/>
          <w:sz w:val="30"/>
          <w:szCs w:val="30"/>
        </w:rPr>
        <w:t>Wie wird man Buddhist?</w:t>
      </w:r>
    </w:p>
    <w:p w14:paraId="7D562A7E" w14:textId="77777777" w:rsidR="00FA2C53" w:rsidRPr="007A678B" w:rsidRDefault="00FA2C53" w:rsidP="00B02457">
      <w:pPr>
        <w:spacing w:after="120" w:line="348" w:lineRule="atLeast"/>
        <w:ind w:right="-143"/>
        <w:jc w:val="both"/>
        <w:textAlignment w:val="baseline"/>
        <w:rPr>
          <w:rFonts w:eastAsia="Times New Roman" w:cstheme="minorHAnsi"/>
          <w:sz w:val="24"/>
          <w:szCs w:val="24"/>
        </w:rPr>
      </w:pPr>
      <w:r w:rsidRPr="007A678B">
        <w:rPr>
          <w:rFonts w:eastAsia="Times New Roman" w:cstheme="minorHAnsi"/>
          <w:sz w:val="24"/>
          <w:szCs w:val="24"/>
        </w:rPr>
        <w:t>In einem kleinen Ritual nimmt man Zuflucht zu Buddha, Dharma (der Lehre) und Sangha (der spirituellen Gemeinschaft). Sie werden auch die drei Juwelen genannt.</w:t>
      </w:r>
    </w:p>
    <w:p w14:paraId="6DA9112B" w14:textId="77777777" w:rsidR="00FA2C53" w:rsidRPr="007A678B" w:rsidRDefault="00FA2C53" w:rsidP="00B02457">
      <w:pPr>
        <w:spacing w:after="120" w:line="348" w:lineRule="atLeast"/>
        <w:ind w:right="-143"/>
        <w:jc w:val="both"/>
        <w:textAlignment w:val="baseline"/>
        <w:rPr>
          <w:rFonts w:eastAsia="Times New Roman" w:cstheme="minorHAnsi"/>
          <w:sz w:val="24"/>
          <w:szCs w:val="24"/>
        </w:rPr>
      </w:pPr>
      <w:r w:rsidRPr="007A678B">
        <w:rPr>
          <w:rFonts w:eastAsia="Times New Roman" w:cstheme="minorHAnsi"/>
          <w:sz w:val="24"/>
          <w:szCs w:val="24"/>
        </w:rPr>
        <w:t>Zufluchtnahme bedeutet, den Weg des Buddha zu gehen und seiner Lehre zu folgen. Wir brauchen eine Zuflucht, die außerhalb von Samsara liegt, dem Kreislauf von Tod und Wiedergeburt. Andere Menschen können nie Zuflucht bieten, weil sie selber noch in diesem Kreislauf und ihren Konzepten gefangen sind.</w:t>
      </w:r>
    </w:p>
    <w:p w14:paraId="0A047FF5" w14:textId="77777777" w:rsidR="00FA2C53" w:rsidRPr="007A678B" w:rsidRDefault="00FA2C53" w:rsidP="00B02457">
      <w:pPr>
        <w:spacing w:after="120" w:line="348" w:lineRule="atLeast"/>
        <w:ind w:right="-143"/>
        <w:jc w:val="both"/>
        <w:textAlignment w:val="baseline"/>
        <w:rPr>
          <w:rFonts w:eastAsia="Times New Roman" w:cstheme="minorHAnsi"/>
          <w:sz w:val="24"/>
          <w:szCs w:val="24"/>
        </w:rPr>
      </w:pPr>
      <w:r w:rsidRPr="007A678B">
        <w:rPr>
          <w:rFonts w:eastAsia="Times New Roman" w:cstheme="minorHAnsi"/>
          <w:sz w:val="24"/>
          <w:szCs w:val="24"/>
        </w:rPr>
        <w:t>In der Regel ist die Zuflucht mit einer Verpflichtung auf die sogenannten fünf Silas verknüpft. Sie lauten:</w:t>
      </w:r>
    </w:p>
    <w:p w14:paraId="69AD8BAE" w14:textId="77777777" w:rsidR="00FA2C53" w:rsidRPr="007A678B" w:rsidRDefault="00FA2C53" w:rsidP="00FD0767">
      <w:pPr>
        <w:numPr>
          <w:ilvl w:val="0"/>
          <w:numId w:val="22"/>
        </w:numPr>
        <w:spacing w:after="0" w:line="300" w:lineRule="atLeast"/>
        <w:ind w:left="0" w:right="-143" w:firstLine="0"/>
        <w:textAlignment w:val="baseline"/>
        <w:rPr>
          <w:rFonts w:eastAsia="Times New Roman" w:cstheme="minorHAnsi"/>
          <w:sz w:val="24"/>
          <w:szCs w:val="24"/>
        </w:rPr>
      </w:pPr>
      <w:r w:rsidRPr="007A678B">
        <w:rPr>
          <w:rFonts w:eastAsia="Times New Roman" w:cstheme="minorHAnsi"/>
          <w:sz w:val="24"/>
          <w:szCs w:val="24"/>
        </w:rPr>
        <w:t>Kein Lebewesen zu töten oder zu verletzen</w:t>
      </w:r>
    </w:p>
    <w:p w14:paraId="41D47C76" w14:textId="77777777" w:rsidR="00FA2C53" w:rsidRPr="007A678B" w:rsidRDefault="00FA2C53" w:rsidP="00FD0767">
      <w:pPr>
        <w:numPr>
          <w:ilvl w:val="0"/>
          <w:numId w:val="22"/>
        </w:numPr>
        <w:spacing w:after="0" w:line="300" w:lineRule="atLeast"/>
        <w:ind w:left="0" w:right="-143" w:firstLine="0"/>
        <w:textAlignment w:val="baseline"/>
        <w:rPr>
          <w:rFonts w:eastAsia="Times New Roman" w:cstheme="minorHAnsi"/>
          <w:sz w:val="24"/>
          <w:szCs w:val="24"/>
        </w:rPr>
      </w:pPr>
      <w:r w:rsidRPr="007A678B">
        <w:rPr>
          <w:rFonts w:eastAsia="Times New Roman" w:cstheme="minorHAnsi"/>
          <w:sz w:val="24"/>
          <w:szCs w:val="24"/>
        </w:rPr>
        <w:t>Nichtgegebenes nicht zu nehmen</w:t>
      </w:r>
    </w:p>
    <w:p w14:paraId="0FB78413" w14:textId="0477FD4F" w:rsidR="00FA2C53" w:rsidRPr="007A678B" w:rsidRDefault="00FA2C53" w:rsidP="00FD0767">
      <w:pPr>
        <w:numPr>
          <w:ilvl w:val="0"/>
          <w:numId w:val="22"/>
        </w:numPr>
        <w:spacing w:after="0" w:line="300" w:lineRule="atLeast"/>
        <w:ind w:left="0" w:right="-143" w:firstLine="0"/>
        <w:textAlignment w:val="baseline"/>
        <w:rPr>
          <w:rFonts w:eastAsia="Times New Roman" w:cstheme="minorHAnsi"/>
          <w:sz w:val="24"/>
          <w:szCs w:val="24"/>
        </w:rPr>
      </w:pPr>
      <w:r w:rsidRPr="007A678B">
        <w:rPr>
          <w:rFonts w:eastAsia="Times New Roman" w:cstheme="minorHAnsi"/>
          <w:sz w:val="24"/>
          <w:szCs w:val="24"/>
        </w:rPr>
        <w:t xml:space="preserve">Keine unheilsamen sexuellen Beziehungen zu pflegen und sich im rechten Umgang mit den </w:t>
      </w:r>
      <w:r w:rsidR="00223350">
        <w:rPr>
          <w:rFonts w:eastAsia="Times New Roman" w:cstheme="minorHAnsi"/>
          <w:sz w:val="24"/>
          <w:szCs w:val="24"/>
        </w:rPr>
        <w:t xml:space="preserve">   </w:t>
      </w:r>
      <w:r w:rsidR="00E47882">
        <w:rPr>
          <w:rFonts w:eastAsia="Times New Roman" w:cstheme="minorHAnsi"/>
          <w:sz w:val="24"/>
          <w:szCs w:val="24"/>
        </w:rPr>
        <w:br/>
        <w:t xml:space="preserve">             </w:t>
      </w:r>
      <w:r w:rsidRPr="007A678B">
        <w:rPr>
          <w:rFonts w:eastAsia="Times New Roman" w:cstheme="minorHAnsi"/>
          <w:sz w:val="24"/>
          <w:szCs w:val="24"/>
        </w:rPr>
        <w:t>Sinnen zu üben</w:t>
      </w:r>
    </w:p>
    <w:p w14:paraId="0E529224" w14:textId="77777777" w:rsidR="00FA2C53" w:rsidRPr="007A678B" w:rsidRDefault="00FA2C53" w:rsidP="00FD0767">
      <w:pPr>
        <w:numPr>
          <w:ilvl w:val="0"/>
          <w:numId w:val="22"/>
        </w:numPr>
        <w:spacing w:after="0" w:line="300" w:lineRule="atLeast"/>
        <w:ind w:left="0" w:right="-143" w:firstLine="0"/>
        <w:textAlignment w:val="baseline"/>
        <w:rPr>
          <w:rFonts w:eastAsia="Times New Roman" w:cstheme="minorHAnsi"/>
          <w:sz w:val="24"/>
          <w:szCs w:val="24"/>
        </w:rPr>
      </w:pPr>
      <w:r w:rsidRPr="007A678B">
        <w:rPr>
          <w:rFonts w:eastAsia="Times New Roman" w:cstheme="minorHAnsi"/>
          <w:sz w:val="24"/>
          <w:szCs w:val="24"/>
        </w:rPr>
        <w:lastRenderedPageBreak/>
        <w:t>Nicht zu lügen oder unheilsam zu reden</w:t>
      </w:r>
    </w:p>
    <w:p w14:paraId="10BD1C43" w14:textId="77777777" w:rsidR="00FA2C53" w:rsidRPr="007A678B" w:rsidRDefault="00FA2C53" w:rsidP="00FD0767">
      <w:pPr>
        <w:numPr>
          <w:ilvl w:val="0"/>
          <w:numId w:val="22"/>
        </w:numPr>
        <w:spacing w:line="300" w:lineRule="atLeast"/>
        <w:ind w:left="0" w:right="-143" w:firstLine="0"/>
        <w:textAlignment w:val="baseline"/>
        <w:rPr>
          <w:rFonts w:eastAsia="Times New Roman" w:cstheme="minorHAnsi"/>
          <w:sz w:val="24"/>
          <w:szCs w:val="24"/>
        </w:rPr>
      </w:pPr>
      <w:r w:rsidRPr="007A678B">
        <w:rPr>
          <w:rFonts w:eastAsia="Times New Roman" w:cstheme="minorHAnsi"/>
          <w:sz w:val="24"/>
          <w:szCs w:val="24"/>
        </w:rPr>
        <w:t>Das Bewusstsein nicht durch berauschende Mittel zu trüben</w:t>
      </w:r>
    </w:p>
    <w:p w14:paraId="41F1FE1F" w14:textId="1709D6A4" w:rsidR="00FA2C53" w:rsidRPr="00FA2C53" w:rsidRDefault="00C807F6" w:rsidP="005A63CA">
      <w:pPr>
        <w:spacing w:after="0" w:line="336" w:lineRule="atLeast"/>
        <w:ind w:right="-143"/>
        <w:textAlignment w:val="baseline"/>
        <w:rPr>
          <w:rFonts w:ascii="Thesis" w:eastAsia="Times New Roman" w:hAnsi="Thesis" w:cs="Times New Roman"/>
          <w:sz w:val="24"/>
          <w:szCs w:val="24"/>
        </w:rPr>
      </w:pPr>
      <w:r w:rsidRPr="007A678B">
        <w:rPr>
          <w:rFonts w:eastAsia="Times New Roman" w:cstheme="minorHAnsi"/>
          <w:sz w:val="24"/>
          <w:szCs w:val="24"/>
        </w:rPr>
        <w:t xml:space="preserve">         </w:t>
      </w:r>
      <w:r w:rsidR="009922F9" w:rsidRPr="007A678B">
        <w:rPr>
          <w:rFonts w:eastAsia="Times New Roman" w:cstheme="minorHAnsi"/>
          <w:sz w:val="24"/>
          <w:szCs w:val="24"/>
        </w:rPr>
        <w:t xml:space="preserve">   </w:t>
      </w:r>
      <w:r w:rsidR="009922F9" w:rsidRPr="007A678B">
        <w:rPr>
          <w:rFonts w:eastAsia="Times New Roman" w:cstheme="minorHAnsi"/>
          <w:noProof/>
          <w:sz w:val="24"/>
          <w:szCs w:val="24"/>
        </w:rPr>
        <w:t xml:space="preserve">  1.5</w:t>
      </w:r>
      <w:r w:rsidR="00FA2C53" w:rsidRPr="00FA2C53">
        <w:rPr>
          <w:rFonts w:ascii="Thesis" w:eastAsia="Times New Roman" w:hAnsi="Thesis" w:cs="Times New Roman"/>
          <w:noProof/>
          <w:sz w:val="24"/>
          <w:szCs w:val="24"/>
        </w:rPr>
        <w:drawing>
          <wp:inline distT="0" distB="0" distL="0" distR="0" wp14:anchorId="11708393" wp14:editId="4FDD9DD1">
            <wp:extent cx="6150818" cy="3458233"/>
            <wp:effectExtent l="0" t="0" r="2540" b="8890"/>
            <wp:docPr id="881835677" name="Grafik 881835677" descr="Buddhistische Mönche beim B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uddhistische Mönche beim Bet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69863" cy="3468941"/>
                    </a:xfrm>
                    <a:prstGeom prst="rect">
                      <a:avLst/>
                    </a:prstGeom>
                    <a:noFill/>
                    <a:ln>
                      <a:noFill/>
                    </a:ln>
                  </pic:spPr>
                </pic:pic>
              </a:graphicData>
            </a:graphic>
          </wp:inline>
        </w:drawing>
      </w:r>
    </w:p>
    <w:p w14:paraId="7BAEC58C" w14:textId="77777777" w:rsidR="00FA2C53" w:rsidRPr="00FA2C53" w:rsidRDefault="00FA2C53" w:rsidP="005A63CA">
      <w:pPr>
        <w:shd w:val="clear" w:color="auto" w:fill="51164E"/>
        <w:spacing w:line="324" w:lineRule="atLeast"/>
        <w:ind w:right="-143"/>
        <w:textAlignment w:val="baseline"/>
        <w:rPr>
          <w:rFonts w:ascii="Thesis" w:eastAsia="Times New Roman" w:hAnsi="Thesis" w:cs="Times New Roman"/>
          <w:color w:val="FFFFFF"/>
          <w:sz w:val="24"/>
          <w:szCs w:val="24"/>
        </w:rPr>
      </w:pPr>
      <w:r w:rsidRPr="00FA2C53">
        <w:rPr>
          <w:rFonts w:ascii="Thesis" w:eastAsia="Times New Roman" w:hAnsi="Thesis" w:cs="Times New Roman"/>
          <w:color w:val="FFFFFF"/>
          <w:sz w:val="24"/>
          <w:szCs w:val="24"/>
        </w:rPr>
        <w:t>Buddhistische Mönche leben nach strengen Regeln</w:t>
      </w:r>
    </w:p>
    <w:p w14:paraId="29DF4225" w14:textId="0FE77404" w:rsidR="00D520F0" w:rsidRDefault="00CB6613" w:rsidP="009B4C8F">
      <w:pPr>
        <w:tabs>
          <w:tab w:val="left" w:pos="851"/>
        </w:tabs>
        <w:ind w:right="-143"/>
        <w:rPr>
          <w:rFonts w:eastAsiaTheme="minorHAnsi"/>
          <w:kern w:val="2"/>
          <w:lang w:eastAsia="en-US"/>
          <w14:ligatures w14:val="standardContextual"/>
        </w:rPr>
      </w:pPr>
      <w:r w:rsidRPr="00CB6613">
        <w:rPr>
          <w:rFonts w:eastAsiaTheme="minorHAnsi"/>
          <w:noProof/>
          <w:kern w:val="2"/>
          <w14:ligatures w14:val="standardContextual"/>
        </w:rPr>
        <mc:AlternateContent>
          <mc:Choice Requires="wpi">
            <w:drawing>
              <wp:anchor distT="0" distB="0" distL="114300" distR="114300" simplePos="0" relativeHeight="251660800" behindDoc="0" locked="0" layoutInCell="1" allowOverlap="1" wp14:anchorId="3FF204F0" wp14:editId="35E52DFD">
                <wp:simplePos x="0" y="0"/>
                <wp:positionH relativeFrom="column">
                  <wp:posOffset>-3467735</wp:posOffset>
                </wp:positionH>
                <wp:positionV relativeFrom="paragraph">
                  <wp:posOffset>3392050</wp:posOffset>
                </wp:positionV>
                <wp:extent cx="360" cy="360"/>
                <wp:effectExtent l="57150" t="57150" r="76200" b="76200"/>
                <wp:wrapNone/>
                <wp:docPr id="1967710036" name="Freihand 74"/>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pict>
              <v:shape w14:anchorId="548032E1" id="Freihand 74" o:spid="_x0000_s1026" type="#_x0000_t75" style="position:absolute;margin-left:-274.45pt;margin-top:265.7pt;width:2.9pt;height:2.9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FfMWpXIAQAAjgQAABAAAAAAAAAAAAAAAAAA0AMA&#10;AGRycy9pbmsvaW5rMS54bWxQSwECLQAUAAYACAAAACEA5EG8R+MAAAANAQAADwAAAAAAAAAAAAAA&#10;AADGBQAAZHJzL2Rvd25yZXYueG1sUEsBAi0AFAAGAAgAAAAhAHkYvJ2/AAAAIQEAABkAAAAAAAAA&#10;AAAAAAAA1gYAAGRycy9fcmVscy9lMm9Eb2MueG1sLnJlbHNQSwUGAAAAAAYABgB4AQAAzAcAAAAA&#10;">
                <v:imagedata r:id="rId57" o:title=""/>
              </v:shape>
            </w:pict>
          </mc:Fallback>
        </mc:AlternateContent>
      </w:r>
      <w:r w:rsidRPr="00CB6613">
        <w:rPr>
          <w:rFonts w:eastAsiaTheme="minorHAnsi"/>
          <w:noProof/>
          <w:kern w:val="2"/>
          <w14:ligatures w14:val="standardContextual"/>
        </w:rPr>
        <mc:AlternateContent>
          <mc:Choice Requires="wpi">
            <w:drawing>
              <wp:anchor distT="0" distB="0" distL="114300" distR="114300" simplePos="0" relativeHeight="251657728" behindDoc="0" locked="0" layoutInCell="1" allowOverlap="1" wp14:anchorId="1A21DFB3" wp14:editId="208F8D40">
                <wp:simplePos x="0" y="0"/>
                <wp:positionH relativeFrom="column">
                  <wp:posOffset>-2530295</wp:posOffset>
                </wp:positionH>
                <wp:positionV relativeFrom="paragraph">
                  <wp:posOffset>881650</wp:posOffset>
                </wp:positionV>
                <wp:extent cx="66960" cy="26640"/>
                <wp:effectExtent l="95250" t="133350" r="104775" b="164465"/>
                <wp:wrapNone/>
                <wp:docPr id="320140977" name="Freihand 5"/>
                <wp:cNvGraphicFramePr/>
                <a:graphic xmlns:a="http://schemas.openxmlformats.org/drawingml/2006/main">
                  <a:graphicData uri="http://schemas.microsoft.com/office/word/2010/wordprocessingInk">
                    <w14:contentPart bwMode="auto" r:id="rId58">
                      <w14:nvContentPartPr>
                        <w14:cNvContentPartPr/>
                      </w14:nvContentPartPr>
                      <w14:xfrm>
                        <a:off x="0" y="0"/>
                        <a:ext cx="66960" cy="26640"/>
                      </w14:xfrm>
                    </w14:contentPart>
                  </a:graphicData>
                </a:graphic>
              </wp:anchor>
            </w:drawing>
          </mc:Choice>
          <mc:Fallback>
            <w:pict>
              <v:shape w14:anchorId="1E51D6D5" id="Freihand 5" o:spid="_x0000_s1026" type="#_x0000_t75" style="position:absolute;margin-left:-203.5pt;margin-top:60.65pt;width:13.8pt;height:19.6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">
                <v:imagedata r:id="rId59" o:title=""/>
              </v:shape>
            </w:pict>
          </mc:Fallback>
        </mc:AlternateContent>
      </w:r>
    </w:p>
    <w:p w14:paraId="1D8CDD0F" w14:textId="423F4D43" w:rsidR="009B4C8F" w:rsidRPr="009B4C8F" w:rsidRDefault="009B4C8F" w:rsidP="009B4C8F">
      <w:pPr>
        <w:tabs>
          <w:tab w:val="left" w:pos="851"/>
        </w:tabs>
        <w:ind w:right="-143"/>
        <w:rPr>
          <w:rFonts w:eastAsiaTheme="minorHAnsi"/>
          <w:color w:val="00B050"/>
          <w:kern w:val="2"/>
          <w:sz w:val="32"/>
          <w:szCs w:val="32"/>
          <w:lang w:eastAsia="en-US"/>
          <w14:ligatures w14:val="standardContextual"/>
        </w:rPr>
      </w:pPr>
    </w:p>
    <w:p w14:paraId="74F95038" w14:textId="707B6BFA"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Brahman ist der Schöpfer des Universums. So </w:t>
      </w:r>
      <w:r w:rsidR="004A5105">
        <w:rPr>
          <w:rFonts w:cstheme="minorHAnsi"/>
          <w:sz w:val="28"/>
          <w:szCs w:val="28"/>
        </w:rPr>
        <w:t>h</w:t>
      </w:r>
      <w:r w:rsidRPr="00DB01B8">
        <w:rPr>
          <w:rFonts w:cstheme="minorHAnsi"/>
          <w:sz w:val="28"/>
          <w:szCs w:val="28"/>
        </w:rPr>
        <w:t xml:space="preserve">eisst es in der Upanischade Mundaka </w:t>
      </w:r>
    </w:p>
    <w:p w14:paraId="1B8758D3" w14:textId="7CA7D5BF" w:rsidR="00D520F0" w:rsidRPr="00DB01B8" w:rsidRDefault="006A066A" w:rsidP="005A63CA">
      <w:pPr>
        <w:tabs>
          <w:tab w:val="left" w:pos="851"/>
        </w:tabs>
        <w:spacing w:after="4" w:line="265" w:lineRule="auto"/>
        <w:ind w:right="-143"/>
        <w:jc w:val="both"/>
        <w:rPr>
          <w:rFonts w:cstheme="minorHAnsi"/>
          <w:sz w:val="28"/>
          <w:szCs w:val="28"/>
        </w:rPr>
      </w:pPr>
      <w:r w:rsidRPr="005C4C70">
        <w:rPr>
          <w:rFonts w:cstheme="minorHAnsi"/>
        </w:rPr>
        <w:t xml:space="preserve">(– der Hauch des Ewigen, </w:t>
      </w:r>
      <w:r w:rsidR="00F3273B" w:rsidRPr="005C4C70">
        <w:rPr>
          <w:rFonts w:cstheme="minorHAnsi"/>
        </w:rPr>
        <w:t xml:space="preserve">Die schönsten Upanischaden </w:t>
      </w:r>
      <w:r w:rsidRPr="005C4C70">
        <w:rPr>
          <w:rFonts w:cstheme="minorHAnsi"/>
        </w:rPr>
        <w:t>Rascher Verlag Zürich</w:t>
      </w:r>
      <w:r w:rsidRPr="00DB01B8">
        <w:rPr>
          <w:rFonts w:cstheme="minorHAnsi"/>
          <w:sz w:val="28"/>
          <w:szCs w:val="28"/>
        </w:rPr>
        <w:t xml:space="preserve"> : </w:t>
      </w:r>
    </w:p>
    <w:p w14:paraId="32676075" w14:textId="77777777"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Aus dem uferlosen Meer des Seins  hob Brahma sich, der erstgeborene und höchste  aller Götter. Aus Brahma entsprang das Weltall, er wurde sein Beschützer. </w:t>
      </w:r>
    </w:p>
    <w:p w14:paraId="42EC3F1F" w14:textId="77777777"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Wie das Gewebe aus der Spinne kommt, wie Pflanzen aus dem Boden wachsen und  Haare aus dem menschlichen Körper, so entspringt das Weltall aus dem ewigen Brahman. Weil das Wesen es so wollte, brachte es aus sich den Stoff hervor, aus dem die Welt besteht. Aus dem Stoff entstand die Urkraft und aus ihr der Geist. Der Geist gebar die feinen Elemente, aus denen alle Welten wurden. Aus den Taten, vollbracht von den Geschöpfen dieser Welten, entstand die Kette von Ursache und Wirkung. </w:t>
      </w:r>
    </w:p>
    <w:p w14:paraId="7C3E6133" w14:textId="77777777" w:rsidR="00D520F0" w:rsidRPr="00DB01B8" w:rsidRDefault="006A066A" w:rsidP="005A63CA">
      <w:pPr>
        <w:tabs>
          <w:tab w:val="left" w:pos="851"/>
        </w:tabs>
        <w:spacing w:after="5" w:line="250" w:lineRule="auto"/>
        <w:ind w:right="-143"/>
        <w:jc w:val="both"/>
        <w:rPr>
          <w:rFonts w:cstheme="minorHAnsi"/>
          <w:sz w:val="28"/>
          <w:szCs w:val="28"/>
        </w:rPr>
      </w:pPr>
      <w:bookmarkStart w:id="9" w:name="_Hlk135081005"/>
      <w:r w:rsidRPr="00DB01B8">
        <w:rPr>
          <w:rFonts w:cstheme="minorHAnsi"/>
          <w:sz w:val="28"/>
          <w:szCs w:val="28"/>
        </w:rPr>
        <w:lastRenderedPageBreak/>
        <w:t xml:space="preserve">Brahman ist allsehend und allwissend.; er ist das Wissen selbst. Aus Brahmann kam der  Weltgeist, Name und Gestalt und  der Urstoff, aus dem die Schöpfung wurde. </w:t>
      </w:r>
    </w:p>
    <w:p w14:paraId="0023D2AC" w14:textId="77777777"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Er ist Brahman, Der Unwandelbare, </w:t>
      </w:r>
    </w:p>
    <w:p w14:paraId="7955CEBF" w14:textId="77777777"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 Er ist der Urgrund alles Lebens, ist Sprache und Verstand, ist wirklich, ist unsterblich</w:t>
      </w:r>
      <w:bookmarkEnd w:id="9"/>
      <w:r w:rsidRPr="00DB01B8">
        <w:rPr>
          <w:rFonts w:cstheme="minorHAnsi"/>
          <w:sz w:val="28"/>
          <w:szCs w:val="28"/>
        </w:rPr>
        <w:t xml:space="preserve">, </w:t>
      </w:r>
    </w:p>
    <w:p w14:paraId="6BE9736A" w14:textId="77777777"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Ihn strebe an, mein Freund, </w:t>
      </w:r>
    </w:p>
    <w:p w14:paraId="2A3CB4A0" w14:textId="79FF6A53" w:rsidR="00D520F0" w:rsidRPr="00BA1246" w:rsidRDefault="006A066A" w:rsidP="00BA1246">
      <w:pPr>
        <w:tabs>
          <w:tab w:val="left" w:pos="851"/>
        </w:tabs>
        <w:spacing w:after="4" w:line="265" w:lineRule="auto"/>
        <w:ind w:right="-143"/>
        <w:jc w:val="both"/>
        <w:rPr>
          <w:rFonts w:cstheme="minorHAnsi"/>
        </w:rPr>
      </w:pPr>
      <w:r w:rsidRPr="00DB01B8">
        <w:rPr>
          <w:rFonts w:cstheme="minorHAnsi"/>
          <w:sz w:val="28"/>
          <w:szCs w:val="28"/>
        </w:rPr>
        <w:t>Als einziges, erstrebenswertes Ziel.(</w:t>
      </w:r>
      <w:r w:rsidRPr="005C4BAF">
        <w:rPr>
          <w:rFonts w:cstheme="minorHAnsi"/>
        </w:rPr>
        <w:t xml:space="preserve">Die schönsten Upanischaden – der Hauch des Ewigen, Rascher Verlag Zürich : </w:t>
      </w:r>
      <w:r w:rsidRPr="00DB01B8">
        <w:rPr>
          <w:rFonts w:cstheme="minorHAnsi"/>
          <w:sz w:val="28"/>
          <w:szCs w:val="28"/>
        </w:rPr>
        <w:t xml:space="preserve"> </w:t>
      </w:r>
    </w:p>
    <w:p w14:paraId="75EA1AF7" w14:textId="77777777"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 </w:t>
      </w:r>
      <w:bookmarkStart w:id="10" w:name="_Hlk135081273"/>
      <w:r w:rsidRPr="00DB01B8">
        <w:rPr>
          <w:rFonts w:cstheme="minorHAnsi"/>
          <w:sz w:val="28"/>
          <w:szCs w:val="28"/>
        </w:rPr>
        <w:t xml:space="preserve">Nada Brahma heisst nicht nur </w:t>
      </w:r>
      <w:r w:rsidRPr="00DB01B8">
        <w:rPr>
          <w:rFonts w:cstheme="minorHAnsi"/>
          <w:color w:val="FF0000"/>
          <w:sz w:val="28"/>
          <w:szCs w:val="28"/>
        </w:rPr>
        <w:t>Gott</w:t>
      </w:r>
      <w:r w:rsidRPr="00DB01B8">
        <w:rPr>
          <w:rFonts w:cstheme="minorHAnsi"/>
          <w:sz w:val="28"/>
          <w:szCs w:val="28"/>
        </w:rPr>
        <w:t xml:space="preserve">, der </w:t>
      </w:r>
      <w:r w:rsidRPr="00DB01B8">
        <w:rPr>
          <w:rFonts w:cstheme="minorHAnsi"/>
          <w:color w:val="FF0000"/>
          <w:sz w:val="28"/>
          <w:szCs w:val="28"/>
        </w:rPr>
        <w:t>Schöpfer</w:t>
      </w:r>
      <w:r w:rsidRPr="00DB01B8">
        <w:rPr>
          <w:rFonts w:cstheme="minorHAnsi"/>
          <w:sz w:val="28"/>
          <w:szCs w:val="28"/>
        </w:rPr>
        <w:t xml:space="preserve"> ist “</w:t>
      </w:r>
      <w:r w:rsidRPr="00DB01B8">
        <w:rPr>
          <w:rFonts w:cstheme="minorHAnsi"/>
          <w:sz w:val="28"/>
          <w:szCs w:val="28"/>
          <w:shd w:val="clear" w:color="auto" w:fill="FFFF00"/>
        </w:rPr>
        <w:t>Klang</w:t>
      </w:r>
      <w:r w:rsidRPr="00DB01B8">
        <w:rPr>
          <w:rFonts w:cstheme="minorHAnsi"/>
          <w:sz w:val="28"/>
          <w:szCs w:val="28"/>
        </w:rPr>
        <w:t xml:space="preserve">”, sondern auch Die </w:t>
      </w:r>
      <w:r w:rsidRPr="00DB01B8">
        <w:rPr>
          <w:rFonts w:cstheme="minorHAnsi"/>
          <w:color w:val="FF0000"/>
          <w:sz w:val="28"/>
          <w:szCs w:val="28"/>
        </w:rPr>
        <w:t>Schöpfung,</w:t>
      </w:r>
      <w:r w:rsidRPr="00DB01B8">
        <w:rPr>
          <w:rFonts w:cstheme="minorHAnsi"/>
          <w:sz w:val="28"/>
          <w:szCs w:val="28"/>
        </w:rPr>
        <w:t xml:space="preserve"> </w:t>
      </w:r>
    </w:p>
    <w:p w14:paraId="31196274" w14:textId="77777777" w:rsidR="00D520F0" w:rsidRPr="00DB01B8" w:rsidRDefault="006A066A" w:rsidP="005A63CA">
      <w:pPr>
        <w:tabs>
          <w:tab w:val="left" w:pos="851"/>
        </w:tabs>
        <w:spacing w:after="0" w:line="249" w:lineRule="auto"/>
        <w:ind w:right="-143"/>
        <w:jc w:val="both"/>
        <w:rPr>
          <w:rFonts w:cstheme="minorHAnsi"/>
          <w:sz w:val="28"/>
          <w:szCs w:val="28"/>
        </w:rPr>
      </w:pPr>
      <w:r w:rsidRPr="00DB01B8">
        <w:rPr>
          <w:rFonts w:cstheme="minorHAnsi"/>
          <w:sz w:val="28"/>
          <w:szCs w:val="28"/>
        </w:rPr>
        <w:t xml:space="preserve">der </w:t>
      </w:r>
      <w:r w:rsidRPr="00DB01B8">
        <w:rPr>
          <w:rFonts w:cstheme="minorHAnsi"/>
          <w:color w:val="FF0000"/>
          <w:sz w:val="28"/>
          <w:szCs w:val="28"/>
        </w:rPr>
        <w:t>Kosmos</w:t>
      </w:r>
      <w:r w:rsidRPr="00DB01B8">
        <w:rPr>
          <w:rFonts w:cstheme="minorHAnsi"/>
          <w:sz w:val="28"/>
          <w:szCs w:val="28"/>
        </w:rPr>
        <w:t xml:space="preserve">, die </w:t>
      </w:r>
      <w:r w:rsidRPr="00DB01B8">
        <w:rPr>
          <w:rFonts w:cstheme="minorHAnsi"/>
          <w:color w:val="FF0000"/>
          <w:sz w:val="28"/>
          <w:szCs w:val="28"/>
        </w:rPr>
        <w:t>Welt</w:t>
      </w:r>
      <w:r w:rsidRPr="00DB01B8">
        <w:rPr>
          <w:rFonts w:cstheme="minorHAnsi"/>
          <w:sz w:val="28"/>
          <w:szCs w:val="28"/>
        </w:rPr>
        <w:t xml:space="preserve"> ist “Klang“ ((Joachim Berendt- Nada Brahma-</w:t>
      </w:r>
      <w:bookmarkEnd w:id="10"/>
      <w:r w:rsidRPr="00DB01B8">
        <w:rPr>
          <w:rFonts w:cstheme="minorHAnsi"/>
          <w:sz w:val="28"/>
          <w:szCs w:val="28"/>
        </w:rPr>
        <w:t>Die Welt ist Klang, Insel Verlag, 1985 (Brahma</w:t>
      </w:r>
      <w:r w:rsidRPr="00DB01B8">
        <w:rPr>
          <w:rFonts w:cstheme="minorHAnsi"/>
          <w:b/>
          <w:sz w:val="28"/>
          <w:szCs w:val="28"/>
        </w:rPr>
        <w:t xml:space="preserve"> </w:t>
      </w:r>
      <w:r w:rsidRPr="00DB01B8">
        <w:rPr>
          <w:rFonts w:cstheme="minorHAnsi"/>
          <w:sz w:val="28"/>
          <w:szCs w:val="28"/>
        </w:rPr>
        <w:t xml:space="preserve">ist einer der Hauptgötter neben Shiva und Vishnu (bilden auch Dreieinigkeit) -Brahma ist das Absolute </w:t>
      </w:r>
    </w:p>
    <w:p w14:paraId="35E2C532" w14:textId="77777777"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-Alles, was iat, ist Brahma” oder das heilige Wort, das nicht erklärt werden kann  etc. </w:t>
      </w:r>
    </w:p>
    <w:p w14:paraId="57B3ECD3" w14:textId="77777777"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-Brahma sagt in den Upanischaden (Bestandteil der Veden, der  heiligen Bücher des Hin-    duismus)über sich und  die Welt :   </w:t>
      </w:r>
    </w:p>
    <w:p w14:paraId="2C913671" w14:textId="77777777" w:rsidR="00D520F0"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 “Ich bin der Schöpfer, der Schoss der Welt, bin aus dem eigenen Wesen erworben, bin       der  einzige Herr…” etc. </w:t>
      </w:r>
    </w:p>
    <w:p w14:paraId="66975F60" w14:textId="77777777" w:rsidR="000042F0" w:rsidRDefault="000042F0" w:rsidP="005A63CA">
      <w:pPr>
        <w:tabs>
          <w:tab w:val="left" w:pos="851"/>
        </w:tabs>
        <w:spacing w:after="5" w:line="250" w:lineRule="auto"/>
        <w:ind w:right="-143"/>
        <w:jc w:val="both"/>
        <w:rPr>
          <w:rFonts w:cstheme="minorHAnsi"/>
          <w:sz w:val="28"/>
          <w:szCs w:val="28"/>
        </w:rPr>
      </w:pPr>
    </w:p>
    <w:p w14:paraId="32303045" w14:textId="77777777" w:rsidR="000042F0" w:rsidRPr="000042F0" w:rsidRDefault="000042F0" w:rsidP="005A63CA">
      <w:pPr>
        <w:tabs>
          <w:tab w:val="left" w:pos="851"/>
        </w:tabs>
        <w:spacing w:after="5" w:line="250" w:lineRule="auto"/>
        <w:ind w:right="-143"/>
        <w:jc w:val="both"/>
        <w:rPr>
          <w:rFonts w:cstheme="minorHAnsi"/>
          <w:b/>
          <w:bCs/>
          <w:sz w:val="32"/>
          <w:szCs w:val="32"/>
        </w:rPr>
      </w:pPr>
    </w:p>
    <w:p w14:paraId="59E25415" w14:textId="4B547D0C" w:rsidR="00D520F0" w:rsidRPr="00BA1246" w:rsidRDefault="00D25A94" w:rsidP="005A63CA">
      <w:pPr>
        <w:tabs>
          <w:tab w:val="left" w:pos="851"/>
        </w:tabs>
        <w:spacing w:after="0"/>
        <w:ind w:right="-143"/>
        <w:jc w:val="both"/>
        <w:rPr>
          <w:rFonts w:cstheme="minorHAnsi"/>
          <w:b/>
          <w:bCs/>
          <w:color w:val="00B050"/>
          <w:sz w:val="28"/>
          <w:szCs w:val="28"/>
        </w:rPr>
      </w:pPr>
      <w:r w:rsidRPr="00BA1246">
        <w:rPr>
          <w:rFonts w:cstheme="minorHAnsi"/>
          <w:b/>
          <w:bCs/>
          <w:color w:val="00B050"/>
          <w:sz w:val="32"/>
          <w:szCs w:val="32"/>
        </w:rPr>
        <w:t>Veden</w:t>
      </w:r>
      <w:r w:rsidR="006A066A" w:rsidRPr="00BA1246">
        <w:rPr>
          <w:rFonts w:cstheme="minorHAnsi"/>
          <w:b/>
          <w:bCs/>
          <w:color w:val="00B050"/>
          <w:sz w:val="28"/>
          <w:szCs w:val="28"/>
        </w:rPr>
        <w:t xml:space="preserve"> </w:t>
      </w:r>
    </w:p>
    <w:p w14:paraId="5AC08AF6" w14:textId="77777777" w:rsidR="00D520F0" w:rsidRPr="00DB01B8" w:rsidRDefault="006A066A" w:rsidP="005A63CA">
      <w:pPr>
        <w:tabs>
          <w:tab w:val="left" w:pos="851"/>
        </w:tabs>
        <w:spacing w:after="12" w:line="249" w:lineRule="auto"/>
        <w:ind w:right="-143"/>
        <w:jc w:val="both"/>
        <w:rPr>
          <w:rFonts w:cstheme="minorHAnsi"/>
          <w:sz w:val="28"/>
          <w:szCs w:val="28"/>
        </w:rPr>
      </w:pPr>
      <w:r w:rsidRPr="00DB01B8">
        <w:rPr>
          <w:rFonts w:cstheme="minorHAnsi"/>
          <w:sz w:val="28"/>
          <w:szCs w:val="28"/>
          <w:u w:val="single" w:color="000000"/>
        </w:rPr>
        <w:t>Schwingung als Ursprung des Raumes und der Materie</w:t>
      </w:r>
      <w:r w:rsidRPr="00DB01B8">
        <w:rPr>
          <w:rFonts w:cstheme="minorHAnsi"/>
          <w:sz w:val="28"/>
          <w:szCs w:val="28"/>
        </w:rPr>
        <w:t xml:space="preserve"> </w:t>
      </w:r>
    </w:p>
    <w:p w14:paraId="279FD756" w14:textId="77777777" w:rsidR="00D520F0" w:rsidRPr="00DB01B8" w:rsidRDefault="006A066A" w:rsidP="005A63CA">
      <w:pPr>
        <w:tabs>
          <w:tab w:val="left" w:pos="851"/>
        </w:tabs>
        <w:spacing w:after="5" w:line="250" w:lineRule="auto"/>
        <w:ind w:right="-143"/>
        <w:jc w:val="both"/>
        <w:rPr>
          <w:rFonts w:cstheme="minorHAnsi"/>
          <w:sz w:val="28"/>
          <w:szCs w:val="28"/>
        </w:rPr>
      </w:pPr>
      <w:bookmarkStart w:id="11" w:name="_Hlk135080302"/>
      <w:r w:rsidRPr="00DB01B8">
        <w:rPr>
          <w:rFonts w:cstheme="minorHAnsi"/>
          <w:sz w:val="28"/>
          <w:szCs w:val="28"/>
        </w:rPr>
        <w:t xml:space="preserve">Die gesamte materielle Schöpfung geht nach vedischem Verständnis aus dem Element shabda hervor, das im deutschen Klang oder Schwingung bedeutet. </w:t>
      </w:r>
      <w:r w:rsidRPr="00DB01B8">
        <w:rPr>
          <w:rFonts w:cstheme="minorHAnsi"/>
          <w:sz w:val="28"/>
          <w:szCs w:val="28"/>
          <w:shd w:val="clear" w:color="auto" w:fill="FFFF00"/>
        </w:rPr>
        <w:t>Schwingung</w:t>
      </w:r>
      <w:r w:rsidRPr="00DB01B8">
        <w:rPr>
          <w:rFonts w:cstheme="minorHAnsi"/>
          <w:sz w:val="28"/>
          <w:szCs w:val="28"/>
        </w:rPr>
        <w:t xml:space="preserve"> wird daher als noch grundlegender als der manifestierte Raum angesehen, der erst aus einer Kondensierung von Schwingung wird als Wirkung der Zeit (kala) angesehen, die in der </w:t>
      </w:r>
    </w:p>
    <w:p w14:paraId="3A14BB29" w14:textId="77777777"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Manifestation von Ursachen-Wirkungs-Ketten </w:t>
      </w:r>
      <w:bookmarkEnd w:id="11"/>
      <w:r w:rsidRPr="00DB01B8">
        <w:rPr>
          <w:rFonts w:cstheme="minorHAnsi"/>
          <w:sz w:val="28"/>
          <w:szCs w:val="28"/>
        </w:rPr>
        <w:t xml:space="preserve">(sat-asat) in Erscheinung tritt. Durch die </w:t>
      </w:r>
    </w:p>
    <w:p w14:paraId="3565CA15" w14:textId="075809DB" w:rsidR="00400102"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Wirkung der Zeit wird der ursprüngliche spannungsfreie und ausgeglichene Zustand des Schöpfungsfeldes (Pradhana) angeregt, so dass drei verschiedene Wirkungsformen (gunas) in Erscheinung treten, die von diesem Punkt ausgehend, zeitlich periodisch um Vorherrschaft kämpfen bzw. schwingen. Alle materiellen, </w:t>
      </w:r>
      <w:r w:rsidRPr="00DB01B8">
        <w:rPr>
          <w:rFonts w:cstheme="minorHAnsi"/>
          <w:sz w:val="28"/>
          <w:szCs w:val="28"/>
        </w:rPr>
        <w:lastRenderedPageBreak/>
        <w:t>geistigen und feinstofflichen Objekte in dieser Welt werden darauf aufbauend als ein komplexes dynamisches Wechselspiel dieser drei Wirkungsweisen der materiellen Urschwingung betrachtet. Die drei ursprünglichen Wirkungsweisen werden als erhaltendes Prinzip (satva), schöpferisches Prinzip (rajas) und auflösendes Prinzip (tamas) bezeichnet. Aus den unzähligen Kombinationen und Permutationen dieser drei Wirkungsweisen entsteht die ganz Vielfalt der Schöpfung und findet letztlich in ihrem Gleichgewicht wieder ihre Auflösung. Das absolute Gleichgewicht dieser drei Wirkungsweisen bedeutet als Stillstand der Schwingung daher notwendigerweise die Auflösung allen manifestierten Schwingungsprozessen hervorgeht</w:t>
      </w:r>
      <w:r w:rsidR="0000704E">
        <w:rPr>
          <w:rFonts w:cstheme="minorHAnsi"/>
          <w:sz w:val="28"/>
          <w:szCs w:val="28"/>
        </w:rPr>
        <w:t>.</w:t>
      </w:r>
      <w:r w:rsidR="00577146">
        <w:rPr>
          <w:rFonts w:cstheme="minorHAnsi"/>
          <w:sz w:val="28"/>
          <w:szCs w:val="28"/>
        </w:rPr>
        <w:br/>
      </w:r>
    </w:p>
    <w:p w14:paraId="310C76AD" w14:textId="57D886A2" w:rsidR="00D520F0" w:rsidRPr="00B67D5C" w:rsidRDefault="005C00D4" w:rsidP="00413BD5">
      <w:pPr>
        <w:tabs>
          <w:tab w:val="left" w:pos="851"/>
        </w:tabs>
        <w:spacing w:after="5" w:line="250" w:lineRule="auto"/>
        <w:ind w:right="-143"/>
        <w:jc w:val="both"/>
        <w:rPr>
          <w:rFonts w:cstheme="minorHAnsi"/>
          <w:b/>
          <w:bCs/>
          <w:sz w:val="32"/>
          <w:szCs w:val="32"/>
        </w:rPr>
      </w:pPr>
      <w:r w:rsidRPr="00B67D5C">
        <w:rPr>
          <w:rFonts w:cstheme="minorHAnsi"/>
          <w:b/>
          <w:bCs/>
          <w:sz w:val="32"/>
          <w:szCs w:val="32"/>
          <w:rPrChange w:id="12" w:author="Jaeger HR" w:date="2024-08-18T16:25:00Z" w16du:dateUtc="2024-08-18T14:25:00Z">
            <w:rPr>
              <w:rFonts w:cstheme="minorHAnsi"/>
              <w:b/>
              <w:bCs/>
              <w:color w:val="00B050"/>
              <w:sz w:val="32"/>
              <w:szCs w:val="32"/>
            </w:rPr>
          </w:rPrChange>
        </w:rPr>
        <w:t>Bibel</w:t>
      </w:r>
      <w:r w:rsidR="006A066A" w:rsidRPr="00B67D5C">
        <w:rPr>
          <w:rFonts w:cstheme="minorHAnsi"/>
          <w:b/>
          <w:bCs/>
          <w:sz w:val="32"/>
          <w:szCs w:val="32"/>
          <w:rPrChange w:id="13" w:author="Jaeger HR" w:date="2024-08-18T16:25:00Z" w16du:dateUtc="2024-08-18T14:25:00Z">
            <w:rPr>
              <w:rFonts w:cstheme="minorHAnsi"/>
              <w:b/>
              <w:bCs/>
              <w:color w:val="00B050"/>
              <w:sz w:val="32"/>
              <w:szCs w:val="32"/>
            </w:rPr>
          </w:rPrChange>
        </w:rPr>
        <w:t xml:space="preserve"> </w:t>
      </w:r>
      <w:r w:rsidR="006A066A" w:rsidRPr="00B67D5C">
        <w:rPr>
          <w:rFonts w:cstheme="minorHAnsi"/>
          <w:b/>
          <w:bCs/>
          <w:sz w:val="32"/>
          <w:szCs w:val="32"/>
        </w:rPr>
        <w:t xml:space="preserve"> </w:t>
      </w:r>
    </w:p>
    <w:p w14:paraId="79B5C389" w14:textId="65263F52" w:rsidR="00D520F0" w:rsidRPr="00DB01B8" w:rsidRDefault="006A066A" w:rsidP="00577146">
      <w:pPr>
        <w:tabs>
          <w:tab w:val="left" w:pos="851"/>
        </w:tabs>
        <w:spacing w:after="16"/>
        <w:ind w:right="-143"/>
        <w:jc w:val="both"/>
        <w:rPr>
          <w:rFonts w:cstheme="minorHAnsi"/>
          <w:sz w:val="28"/>
          <w:szCs w:val="28"/>
        </w:rPr>
      </w:pPr>
      <w:r w:rsidRPr="00B67D5C">
        <w:rPr>
          <w:rFonts w:eastAsia="Arial" w:cstheme="minorHAnsi"/>
          <w:sz w:val="28"/>
          <w:szCs w:val="28"/>
        </w:rPr>
        <w:t xml:space="preserve"> </w:t>
      </w:r>
      <w:r w:rsidR="00996C5A" w:rsidRPr="00B67D5C">
        <w:rPr>
          <w:noProof/>
        </w:rPr>
        <mc:AlternateContent>
          <mc:Choice Requires="wpg">
            <w:drawing>
              <wp:anchor distT="0" distB="0" distL="114300" distR="114300" simplePos="0" relativeHeight="251622912" behindDoc="1" locked="0" layoutInCell="1" allowOverlap="1" wp14:anchorId="09C8AA1D" wp14:editId="715C9539">
                <wp:simplePos x="0" y="0"/>
                <wp:positionH relativeFrom="column">
                  <wp:posOffset>252730</wp:posOffset>
                </wp:positionH>
                <wp:positionV relativeFrom="paragraph">
                  <wp:posOffset>-34925</wp:posOffset>
                </wp:positionV>
                <wp:extent cx="6697980" cy="2214880"/>
                <wp:effectExtent l="0" t="0" r="0" b="0"/>
                <wp:wrapNone/>
                <wp:docPr id="137171" name="Gruppieren 137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2214880"/>
                          <a:chOff x="0" y="0"/>
                          <a:chExt cx="6697981" cy="2214753"/>
                        </a:xfrm>
                      </wpg:grpSpPr>
                      <wps:wsp>
                        <wps:cNvPr id="137172" name="Shape 169584"/>
                        <wps:cNvSpPr/>
                        <wps:spPr>
                          <a:xfrm>
                            <a:off x="0" y="0"/>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73" name="Shape 169585"/>
                        <wps:cNvSpPr/>
                        <wps:spPr>
                          <a:xfrm>
                            <a:off x="0" y="204216"/>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74" name="Shape 169586"/>
                        <wps:cNvSpPr/>
                        <wps:spPr>
                          <a:xfrm>
                            <a:off x="0" y="408432"/>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75" name="Shape 169587"/>
                        <wps:cNvSpPr/>
                        <wps:spPr>
                          <a:xfrm>
                            <a:off x="0" y="612648"/>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76" name="Shape 169588"/>
                        <wps:cNvSpPr/>
                        <wps:spPr>
                          <a:xfrm>
                            <a:off x="0" y="816864"/>
                            <a:ext cx="6697981" cy="205740"/>
                          </a:xfrm>
                          <a:custGeom>
                            <a:avLst/>
                            <a:gdLst/>
                            <a:ahLst/>
                            <a:cxnLst/>
                            <a:rect l="0" t="0" r="0" b="0"/>
                            <a:pathLst>
                              <a:path w="6697981" h="205740">
                                <a:moveTo>
                                  <a:pt x="0" y="0"/>
                                </a:moveTo>
                                <a:lnTo>
                                  <a:pt x="6697981" y="0"/>
                                </a:lnTo>
                                <a:lnTo>
                                  <a:pt x="6697981" y="205740"/>
                                </a:lnTo>
                                <a:lnTo>
                                  <a:pt x="0" y="205740"/>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77" name="Shape 169589"/>
                        <wps:cNvSpPr/>
                        <wps:spPr>
                          <a:xfrm>
                            <a:off x="0" y="1022604"/>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78" name="Shape 169590"/>
                        <wps:cNvSpPr/>
                        <wps:spPr>
                          <a:xfrm>
                            <a:off x="0" y="1226821"/>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79" name="Shape 169591"/>
                        <wps:cNvSpPr/>
                        <wps:spPr>
                          <a:xfrm>
                            <a:off x="0" y="1431113"/>
                            <a:ext cx="6697981" cy="204521"/>
                          </a:xfrm>
                          <a:custGeom>
                            <a:avLst/>
                            <a:gdLst/>
                            <a:ahLst/>
                            <a:cxnLst/>
                            <a:rect l="0" t="0" r="0" b="0"/>
                            <a:pathLst>
                              <a:path w="6697981" h="204521">
                                <a:moveTo>
                                  <a:pt x="0" y="0"/>
                                </a:moveTo>
                                <a:lnTo>
                                  <a:pt x="6697981" y="0"/>
                                </a:lnTo>
                                <a:lnTo>
                                  <a:pt x="6697981" y="204521"/>
                                </a:lnTo>
                                <a:lnTo>
                                  <a:pt x="0" y="204521"/>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80" name="Shape 169592"/>
                        <wps:cNvSpPr/>
                        <wps:spPr>
                          <a:xfrm>
                            <a:off x="0" y="1635634"/>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81" name="Shape 169593"/>
                        <wps:cNvSpPr/>
                        <wps:spPr>
                          <a:xfrm>
                            <a:off x="0" y="1839850"/>
                            <a:ext cx="6697981" cy="170688"/>
                          </a:xfrm>
                          <a:custGeom>
                            <a:avLst/>
                            <a:gdLst/>
                            <a:ahLst/>
                            <a:cxnLst/>
                            <a:rect l="0" t="0" r="0" b="0"/>
                            <a:pathLst>
                              <a:path w="6697981" h="170688">
                                <a:moveTo>
                                  <a:pt x="0" y="0"/>
                                </a:moveTo>
                                <a:lnTo>
                                  <a:pt x="6697981" y="0"/>
                                </a:lnTo>
                                <a:lnTo>
                                  <a:pt x="6697981" y="170688"/>
                                </a:lnTo>
                                <a:lnTo>
                                  <a:pt x="0" y="170688"/>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37182" name="Shape 169594"/>
                        <wps:cNvSpPr/>
                        <wps:spPr>
                          <a:xfrm>
                            <a:off x="0" y="2010537"/>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BE77FDF" id="Gruppieren 137171" o:spid="_x0000_s1026" style="position:absolute;margin-left:19.9pt;margin-top:-2.75pt;width:527.4pt;height:174.4pt;z-index:-251693568" coordsize="66979,2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">
                <v:shape id="Shape 169584" o:spid="_x0000_s1027" style="position:absolute;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" path="m,l6697981,r,204216l,204216,,e" fillcolor="#f8f8f8" stroked="f" strokeweight="0">
                  <v:stroke miterlimit="83231f" joinstyle="miter"/>
                  <v:path arrowok="t" textboxrect="0,0,6697981,204216"/>
                </v:shape>
                <v:shape id="Shape 169585" o:spid="_x0000_s1028" style="position:absolute;top:2042;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" path="m,l6697981,r,204216l,204216,,e" fillcolor="#f8f8f8" stroked="f" strokeweight="0">
                  <v:stroke miterlimit="83231f" joinstyle="miter"/>
                  <v:path arrowok="t" textboxrect="0,0,6697981,204216"/>
                </v:shape>
                <v:shape id="Shape 169586" o:spid="_x0000_s1029" style="position:absolute;top:4084;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" path="m,l6697981,r,204216l,204216,,e" fillcolor="#f8f8f8" stroked="f" strokeweight="0">
                  <v:stroke miterlimit="83231f" joinstyle="miter"/>
                  <v:path arrowok="t" textboxrect="0,0,6697981,204216"/>
                </v:shape>
                <v:shape id="Shape 169587" o:spid="_x0000_s1030" style="position:absolute;top:6126;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" path="m,l6697981,r,204216l,204216,,e" fillcolor="#f8f8f8" stroked="f" strokeweight="0">
                  <v:stroke miterlimit="83231f" joinstyle="miter"/>
                  <v:path arrowok="t" textboxrect="0,0,6697981,204216"/>
                </v:shape>
                <v:shape id="Shape 169588" o:spid="_x0000_s1031" style="position:absolute;top:8168;width:66979;height:2058;visibility:visible;mso-wrap-style:square;v-text-anchor:top" coordsize="6697981,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" path="m,l6697981,r,205740l,205740,,e" fillcolor="#f8f8f8" stroked="f" strokeweight="0">
                  <v:stroke miterlimit="83231f" joinstyle="miter"/>
                  <v:path arrowok="t" textboxrect="0,0,6697981,205740"/>
                </v:shape>
                <v:shape id="Shape 169589" o:spid="_x0000_s1032" style="position:absolute;top:10226;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" path="m,l6697981,r,204216l,204216,,e" fillcolor="#f8f8f8" stroked="f" strokeweight="0">
                  <v:stroke miterlimit="83231f" joinstyle="miter"/>
                  <v:path arrowok="t" textboxrect="0,0,6697981,204216"/>
                </v:shape>
                <v:shape id="Shape 169590" o:spid="_x0000_s1033" style="position:absolute;top:12268;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" path="m,l6697981,r,204216l,204216,,e" fillcolor="#f8f8f8" stroked="f" strokeweight="0">
                  <v:stroke miterlimit="83231f" joinstyle="miter"/>
                  <v:path arrowok="t" textboxrect="0,0,6697981,204216"/>
                </v:shape>
                <v:shape id="Shape 169591" o:spid="_x0000_s1034" style="position:absolute;top:14311;width:66979;height:2045;visibility:visible;mso-wrap-style:square;v-text-anchor:top" coordsize="6697981,2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" path="m,l6697981,r,204521l,204521,,e" fillcolor="#f8f8f8" stroked="f" strokeweight="0">
                  <v:stroke miterlimit="83231f" joinstyle="miter"/>
                  <v:path arrowok="t" textboxrect="0,0,6697981,204521"/>
                </v:shape>
                <v:shape id="Shape 169592" o:spid="_x0000_s1035" style="position:absolute;top:16356;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" path="m,l6697981,r,204216l,204216,,e" fillcolor="#f8f8f8" stroked="f" strokeweight="0">
                  <v:stroke miterlimit="83231f" joinstyle="miter"/>
                  <v:path arrowok="t" textboxrect="0,0,6697981,204216"/>
                </v:shape>
                <v:shape id="Shape 169593" o:spid="_x0000_s1036" style="position:absolute;top:18398;width:66979;height:1707;visibility:visible;mso-wrap-style:square;v-text-anchor:top" coordsize="6697981,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" path="m,l6697981,r,170688l,170688,,e" fillcolor="#f8f8f8" stroked="f" strokeweight="0">
                  <v:stroke miterlimit="83231f" joinstyle="miter"/>
                  <v:path arrowok="t" textboxrect="0,0,6697981,170688"/>
                </v:shape>
                <v:shape id="Shape 169594" o:spid="_x0000_s1037" style="position:absolute;top:20105;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" path="m,l6697981,r,204216l,204216,,e" stroked="f" strokeweight="0">
                  <v:stroke miterlimit="83231f" joinstyle="miter"/>
                  <v:path arrowok="t" textboxrect="0,0,6697981,204216"/>
                </v:shape>
              </v:group>
            </w:pict>
          </mc:Fallback>
        </mc:AlternateContent>
      </w:r>
      <w:bookmarkStart w:id="14" w:name="_Hlk135084176"/>
      <w:r w:rsidRPr="00B67D5C">
        <w:rPr>
          <w:rFonts w:eastAsia="Arial" w:cstheme="minorHAnsi"/>
          <w:sz w:val="28"/>
          <w:szCs w:val="28"/>
          <w:rPrChange w:id="15" w:author="Jaeger HR" w:date="2024-08-18T16:25:00Z" w16du:dateUtc="2024-08-18T14:25:00Z">
            <w:rPr>
              <w:rFonts w:eastAsia="Arial" w:cstheme="minorHAnsi"/>
              <w:color w:val="FF0000"/>
              <w:sz w:val="28"/>
              <w:szCs w:val="28"/>
            </w:rPr>
          </w:rPrChange>
        </w:rPr>
        <w:t xml:space="preserve">„Im Anfang war das Wort. Und das Wort war bei Gott. Und das Wort war Gott. Dieses </w:t>
      </w:r>
      <w:r w:rsidRPr="00CE00DA">
        <w:rPr>
          <w:rFonts w:eastAsia="Arial" w:cstheme="minorHAnsi"/>
          <w:sz w:val="28"/>
          <w:szCs w:val="28"/>
          <w:rPrChange w:id="16" w:author="Jaeger HR" w:date="2024-08-18T16:25:00Z" w16du:dateUtc="2024-08-18T14:25:00Z">
            <w:rPr>
              <w:rFonts w:eastAsia="Arial" w:cstheme="minorHAnsi"/>
              <w:color w:val="FF0000"/>
              <w:sz w:val="28"/>
              <w:szCs w:val="28"/>
            </w:rPr>
          </w:rPrChange>
        </w:rPr>
        <w:t xml:space="preserve">war im  Anfang bei Gott. Alles ist durch dasselbe entstanden </w:t>
      </w:r>
      <w:r w:rsidRPr="00CE00DA">
        <w:rPr>
          <w:rFonts w:eastAsia="Arial" w:cstheme="minorHAnsi"/>
          <w:sz w:val="28"/>
          <w:szCs w:val="28"/>
        </w:rPr>
        <w:t xml:space="preserve">und ohne dasselbe ist auch nicht eines </w:t>
      </w:r>
      <w:r w:rsidRPr="00DB01B8">
        <w:rPr>
          <w:rFonts w:eastAsia="Arial" w:cstheme="minorHAnsi"/>
          <w:sz w:val="28"/>
          <w:szCs w:val="28"/>
        </w:rPr>
        <w:t xml:space="preserve">entstanden, was entstanden ist. In ihm war das Leben und das Leben war das Licht des </w:t>
      </w:r>
      <w:bookmarkStart w:id="17" w:name="_Hlk135084372"/>
      <w:r w:rsidRPr="00DB01B8">
        <w:rPr>
          <w:rFonts w:eastAsia="Arial" w:cstheme="minorHAnsi"/>
          <w:sz w:val="28"/>
          <w:szCs w:val="28"/>
        </w:rPr>
        <w:t>Menschen</w:t>
      </w:r>
      <w:bookmarkEnd w:id="14"/>
      <w:r w:rsidRPr="00DB01B8">
        <w:rPr>
          <w:rFonts w:eastAsia="Arial" w:cstheme="minorHAnsi"/>
          <w:sz w:val="28"/>
          <w:szCs w:val="28"/>
        </w:rPr>
        <w:t xml:space="preserve">… “ (Johannes 1:  1 – 4)  </w:t>
      </w:r>
      <w:bookmarkEnd w:id="17"/>
    </w:p>
    <w:p w14:paraId="4D1B6950" w14:textId="24F2C3BF" w:rsidR="00D520F0" w:rsidRPr="00DB01B8" w:rsidRDefault="006A066A" w:rsidP="005A63CA">
      <w:pPr>
        <w:tabs>
          <w:tab w:val="left" w:pos="851"/>
        </w:tabs>
        <w:spacing w:after="0" w:line="240" w:lineRule="auto"/>
        <w:ind w:right="-143"/>
        <w:jc w:val="both"/>
        <w:rPr>
          <w:rFonts w:cstheme="minorHAnsi"/>
          <w:sz w:val="28"/>
          <w:szCs w:val="28"/>
        </w:rPr>
      </w:pPr>
      <w:r w:rsidRPr="00DB01B8">
        <w:rPr>
          <w:rFonts w:eastAsia="Arial" w:cstheme="minorHAnsi"/>
          <w:sz w:val="28"/>
          <w:szCs w:val="28"/>
        </w:rPr>
        <w:t xml:space="preserve">In 1.Mose 1-3 heisst es : „Am Anfang   schuf  Gott Himmel und Erde  . Und die Erde          war wüst und leer, und es war finster auf der Tiefe; und der Geist Gottes schwebte auf dem Wasser. Und Gott </w:t>
      </w:r>
      <w:r w:rsidRPr="00DB01B8">
        <w:rPr>
          <w:rFonts w:eastAsia="Arial" w:cstheme="minorHAnsi"/>
          <w:sz w:val="28"/>
          <w:szCs w:val="28"/>
          <w:u w:val="single" w:color="000000"/>
        </w:rPr>
        <w:t xml:space="preserve">sprach : Es werde Licht! Und es </w:t>
      </w:r>
      <w:r w:rsidRPr="00DB01B8">
        <w:rPr>
          <w:rFonts w:eastAsia="Arial" w:cstheme="minorHAnsi"/>
          <w:b/>
          <w:sz w:val="28"/>
          <w:szCs w:val="28"/>
          <w:u w:val="single" w:color="000000"/>
        </w:rPr>
        <w:t>ward</w:t>
      </w:r>
      <w:r w:rsidRPr="00DB01B8">
        <w:rPr>
          <w:rFonts w:eastAsia="Arial" w:cstheme="minorHAnsi"/>
          <w:sz w:val="28"/>
          <w:szCs w:val="28"/>
          <w:u w:val="single" w:color="000000"/>
        </w:rPr>
        <w:t xml:space="preserve"> Licht !</w:t>
      </w:r>
      <w:r w:rsidRPr="00DB01B8">
        <w:rPr>
          <w:rFonts w:eastAsia="Arial" w:cstheme="minorHAnsi"/>
          <w:sz w:val="28"/>
          <w:szCs w:val="28"/>
        </w:rPr>
        <w:t xml:space="preserve"> </w:t>
      </w:r>
    </w:p>
    <w:p w14:paraId="2FA3F65C" w14:textId="77777777" w:rsidR="00D520F0" w:rsidRPr="00DB01B8" w:rsidRDefault="006A066A" w:rsidP="005A63CA">
      <w:pPr>
        <w:tabs>
          <w:tab w:val="left" w:pos="851"/>
        </w:tabs>
        <w:spacing w:after="0"/>
        <w:ind w:right="-143"/>
        <w:jc w:val="both"/>
        <w:rPr>
          <w:rFonts w:cstheme="minorHAnsi"/>
          <w:sz w:val="28"/>
          <w:szCs w:val="28"/>
        </w:rPr>
      </w:pPr>
      <w:r w:rsidRPr="00DB01B8">
        <w:rPr>
          <w:rFonts w:eastAsia="Arial" w:cstheme="minorHAnsi"/>
          <w:sz w:val="28"/>
          <w:szCs w:val="28"/>
        </w:rPr>
        <w:t xml:space="preserve"> </w:t>
      </w:r>
    </w:p>
    <w:p w14:paraId="402EE829" w14:textId="77777777" w:rsidR="00D520F0" w:rsidRPr="00DB01B8" w:rsidRDefault="006A066A" w:rsidP="005A63CA">
      <w:pPr>
        <w:tabs>
          <w:tab w:val="left" w:pos="851"/>
        </w:tabs>
        <w:spacing w:after="0"/>
        <w:ind w:right="-143"/>
        <w:jc w:val="both"/>
        <w:rPr>
          <w:rFonts w:cstheme="minorHAnsi"/>
          <w:sz w:val="28"/>
          <w:szCs w:val="28"/>
        </w:rPr>
      </w:pPr>
      <w:r w:rsidRPr="00DB01B8">
        <w:rPr>
          <w:rFonts w:eastAsia="Arial" w:cstheme="minorHAnsi"/>
          <w:b/>
          <w:i/>
          <w:sz w:val="28"/>
          <w:szCs w:val="28"/>
          <w:u w:val="single" w:color="000000"/>
        </w:rPr>
        <w:t>Göttliche Partnerschaft bei der Schöpfung</w:t>
      </w:r>
      <w:r w:rsidRPr="00DB01B8">
        <w:rPr>
          <w:rFonts w:eastAsia="Arial" w:cstheme="minorHAnsi"/>
          <w:sz w:val="28"/>
          <w:szCs w:val="28"/>
        </w:rPr>
        <w:t xml:space="preserve"> </w:t>
      </w:r>
    </w:p>
    <w:p w14:paraId="628D4456" w14:textId="77777777" w:rsidR="00D520F0" w:rsidRPr="00DB01B8" w:rsidRDefault="006A066A" w:rsidP="005A63CA">
      <w:pPr>
        <w:tabs>
          <w:tab w:val="left" w:pos="851"/>
        </w:tabs>
        <w:spacing w:after="31"/>
        <w:ind w:right="-143"/>
        <w:jc w:val="both"/>
        <w:rPr>
          <w:rFonts w:cstheme="minorHAnsi"/>
          <w:sz w:val="28"/>
          <w:szCs w:val="28"/>
        </w:rPr>
      </w:pPr>
      <w:r w:rsidRPr="00DB01B8">
        <w:rPr>
          <w:rFonts w:cstheme="minorHAnsi"/>
          <w:sz w:val="28"/>
          <w:szCs w:val="28"/>
        </w:rPr>
        <w:t xml:space="preserve"> </w:t>
      </w:r>
    </w:p>
    <w:p w14:paraId="6083701B" w14:textId="7479D957" w:rsidR="00D520F0" w:rsidRPr="00DB01B8" w:rsidRDefault="006A066A" w:rsidP="005A63CA">
      <w:pPr>
        <w:tabs>
          <w:tab w:val="left" w:pos="851"/>
        </w:tabs>
        <w:spacing w:after="35" w:line="249" w:lineRule="auto"/>
        <w:ind w:right="-143"/>
        <w:jc w:val="both"/>
        <w:rPr>
          <w:rFonts w:cstheme="minorHAnsi"/>
          <w:sz w:val="28"/>
          <w:szCs w:val="28"/>
        </w:rPr>
      </w:pPr>
      <w:r w:rsidRPr="00DB01B8">
        <w:rPr>
          <w:rFonts w:eastAsia="Arial" w:cstheme="minorHAnsi"/>
          <w:sz w:val="28"/>
          <w:szCs w:val="28"/>
        </w:rPr>
        <w:t>Zuerst schuf Gott, der Vater, die nukleare Materie, die für die Bildung von allem, was zu Himmel und Erde gehörte, benötigt wurden. Dieser Schöpfungsakt demonstriert die unglaubliche und einzi</w:t>
      </w:r>
      <w:r w:rsidR="00B449E5">
        <w:rPr>
          <w:rFonts w:eastAsia="Arial" w:cstheme="minorHAnsi"/>
          <w:sz w:val="28"/>
          <w:szCs w:val="28"/>
        </w:rPr>
        <w:t>g</w:t>
      </w:r>
      <w:r w:rsidRPr="00DB01B8">
        <w:rPr>
          <w:rFonts w:eastAsia="Arial" w:cstheme="minorHAnsi"/>
          <w:sz w:val="28"/>
          <w:szCs w:val="28"/>
        </w:rPr>
        <w:t xml:space="preserve">artige Kraft Gottes etwas aus </w:t>
      </w:r>
      <w:r w:rsidRPr="00B449E5">
        <w:rPr>
          <w:rFonts w:eastAsia="Arial" w:cstheme="minorHAnsi"/>
          <w:sz w:val="28"/>
          <w:szCs w:val="28"/>
          <w:highlight w:val="yellow"/>
        </w:rPr>
        <w:t>nichts</w:t>
      </w:r>
      <w:r w:rsidRPr="00DB01B8">
        <w:rPr>
          <w:rFonts w:eastAsia="Arial" w:cstheme="minorHAnsi"/>
          <w:sz w:val="28"/>
          <w:szCs w:val="28"/>
        </w:rPr>
        <w:t xml:space="preserve"> zu erschaffen. </w:t>
      </w:r>
    </w:p>
    <w:p w14:paraId="2D70A5FC" w14:textId="77777777" w:rsidR="00D520F0" w:rsidRPr="00DB01B8" w:rsidRDefault="006A066A" w:rsidP="005A63CA">
      <w:pPr>
        <w:tabs>
          <w:tab w:val="left" w:pos="851"/>
        </w:tabs>
        <w:spacing w:after="0" w:line="249" w:lineRule="auto"/>
        <w:ind w:right="-143"/>
        <w:jc w:val="both"/>
        <w:rPr>
          <w:rFonts w:cstheme="minorHAnsi"/>
          <w:sz w:val="28"/>
          <w:szCs w:val="28"/>
        </w:rPr>
      </w:pPr>
      <w:r w:rsidRPr="00DB01B8">
        <w:rPr>
          <w:rFonts w:eastAsia="Arial" w:cstheme="minorHAnsi"/>
          <w:sz w:val="28"/>
          <w:szCs w:val="28"/>
        </w:rPr>
        <w:t xml:space="preserve">Der Schreiber des Hebräerbriefes drückt es so aus :“Durch den Glauben erkennen  wir, dass die Welt durch Gottes Wort geschaffen ist, so dass, was  man  sieht, aus  </w:t>
      </w:r>
      <w:r w:rsidRPr="00B449E5">
        <w:rPr>
          <w:rFonts w:eastAsia="Arial" w:cstheme="minorHAnsi"/>
          <w:sz w:val="28"/>
          <w:szCs w:val="28"/>
          <w:highlight w:val="yellow"/>
        </w:rPr>
        <w:t>nichts</w:t>
      </w:r>
      <w:r w:rsidRPr="00DB01B8">
        <w:rPr>
          <w:rFonts w:eastAsia="Arial" w:cstheme="minorHAnsi"/>
          <w:sz w:val="28"/>
          <w:szCs w:val="28"/>
        </w:rPr>
        <w:t xml:space="preserve"> geworden ist (Hebräer 11,3). </w:t>
      </w:r>
    </w:p>
    <w:p w14:paraId="559C76C8" w14:textId="67A20940" w:rsidR="00D520F0" w:rsidRPr="00DB01B8" w:rsidRDefault="006A066A" w:rsidP="005A63CA">
      <w:pPr>
        <w:tabs>
          <w:tab w:val="left" w:pos="851"/>
        </w:tabs>
        <w:spacing w:after="36" w:line="249" w:lineRule="auto"/>
        <w:ind w:right="-143"/>
        <w:jc w:val="both"/>
        <w:rPr>
          <w:rFonts w:cstheme="minorHAnsi"/>
          <w:sz w:val="28"/>
          <w:szCs w:val="28"/>
        </w:rPr>
      </w:pPr>
      <w:r w:rsidRPr="00DB01B8">
        <w:rPr>
          <w:rFonts w:eastAsia="Arial" w:cstheme="minorHAnsi"/>
          <w:sz w:val="28"/>
          <w:szCs w:val="28"/>
        </w:rPr>
        <w:t xml:space="preserve">Als nächstes bewegte sich oder brütete der heilige Geist über den atomaren </w:t>
      </w:r>
    </w:p>
    <w:p w14:paraId="6E85C65F" w14:textId="412CF32D" w:rsidR="00D520F0" w:rsidRPr="00DB01B8" w:rsidRDefault="006A066A" w:rsidP="005A63CA">
      <w:pPr>
        <w:tabs>
          <w:tab w:val="left" w:pos="851"/>
        </w:tabs>
        <w:spacing w:after="4" w:line="249" w:lineRule="auto"/>
        <w:ind w:right="-143"/>
        <w:jc w:val="both"/>
        <w:rPr>
          <w:rFonts w:cstheme="minorHAnsi"/>
          <w:sz w:val="28"/>
          <w:szCs w:val="28"/>
        </w:rPr>
      </w:pPr>
      <w:r w:rsidRPr="00DB01B8">
        <w:rPr>
          <w:rFonts w:eastAsia="Arial" w:cstheme="minorHAnsi"/>
          <w:sz w:val="28"/>
          <w:szCs w:val="28"/>
        </w:rPr>
        <w:t>Part</w:t>
      </w:r>
      <w:r w:rsidR="00B449E5">
        <w:rPr>
          <w:rFonts w:eastAsia="Arial" w:cstheme="minorHAnsi"/>
          <w:sz w:val="28"/>
          <w:szCs w:val="28"/>
        </w:rPr>
        <w:t>i</w:t>
      </w:r>
      <w:r w:rsidRPr="00DB01B8">
        <w:rPr>
          <w:rFonts w:eastAsia="Arial" w:cstheme="minorHAnsi"/>
          <w:sz w:val="28"/>
          <w:szCs w:val="28"/>
        </w:rPr>
        <w:t>keln, die in Mose 1 als „wüste“ und „leere“ Erde beschrieben wird. Das hebräische Wort „rachaph“, das mit „bewegte“ über</w:t>
      </w:r>
      <w:r w:rsidR="00B449E5">
        <w:rPr>
          <w:rFonts w:eastAsia="Arial" w:cstheme="minorHAnsi"/>
          <w:sz w:val="28"/>
          <w:szCs w:val="28"/>
        </w:rPr>
        <w:t>s</w:t>
      </w:r>
      <w:r w:rsidRPr="00DB01B8">
        <w:rPr>
          <w:rFonts w:eastAsia="Arial" w:cstheme="minorHAnsi"/>
          <w:sz w:val="28"/>
          <w:szCs w:val="28"/>
        </w:rPr>
        <w:t xml:space="preserve">etzt wurde, könnte man aus wissenschaftlicher Sicht auch mit „schwingen“ übersetzt werden. Es kann damit gesagt werden, dass der heilige Geist über der wüsten Erde. Schwingungen sind  die Kräfte, die Partikel und die Materie zusammenhalten. </w:t>
      </w:r>
    </w:p>
    <w:p w14:paraId="1D18240C" w14:textId="77777777" w:rsidR="00D520F0" w:rsidRPr="00DB01B8" w:rsidRDefault="006A066A" w:rsidP="005A63CA">
      <w:pPr>
        <w:tabs>
          <w:tab w:val="left" w:pos="851"/>
        </w:tabs>
        <w:spacing w:after="175" w:line="249" w:lineRule="auto"/>
        <w:ind w:right="-143"/>
        <w:jc w:val="both"/>
        <w:rPr>
          <w:rFonts w:cstheme="minorHAnsi"/>
          <w:sz w:val="28"/>
          <w:szCs w:val="28"/>
        </w:rPr>
      </w:pPr>
      <w:r w:rsidRPr="00DB01B8">
        <w:rPr>
          <w:rFonts w:eastAsia="Arial" w:cstheme="minorHAnsi"/>
          <w:sz w:val="28"/>
          <w:szCs w:val="28"/>
        </w:rPr>
        <w:lastRenderedPageBreak/>
        <w:t xml:space="preserve">Da nun die Klangwellen existierten, konnte Jesus das Wort, die Form und Grösse der nuklearen Materie in Existenz sprechen (siehe dazu Johannes 1, 1 -3 oben). </w:t>
      </w:r>
    </w:p>
    <w:p w14:paraId="422BABD0" w14:textId="77777777" w:rsidR="00D520F0" w:rsidRPr="00DB01B8" w:rsidRDefault="006A066A" w:rsidP="005A63CA">
      <w:pPr>
        <w:tabs>
          <w:tab w:val="left" w:pos="851"/>
        </w:tabs>
        <w:spacing w:after="0" w:line="249" w:lineRule="auto"/>
        <w:ind w:right="-143"/>
        <w:jc w:val="both"/>
        <w:rPr>
          <w:rFonts w:cstheme="minorHAnsi"/>
          <w:sz w:val="28"/>
          <w:szCs w:val="28"/>
        </w:rPr>
      </w:pPr>
      <w:r w:rsidRPr="00DB01B8">
        <w:rPr>
          <w:rFonts w:eastAsia="Arial" w:cstheme="minorHAnsi"/>
          <w:sz w:val="28"/>
          <w:szCs w:val="28"/>
        </w:rPr>
        <w:t xml:space="preserve">Durch unseren Glauben verstehen wir, dass die ganze Welt durch Gottes Wort geschaffen wurde, dass alles Sichtbare aus Unsichtbarem entstanden ist  (Hebraer 11.3) </w:t>
      </w:r>
    </w:p>
    <w:tbl>
      <w:tblPr>
        <w:tblStyle w:val="TableGrid"/>
        <w:tblW w:w="10548" w:type="dxa"/>
        <w:tblInd w:w="398" w:type="dxa"/>
        <w:tblCellMar>
          <w:top w:w="5" w:type="dxa"/>
          <w:left w:w="29" w:type="dxa"/>
          <w:right w:w="115" w:type="dxa"/>
        </w:tblCellMar>
        <w:tblLook w:val="04A0" w:firstRow="1" w:lastRow="0" w:firstColumn="1" w:lastColumn="0" w:noHBand="0" w:noVBand="1"/>
      </w:tblPr>
      <w:tblGrid>
        <w:gridCol w:w="10548"/>
      </w:tblGrid>
      <w:tr w:rsidR="00D520F0" w:rsidRPr="00DB01B8" w14:paraId="48DEFAE9" w14:textId="77777777">
        <w:trPr>
          <w:trHeight w:val="324"/>
        </w:trPr>
        <w:tc>
          <w:tcPr>
            <w:tcW w:w="10548" w:type="dxa"/>
            <w:tcBorders>
              <w:top w:val="nil"/>
              <w:left w:val="nil"/>
              <w:bottom w:val="nil"/>
              <w:right w:val="nil"/>
            </w:tcBorders>
            <w:shd w:val="clear" w:color="auto" w:fill="F8F8F8"/>
          </w:tcPr>
          <w:p w14:paraId="206B2108" w14:textId="77777777" w:rsidR="00D520F0" w:rsidRPr="00DB01B8" w:rsidRDefault="006A066A" w:rsidP="005A63CA">
            <w:pPr>
              <w:tabs>
                <w:tab w:val="left" w:pos="851"/>
              </w:tabs>
              <w:ind w:right="-143"/>
              <w:jc w:val="both"/>
              <w:rPr>
                <w:rFonts w:cstheme="minorHAnsi"/>
                <w:sz w:val="28"/>
                <w:szCs w:val="28"/>
              </w:rPr>
            </w:pPr>
            <w:r w:rsidRPr="00DB01B8">
              <w:rPr>
                <w:rFonts w:eastAsia="Arial" w:cstheme="minorHAnsi"/>
                <w:color w:val="FF0000"/>
                <w:sz w:val="28"/>
                <w:szCs w:val="28"/>
              </w:rPr>
              <w:t xml:space="preserve"> </w:t>
            </w:r>
          </w:p>
        </w:tc>
      </w:tr>
    </w:tbl>
    <w:p w14:paraId="2D4C8FAB" w14:textId="77777777" w:rsidR="00D520F0" w:rsidRPr="00DB01B8" w:rsidRDefault="006A066A" w:rsidP="005A63CA">
      <w:pPr>
        <w:tabs>
          <w:tab w:val="left" w:pos="851"/>
        </w:tabs>
        <w:spacing w:after="9" w:line="248" w:lineRule="auto"/>
        <w:ind w:right="-143"/>
        <w:jc w:val="both"/>
        <w:rPr>
          <w:rFonts w:cstheme="minorHAnsi"/>
          <w:sz w:val="28"/>
          <w:szCs w:val="28"/>
        </w:rPr>
      </w:pPr>
      <w:r w:rsidRPr="00DB01B8">
        <w:rPr>
          <w:rFonts w:eastAsia="Arial" w:cstheme="minorHAnsi"/>
          <w:sz w:val="28"/>
          <w:szCs w:val="28"/>
        </w:rPr>
        <w:t xml:space="preserve">Das Weltall ist eine großartige Demonstration von Gottes Allmacht. Die Bibel ist sehr klar, dass er alles durch Sein </w:t>
      </w:r>
      <w:r w:rsidRPr="00DB01B8">
        <w:rPr>
          <w:rFonts w:eastAsia="Arial" w:cstheme="minorHAnsi"/>
          <w:color w:val="FF0000"/>
          <w:sz w:val="28"/>
          <w:szCs w:val="28"/>
        </w:rPr>
        <w:t>Wort</w:t>
      </w:r>
      <w:r w:rsidRPr="00DB01B8">
        <w:rPr>
          <w:rFonts w:eastAsia="Arial" w:cstheme="minorHAnsi"/>
          <w:sz w:val="28"/>
          <w:szCs w:val="28"/>
        </w:rPr>
        <w:t xml:space="preserve"> erschaffen hat: „Denn er </w:t>
      </w:r>
      <w:r w:rsidRPr="00DB01B8">
        <w:rPr>
          <w:rFonts w:eastAsia="Arial" w:cstheme="minorHAnsi"/>
          <w:color w:val="FF0000"/>
          <w:sz w:val="28"/>
          <w:szCs w:val="28"/>
        </w:rPr>
        <w:t xml:space="preserve">sprach </w:t>
      </w:r>
      <w:r w:rsidRPr="00DB01B8">
        <w:rPr>
          <w:rFonts w:eastAsia="Arial" w:cstheme="minorHAnsi"/>
          <w:sz w:val="28"/>
          <w:szCs w:val="28"/>
        </w:rPr>
        <w:t>und es geschah; Er gebot, und es stand da!“ (Psalm 33:9)</w:t>
      </w:r>
      <w:r w:rsidRPr="00DB01B8">
        <w:rPr>
          <w:rFonts w:cstheme="minorHAnsi"/>
          <w:sz w:val="28"/>
          <w:szCs w:val="28"/>
        </w:rPr>
        <w:t xml:space="preserve"> </w:t>
      </w:r>
    </w:p>
    <w:tbl>
      <w:tblPr>
        <w:tblStyle w:val="TableGrid"/>
        <w:tblW w:w="10548" w:type="dxa"/>
        <w:tblInd w:w="398" w:type="dxa"/>
        <w:tblCellMar>
          <w:top w:w="41" w:type="dxa"/>
          <w:left w:w="29" w:type="dxa"/>
          <w:right w:w="115" w:type="dxa"/>
        </w:tblCellMar>
        <w:tblLook w:val="04A0" w:firstRow="1" w:lastRow="0" w:firstColumn="1" w:lastColumn="0" w:noHBand="0" w:noVBand="1"/>
      </w:tblPr>
      <w:tblGrid>
        <w:gridCol w:w="10548"/>
      </w:tblGrid>
      <w:tr w:rsidR="00D520F0" w:rsidRPr="00DB01B8" w14:paraId="718C9C2E" w14:textId="77777777">
        <w:trPr>
          <w:trHeight w:val="269"/>
        </w:trPr>
        <w:tc>
          <w:tcPr>
            <w:tcW w:w="10548" w:type="dxa"/>
            <w:tcBorders>
              <w:top w:val="nil"/>
              <w:left w:val="nil"/>
              <w:bottom w:val="nil"/>
              <w:right w:val="nil"/>
            </w:tcBorders>
            <w:shd w:val="clear" w:color="auto" w:fill="F8F8F8"/>
          </w:tcPr>
          <w:p w14:paraId="6D30507C" w14:textId="77777777" w:rsidR="00D520F0" w:rsidRPr="00DB01B8" w:rsidRDefault="006A066A" w:rsidP="005A63CA">
            <w:pPr>
              <w:tabs>
                <w:tab w:val="left" w:pos="851"/>
              </w:tabs>
              <w:ind w:right="-143"/>
              <w:jc w:val="both"/>
              <w:rPr>
                <w:rFonts w:cstheme="minorHAnsi"/>
                <w:sz w:val="28"/>
                <w:szCs w:val="28"/>
              </w:rPr>
            </w:pPr>
            <w:r w:rsidRPr="00DB01B8">
              <w:rPr>
                <w:rFonts w:cstheme="minorHAnsi"/>
                <w:sz w:val="28"/>
                <w:szCs w:val="28"/>
              </w:rPr>
              <w:t xml:space="preserve"> </w:t>
            </w:r>
          </w:p>
        </w:tc>
      </w:tr>
    </w:tbl>
    <w:p w14:paraId="3A5089B9" w14:textId="5764F10A"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“Denn in ihm (= Jesus Christus)  ist alles geschaffen, was im Himmel und auf Erden ist, das    Sichtbare und das Unsichtbare, es seien</w:t>
      </w:r>
      <w:r w:rsidR="00E95A3B">
        <w:rPr>
          <w:rFonts w:cstheme="minorHAnsi"/>
          <w:sz w:val="28"/>
          <w:szCs w:val="28"/>
        </w:rPr>
        <w:t xml:space="preserve">  </w:t>
      </w:r>
      <w:r w:rsidRPr="00DB01B8">
        <w:rPr>
          <w:rFonts w:cstheme="minorHAnsi"/>
          <w:sz w:val="28"/>
          <w:szCs w:val="28"/>
        </w:rPr>
        <w:t xml:space="preserve">Throne oder Herrschaften oder Reiche oder  alles in ihm! (Kolosser1, 16-17). </w:t>
      </w:r>
    </w:p>
    <w:p w14:paraId="704440F7" w14:textId="06098D1D" w:rsidR="00D520F0" w:rsidRPr="00DB01B8" w:rsidRDefault="006A066A" w:rsidP="005A63CA">
      <w:pPr>
        <w:tabs>
          <w:tab w:val="left" w:pos="851"/>
        </w:tabs>
        <w:spacing w:after="5" w:line="250" w:lineRule="auto"/>
        <w:ind w:right="-143"/>
        <w:jc w:val="both"/>
        <w:rPr>
          <w:rFonts w:cstheme="minorHAnsi"/>
          <w:sz w:val="28"/>
          <w:szCs w:val="28"/>
        </w:rPr>
      </w:pPr>
      <w:r w:rsidRPr="00DB01B8">
        <w:rPr>
          <w:rFonts w:cstheme="minorHAnsi"/>
          <w:sz w:val="28"/>
          <w:szCs w:val="28"/>
        </w:rPr>
        <w:t xml:space="preserve">Alle geschaffenen Dinge schwingen und der Schöpfer initiierte diese Schwingung (siehe  1. </w:t>
      </w:r>
      <w:r w:rsidR="00775693">
        <w:rPr>
          <w:rFonts w:cstheme="minorHAnsi"/>
          <w:sz w:val="28"/>
          <w:szCs w:val="28"/>
        </w:rPr>
        <w:t>Mose</w:t>
      </w:r>
      <w:r w:rsidRPr="00DB01B8">
        <w:rPr>
          <w:rFonts w:cstheme="minorHAnsi"/>
          <w:sz w:val="28"/>
          <w:szCs w:val="28"/>
        </w:rPr>
        <w:t xml:space="preserve">) </w:t>
      </w:r>
    </w:p>
    <w:p w14:paraId="057D3699" w14:textId="77777777" w:rsidR="00D520F0" w:rsidRPr="00DB01B8" w:rsidRDefault="006A066A" w:rsidP="005A63CA">
      <w:pPr>
        <w:tabs>
          <w:tab w:val="left" w:pos="851"/>
        </w:tabs>
        <w:spacing w:after="0"/>
        <w:ind w:right="-143"/>
        <w:jc w:val="both"/>
        <w:rPr>
          <w:rFonts w:cstheme="minorHAnsi"/>
          <w:sz w:val="28"/>
          <w:szCs w:val="28"/>
        </w:rPr>
      </w:pPr>
      <w:r w:rsidRPr="00DB01B8">
        <w:rPr>
          <w:rFonts w:cstheme="minorHAnsi"/>
          <w:b/>
          <w:i/>
          <w:sz w:val="28"/>
          <w:szCs w:val="28"/>
        </w:rPr>
        <w:t xml:space="preserve"> </w:t>
      </w:r>
    </w:p>
    <w:p w14:paraId="2FA45098" w14:textId="77777777" w:rsidR="00D520F0" w:rsidRPr="00DB01B8" w:rsidRDefault="006A066A" w:rsidP="005A63CA">
      <w:pPr>
        <w:tabs>
          <w:tab w:val="left" w:pos="851"/>
        </w:tabs>
        <w:spacing w:after="0"/>
        <w:ind w:right="-143"/>
        <w:jc w:val="both"/>
        <w:rPr>
          <w:rFonts w:cstheme="minorHAnsi"/>
          <w:sz w:val="28"/>
          <w:szCs w:val="28"/>
        </w:rPr>
      </w:pPr>
      <w:r w:rsidRPr="00DB01B8">
        <w:rPr>
          <w:rFonts w:cstheme="minorHAnsi"/>
          <w:b/>
          <w:i/>
          <w:sz w:val="28"/>
          <w:szCs w:val="28"/>
        </w:rPr>
        <w:t xml:space="preserve">      </w:t>
      </w:r>
    </w:p>
    <w:p w14:paraId="4DB495DC" w14:textId="77777777" w:rsidR="00D520F0" w:rsidRPr="00DB01B8" w:rsidRDefault="006A066A" w:rsidP="005A63CA">
      <w:pPr>
        <w:tabs>
          <w:tab w:val="left" w:pos="851"/>
        </w:tabs>
        <w:spacing w:after="12" w:line="249" w:lineRule="auto"/>
        <w:ind w:right="-143"/>
        <w:jc w:val="both"/>
        <w:rPr>
          <w:rFonts w:cstheme="minorHAnsi"/>
          <w:sz w:val="28"/>
          <w:szCs w:val="28"/>
        </w:rPr>
      </w:pPr>
      <w:r w:rsidRPr="00DB01B8">
        <w:rPr>
          <w:rFonts w:cstheme="minorHAnsi"/>
          <w:b/>
          <w:i/>
          <w:sz w:val="28"/>
          <w:szCs w:val="28"/>
        </w:rPr>
        <w:t xml:space="preserve">- Er ist das Ebenbild des unsichtbaren Gottes, der Erstgeborene vor aller Schöpfung. </w:t>
      </w:r>
    </w:p>
    <w:p w14:paraId="23E5ED12" w14:textId="77777777" w:rsidR="00D520F0" w:rsidRPr="00DB01B8" w:rsidRDefault="006A066A" w:rsidP="005A63CA">
      <w:pPr>
        <w:tabs>
          <w:tab w:val="left" w:pos="851"/>
        </w:tabs>
        <w:spacing w:after="12" w:line="249" w:lineRule="auto"/>
        <w:ind w:right="-143"/>
        <w:jc w:val="both"/>
        <w:rPr>
          <w:rFonts w:cstheme="minorHAnsi"/>
          <w:sz w:val="28"/>
          <w:szCs w:val="28"/>
        </w:rPr>
      </w:pPr>
      <w:r w:rsidRPr="00DB01B8">
        <w:rPr>
          <w:rFonts w:cstheme="minorHAnsi"/>
          <w:b/>
          <w:i/>
          <w:sz w:val="28"/>
          <w:szCs w:val="28"/>
        </w:rPr>
        <w:t xml:space="preserve">Und Herr </w:t>
      </w:r>
    </w:p>
    <w:p w14:paraId="46C47E57" w14:textId="77777777" w:rsidR="00D520F0" w:rsidRPr="00DB01B8" w:rsidRDefault="006A066A" w:rsidP="005A63CA">
      <w:pPr>
        <w:tabs>
          <w:tab w:val="left" w:pos="851"/>
        </w:tabs>
        <w:spacing w:after="12" w:line="249" w:lineRule="auto"/>
        <w:ind w:right="-143"/>
        <w:jc w:val="both"/>
        <w:rPr>
          <w:rFonts w:cstheme="minorHAnsi"/>
          <w:sz w:val="28"/>
          <w:szCs w:val="28"/>
        </w:rPr>
      </w:pPr>
      <w:r w:rsidRPr="00DB01B8">
        <w:rPr>
          <w:rFonts w:cstheme="minorHAnsi"/>
          <w:b/>
          <w:i/>
          <w:sz w:val="28"/>
          <w:szCs w:val="28"/>
        </w:rPr>
        <w:t xml:space="preserve">Denn in ihm ist alles geschaffen, was im Himmel und auf Erden ist, das Sichtbare und das Unsichtbare, es seien Throne oder Herrschaften oder Mächte oder Gewalten; es ist alles durch ihn und zu ihm geschaffen. </w:t>
      </w:r>
    </w:p>
    <w:p w14:paraId="7B2FAF49" w14:textId="77777777" w:rsidR="00D520F0" w:rsidRPr="00DB01B8" w:rsidRDefault="006A066A" w:rsidP="005A63CA">
      <w:pPr>
        <w:tabs>
          <w:tab w:val="left" w:pos="851"/>
        </w:tabs>
        <w:spacing w:after="12" w:line="249" w:lineRule="auto"/>
        <w:ind w:right="-143"/>
        <w:jc w:val="both"/>
        <w:rPr>
          <w:rFonts w:cstheme="minorHAnsi"/>
          <w:sz w:val="28"/>
          <w:szCs w:val="28"/>
        </w:rPr>
      </w:pPr>
      <w:r w:rsidRPr="00DB01B8">
        <w:rPr>
          <w:rFonts w:cstheme="minorHAnsi"/>
          <w:b/>
          <w:i/>
          <w:sz w:val="28"/>
          <w:szCs w:val="28"/>
        </w:rPr>
        <w:t xml:space="preserve">Und er ist vor allem, und es besteht alles in ihm. </w:t>
      </w:r>
    </w:p>
    <w:p w14:paraId="6F6481FF" w14:textId="77777777" w:rsidR="00D520F0" w:rsidRPr="00DB01B8" w:rsidRDefault="006A066A" w:rsidP="005A63CA">
      <w:pPr>
        <w:tabs>
          <w:tab w:val="left" w:pos="851"/>
        </w:tabs>
        <w:spacing w:after="12" w:line="249" w:lineRule="auto"/>
        <w:ind w:right="-143"/>
        <w:jc w:val="both"/>
        <w:rPr>
          <w:rFonts w:cstheme="minorHAnsi"/>
          <w:sz w:val="28"/>
          <w:szCs w:val="28"/>
        </w:rPr>
      </w:pPr>
      <w:r w:rsidRPr="00DB01B8">
        <w:rPr>
          <w:rFonts w:cstheme="minorHAnsi"/>
          <w:b/>
          <w:i/>
          <w:sz w:val="28"/>
          <w:szCs w:val="28"/>
        </w:rPr>
        <w:t>Und er ist das Haupt des Leibes, nämlich der Gemeinde. Er ist der Anfang, der Erstgeborene von den Toten, damit er in allem der Erste sei. Kolosser 1,15-18</w:t>
      </w:r>
      <w:r w:rsidRPr="00DB01B8">
        <w:rPr>
          <w:rFonts w:cstheme="minorHAnsi"/>
          <w:sz w:val="28"/>
          <w:szCs w:val="28"/>
        </w:rPr>
        <w:t xml:space="preserve"> </w:t>
      </w:r>
    </w:p>
    <w:tbl>
      <w:tblPr>
        <w:tblStyle w:val="TableGrid"/>
        <w:tblW w:w="11385" w:type="dxa"/>
        <w:tblInd w:w="0" w:type="dxa"/>
        <w:tblCellMar>
          <w:top w:w="4" w:type="dxa"/>
          <w:right w:w="1" w:type="dxa"/>
        </w:tblCellMar>
        <w:tblLook w:val="04A0" w:firstRow="1" w:lastRow="0" w:firstColumn="1" w:lastColumn="0" w:noHBand="0" w:noVBand="1"/>
      </w:tblPr>
      <w:tblGrid>
        <w:gridCol w:w="851"/>
        <w:gridCol w:w="910"/>
        <w:gridCol w:w="8773"/>
        <w:gridCol w:w="851"/>
      </w:tblGrid>
      <w:tr w:rsidR="00D520F0" w:rsidRPr="00DB01B8" w14:paraId="7C206317" w14:textId="77777777" w:rsidTr="00A60DB7">
        <w:trPr>
          <w:gridAfter w:val="1"/>
          <w:wAfter w:w="851" w:type="dxa"/>
          <w:trHeight w:val="2761"/>
        </w:trPr>
        <w:tc>
          <w:tcPr>
            <w:tcW w:w="10534" w:type="dxa"/>
            <w:gridSpan w:val="3"/>
            <w:tcBorders>
              <w:top w:val="nil"/>
              <w:left w:val="nil"/>
              <w:bottom w:val="nil"/>
              <w:right w:val="nil"/>
            </w:tcBorders>
            <w:shd w:val="clear" w:color="auto" w:fill="F8F8F8"/>
          </w:tcPr>
          <w:p w14:paraId="7DDC04DA" w14:textId="77777777" w:rsidR="00D520F0" w:rsidRPr="00DB01B8" w:rsidRDefault="006A066A" w:rsidP="005A63CA">
            <w:pPr>
              <w:tabs>
                <w:tab w:val="left" w:pos="851"/>
              </w:tabs>
              <w:ind w:right="-143"/>
              <w:jc w:val="both"/>
              <w:rPr>
                <w:rFonts w:cstheme="minorHAnsi"/>
                <w:sz w:val="28"/>
                <w:szCs w:val="28"/>
              </w:rPr>
            </w:pPr>
            <w:r w:rsidRPr="00DB01B8">
              <w:rPr>
                <w:rFonts w:eastAsia="Arial" w:cstheme="minorHAnsi"/>
                <w:color w:val="0000FF"/>
                <w:sz w:val="28"/>
                <w:szCs w:val="28"/>
              </w:rPr>
              <w:lastRenderedPageBreak/>
              <w:t xml:space="preserve">    </w:t>
            </w:r>
          </w:p>
          <w:p w14:paraId="7CB30AB7" w14:textId="6559A2AA" w:rsidR="00D520F0" w:rsidRPr="00DB01B8" w:rsidRDefault="0071689E" w:rsidP="005A63CA">
            <w:pPr>
              <w:spacing w:after="32"/>
              <w:ind w:right="-143"/>
              <w:jc w:val="both"/>
              <w:rPr>
                <w:rFonts w:cstheme="minorHAnsi"/>
                <w:sz w:val="28"/>
                <w:szCs w:val="28"/>
              </w:rPr>
            </w:pPr>
            <w:r>
              <w:rPr>
                <w:rFonts w:eastAsia="Arial" w:cstheme="minorHAnsi"/>
                <w:sz w:val="28"/>
                <w:szCs w:val="28"/>
              </w:rPr>
              <w:t>A</w:t>
            </w:r>
            <w:r w:rsidR="006A066A" w:rsidRPr="00DB01B8">
              <w:rPr>
                <w:rFonts w:eastAsia="Arial" w:cstheme="minorHAnsi"/>
                <w:sz w:val="28"/>
                <w:szCs w:val="28"/>
              </w:rPr>
              <w:t>lles, was Gott</w:t>
            </w:r>
            <w:r w:rsidR="00775693">
              <w:rPr>
                <w:rFonts w:eastAsia="Arial" w:cstheme="minorHAnsi"/>
                <w:sz w:val="28"/>
                <w:szCs w:val="28"/>
              </w:rPr>
              <w:t xml:space="preserve"> </w:t>
            </w:r>
            <w:r w:rsidR="006A066A" w:rsidRPr="00DB01B8">
              <w:rPr>
                <w:rFonts w:eastAsia="Arial" w:cstheme="minorHAnsi"/>
                <w:sz w:val="28"/>
                <w:szCs w:val="28"/>
              </w:rPr>
              <w:t xml:space="preserve">jemals erschaffen hat, wurde durch seine schöpferische Stimme -           derselben Stimme, die die Erde  mit Licht, Klang, Musik und </w:t>
            </w:r>
            <w:r w:rsidR="00226B2C">
              <w:rPr>
                <w:rFonts w:eastAsia="Arial" w:cstheme="minorHAnsi"/>
                <w:sz w:val="28"/>
                <w:szCs w:val="28"/>
              </w:rPr>
              <w:t>i</w:t>
            </w:r>
            <w:r w:rsidR="006A066A" w:rsidRPr="00DB01B8">
              <w:rPr>
                <w:rFonts w:eastAsia="Arial" w:cstheme="minorHAnsi"/>
                <w:sz w:val="28"/>
                <w:szCs w:val="28"/>
              </w:rPr>
              <w:t xml:space="preserve"> durchdringt, den            Elementen Gottes. </w:t>
            </w:r>
          </w:p>
          <w:p w14:paraId="3F495A77" w14:textId="0A2A78D8" w:rsidR="00D520F0" w:rsidRPr="00DB01B8" w:rsidRDefault="006A066A" w:rsidP="005A63CA">
            <w:pPr>
              <w:spacing w:line="252" w:lineRule="auto"/>
              <w:ind w:right="-143"/>
              <w:jc w:val="both"/>
              <w:rPr>
                <w:rFonts w:cstheme="minorHAnsi"/>
                <w:sz w:val="28"/>
                <w:szCs w:val="28"/>
              </w:rPr>
            </w:pPr>
            <w:r w:rsidRPr="00DB01B8">
              <w:rPr>
                <w:rFonts w:eastAsia="Arial" w:cstheme="minorHAnsi"/>
                <w:sz w:val="28"/>
                <w:szCs w:val="28"/>
              </w:rPr>
              <w:t>In der Offenbarung 14,2, wird der Klang des Himmels „die Stimme eines grossen            Wassers genannt. Dieser Klang übersteigt alle Frequenzen des  Klangspektrums.          Als Gott zum ersten Mal sagte: „Es werde Licht“, verkündete er damit auch den Be-          ginn</w:t>
            </w:r>
            <w:r w:rsidR="00673B71">
              <w:rPr>
                <w:rFonts w:eastAsia="Arial" w:cstheme="minorHAnsi"/>
                <w:sz w:val="28"/>
                <w:szCs w:val="28"/>
              </w:rPr>
              <w:t xml:space="preserve"> </w:t>
            </w:r>
            <w:r w:rsidRPr="00DB01B8">
              <w:rPr>
                <w:rFonts w:eastAsia="Arial" w:cstheme="minorHAnsi"/>
                <w:sz w:val="28"/>
                <w:szCs w:val="28"/>
              </w:rPr>
              <w:t xml:space="preserve">des Klangs.  Denn Er sprach, und es geschah; Er gebot, und es stand da!“ (Psalm 33:9) </w:t>
            </w:r>
          </w:p>
        </w:tc>
      </w:tr>
      <w:tr w:rsidR="00D520F0" w:rsidRPr="00DB01B8" w14:paraId="418A864C" w14:textId="77777777" w:rsidTr="00A60DB7">
        <w:trPr>
          <w:gridBefore w:val="1"/>
          <w:wBefore w:w="851" w:type="dxa"/>
          <w:trHeight w:val="278"/>
        </w:trPr>
        <w:tc>
          <w:tcPr>
            <w:tcW w:w="910" w:type="dxa"/>
            <w:tcBorders>
              <w:top w:val="nil"/>
              <w:left w:val="nil"/>
              <w:bottom w:val="nil"/>
              <w:right w:val="nil"/>
            </w:tcBorders>
          </w:tcPr>
          <w:p w14:paraId="01865DB9" w14:textId="77777777" w:rsidR="00D520F0" w:rsidRPr="00DB01B8" w:rsidRDefault="00D520F0" w:rsidP="005A63CA">
            <w:pPr>
              <w:tabs>
                <w:tab w:val="left" w:pos="851"/>
              </w:tabs>
              <w:ind w:right="-143"/>
              <w:jc w:val="both"/>
              <w:rPr>
                <w:rFonts w:cstheme="minorHAnsi"/>
                <w:sz w:val="28"/>
                <w:szCs w:val="28"/>
              </w:rPr>
            </w:pPr>
          </w:p>
        </w:tc>
        <w:tc>
          <w:tcPr>
            <w:tcW w:w="9624" w:type="dxa"/>
            <w:gridSpan w:val="2"/>
            <w:tcBorders>
              <w:top w:val="nil"/>
              <w:left w:val="nil"/>
              <w:bottom w:val="nil"/>
              <w:right w:val="nil"/>
            </w:tcBorders>
            <w:shd w:val="clear" w:color="auto" w:fill="F8F8F8"/>
          </w:tcPr>
          <w:p w14:paraId="1AC63922" w14:textId="6FEA9231" w:rsidR="00D520F0" w:rsidRPr="00DB01B8" w:rsidRDefault="00D520F0" w:rsidP="005A63CA">
            <w:pPr>
              <w:tabs>
                <w:tab w:val="center" w:pos="389"/>
                <w:tab w:val="left" w:pos="851"/>
              </w:tabs>
              <w:ind w:right="-143"/>
              <w:jc w:val="both"/>
              <w:rPr>
                <w:rFonts w:cstheme="minorHAnsi"/>
                <w:sz w:val="28"/>
                <w:szCs w:val="28"/>
              </w:rPr>
            </w:pPr>
          </w:p>
        </w:tc>
      </w:tr>
    </w:tbl>
    <w:p w14:paraId="62161C77" w14:textId="3010E35A" w:rsidR="00D520F0" w:rsidRPr="00DB01B8" w:rsidRDefault="00395D9E" w:rsidP="00C15156">
      <w:pPr>
        <w:tabs>
          <w:tab w:val="left" w:pos="851"/>
        </w:tabs>
        <w:spacing w:after="5" w:line="250" w:lineRule="auto"/>
        <w:ind w:right="-143"/>
        <w:rPr>
          <w:rFonts w:cstheme="minorHAnsi"/>
          <w:sz w:val="28"/>
          <w:szCs w:val="28"/>
        </w:rPr>
      </w:pPr>
      <w:r w:rsidRPr="00395D9E">
        <w:rPr>
          <w:rFonts w:cstheme="minorHAnsi"/>
          <w:color w:val="00B050"/>
          <w:sz w:val="32"/>
          <w:szCs w:val="32"/>
        </w:rPr>
        <w:t>Tibet</w:t>
      </w:r>
      <w:r>
        <w:rPr>
          <w:rFonts w:cstheme="minorHAnsi"/>
          <w:sz w:val="28"/>
          <w:szCs w:val="28"/>
        </w:rPr>
        <w:br/>
      </w:r>
      <w:r>
        <w:rPr>
          <w:rFonts w:cstheme="minorHAnsi"/>
          <w:sz w:val="28"/>
          <w:szCs w:val="28"/>
        </w:rPr>
        <w:br/>
      </w:r>
      <w:r w:rsidR="006A066A" w:rsidRPr="00DB01B8">
        <w:rPr>
          <w:rFonts w:cstheme="minorHAnsi"/>
          <w:sz w:val="28"/>
          <w:szCs w:val="28"/>
        </w:rPr>
        <w:t xml:space="preserve">Das ganze Universum ist aus dem Urlaut OM entstanden.                             </w:t>
      </w:r>
    </w:p>
    <w:p w14:paraId="3430C359" w14:textId="135AF51E" w:rsidR="008D69FA" w:rsidRDefault="00CE6759" w:rsidP="002801F1">
      <w:pPr>
        <w:tabs>
          <w:tab w:val="left" w:pos="851"/>
        </w:tabs>
        <w:spacing w:after="9"/>
        <w:ind w:right="-143"/>
        <w:rPr>
          <w:sz w:val="28"/>
        </w:rPr>
      </w:pPr>
      <w:r>
        <w:rPr>
          <w:sz w:val="28"/>
        </w:rPr>
        <w:t>«</w:t>
      </w:r>
      <w:r w:rsidR="00DA5728">
        <w:rPr>
          <w:sz w:val="28"/>
        </w:rPr>
        <w:t xml:space="preserve">Das OM </w:t>
      </w:r>
      <w:r w:rsidR="00F401A0">
        <w:rPr>
          <w:sz w:val="28"/>
        </w:rPr>
        <w:t xml:space="preserve">, das unsere </w:t>
      </w:r>
      <w:r w:rsidR="006A066A">
        <w:rPr>
          <w:sz w:val="28"/>
        </w:rPr>
        <w:t xml:space="preserve">  </w:t>
      </w:r>
      <w:r w:rsidR="00367322">
        <w:rPr>
          <w:sz w:val="28"/>
        </w:rPr>
        <w:t>Weisen in ihrer See</w:t>
      </w:r>
      <w:r w:rsidR="0093633E">
        <w:rPr>
          <w:sz w:val="28"/>
        </w:rPr>
        <w:t>le vernahmen</w:t>
      </w:r>
      <w:r w:rsidR="00C80216">
        <w:rPr>
          <w:sz w:val="28"/>
        </w:rPr>
        <w:t>,</w:t>
      </w:r>
      <w:r w:rsidR="008E7EE7">
        <w:rPr>
          <w:sz w:val="28"/>
        </w:rPr>
        <w:t xml:space="preserve">  </w:t>
      </w:r>
      <w:r w:rsidR="00A5471C">
        <w:rPr>
          <w:sz w:val="28"/>
        </w:rPr>
        <w:br/>
        <w:t xml:space="preserve">als sie in ihre eigene </w:t>
      </w:r>
      <w:r w:rsidR="00E82D37">
        <w:rPr>
          <w:sz w:val="28"/>
        </w:rPr>
        <w:t>T</w:t>
      </w:r>
      <w:r w:rsidR="00A5471C">
        <w:rPr>
          <w:sz w:val="28"/>
        </w:rPr>
        <w:t>ie</w:t>
      </w:r>
      <w:r w:rsidR="00260DC5">
        <w:rPr>
          <w:sz w:val="28"/>
        </w:rPr>
        <w:t>f</w:t>
      </w:r>
      <w:r w:rsidR="00A5471C">
        <w:rPr>
          <w:sz w:val="28"/>
        </w:rPr>
        <w:t xml:space="preserve">e </w:t>
      </w:r>
      <w:r w:rsidR="00260DC5">
        <w:rPr>
          <w:sz w:val="28"/>
        </w:rPr>
        <w:t>hinabstiegen</w:t>
      </w:r>
      <w:r w:rsidR="00EB6FCD">
        <w:rPr>
          <w:sz w:val="28"/>
        </w:rPr>
        <w:t>,</w:t>
      </w:r>
      <w:r w:rsidR="00B1449D">
        <w:rPr>
          <w:sz w:val="28"/>
        </w:rPr>
        <w:t xml:space="preserve"> </w:t>
      </w:r>
      <w:r w:rsidR="00B1449D">
        <w:rPr>
          <w:sz w:val="28"/>
        </w:rPr>
        <w:br/>
      </w:r>
      <w:r w:rsidR="002C229E">
        <w:rPr>
          <w:sz w:val="28"/>
        </w:rPr>
        <w:t>tiefer als</w:t>
      </w:r>
      <w:r w:rsidR="00F40524">
        <w:rPr>
          <w:sz w:val="28"/>
        </w:rPr>
        <w:t xml:space="preserve"> </w:t>
      </w:r>
      <w:r w:rsidR="002C229E">
        <w:rPr>
          <w:sz w:val="28"/>
        </w:rPr>
        <w:t xml:space="preserve">ihre </w:t>
      </w:r>
      <w:r w:rsidR="00F40524">
        <w:rPr>
          <w:sz w:val="28"/>
        </w:rPr>
        <w:t>G</w:t>
      </w:r>
      <w:r w:rsidR="002C229E">
        <w:rPr>
          <w:sz w:val="28"/>
        </w:rPr>
        <w:t>edanken</w:t>
      </w:r>
      <w:r w:rsidR="0014287C">
        <w:rPr>
          <w:sz w:val="28"/>
        </w:rPr>
        <w:t xml:space="preserve"> und tie</w:t>
      </w:r>
      <w:r w:rsidR="00517927">
        <w:rPr>
          <w:sz w:val="28"/>
        </w:rPr>
        <w:t>f</w:t>
      </w:r>
      <w:r w:rsidR="0014287C">
        <w:rPr>
          <w:sz w:val="28"/>
        </w:rPr>
        <w:t xml:space="preserve">er </w:t>
      </w:r>
      <w:r w:rsidR="00517927">
        <w:rPr>
          <w:sz w:val="28"/>
        </w:rPr>
        <w:t>als all ihre Wünsche</w:t>
      </w:r>
      <w:r w:rsidR="00E46A31">
        <w:rPr>
          <w:sz w:val="28"/>
        </w:rPr>
        <w:t xml:space="preserve">, </w:t>
      </w:r>
      <w:r w:rsidR="00E46A31">
        <w:rPr>
          <w:sz w:val="28"/>
        </w:rPr>
        <w:br/>
        <w:t>in der wesentlichen Einsamk</w:t>
      </w:r>
      <w:r w:rsidR="00906D6D">
        <w:rPr>
          <w:sz w:val="28"/>
        </w:rPr>
        <w:t>e</w:t>
      </w:r>
      <w:r w:rsidR="00E46A31">
        <w:rPr>
          <w:sz w:val="28"/>
        </w:rPr>
        <w:t xml:space="preserve">it </w:t>
      </w:r>
      <w:r w:rsidR="00127D83">
        <w:rPr>
          <w:sz w:val="28"/>
        </w:rPr>
        <w:t>des Seins</w:t>
      </w:r>
      <w:r w:rsidR="005B6E0C">
        <w:rPr>
          <w:sz w:val="28"/>
        </w:rPr>
        <w:t>;</w:t>
      </w:r>
      <w:r w:rsidR="00065E20">
        <w:rPr>
          <w:sz w:val="28"/>
        </w:rPr>
        <w:br/>
        <w:t>das OM , das</w:t>
      </w:r>
      <w:r w:rsidR="0076676F">
        <w:rPr>
          <w:sz w:val="28"/>
        </w:rPr>
        <w:t xml:space="preserve"> im Geräusch der vom Wind </w:t>
      </w:r>
      <w:r w:rsidR="00993F46">
        <w:rPr>
          <w:sz w:val="28"/>
        </w:rPr>
        <w:t>bewegten Blätter ertönt</w:t>
      </w:r>
      <w:r w:rsidR="00B57F70">
        <w:rPr>
          <w:sz w:val="28"/>
        </w:rPr>
        <w:t>;</w:t>
      </w:r>
      <w:r w:rsidR="00B57F70">
        <w:rPr>
          <w:sz w:val="28"/>
        </w:rPr>
        <w:br/>
        <w:t>das OM</w:t>
      </w:r>
      <w:r w:rsidR="00740F3C">
        <w:rPr>
          <w:sz w:val="28"/>
        </w:rPr>
        <w:t>, das im Sturm  braust</w:t>
      </w:r>
      <w:r w:rsidR="00591F29">
        <w:rPr>
          <w:sz w:val="28"/>
        </w:rPr>
        <w:t xml:space="preserve"> und da</w:t>
      </w:r>
      <w:r w:rsidR="00763403">
        <w:rPr>
          <w:sz w:val="28"/>
        </w:rPr>
        <w:t>s im Wind rauscht</w:t>
      </w:r>
      <w:r w:rsidR="00E2272B">
        <w:rPr>
          <w:sz w:val="28"/>
        </w:rPr>
        <w:t xml:space="preserve">; </w:t>
      </w:r>
      <w:r w:rsidR="00E2272B">
        <w:rPr>
          <w:sz w:val="28"/>
        </w:rPr>
        <w:br/>
        <w:t xml:space="preserve">das OM </w:t>
      </w:r>
      <w:r w:rsidR="00EF6871">
        <w:rPr>
          <w:sz w:val="28"/>
        </w:rPr>
        <w:t xml:space="preserve">, das </w:t>
      </w:r>
      <w:r w:rsidR="00C03F8D">
        <w:rPr>
          <w:sz w:val="28"/>
        </w:rPr>
        <w:t>in dem wilden Sturm tobt</w:t>
      </w:r>
      <w:r w:rsidR="00D2796B">
        <w:rPr>
          <w:sz w:val="28"/>
        </w:rPr>
        <w:t>;</w:t>
      </w:r>
      <w:r w:rsidR="00D2796B">
        <w:rPr>
          <w:sz w:val="28"/>
        </w:rPr>
        <w:br/>
        <w:t xml:space="preserve">das OM </w:t>
      </w:r>
      <w:r w:rsidR="00794A82">
        <w:rPr>
          <w:sz w:val="28"/>
        </w:rPr>
        <w:t xml:space="preserve">der </w:t>
      </w:r>
      <w:r w:rsidR="007B09F9">
        <w:rPr>
          <w:sz w:val="28"/>
        </w:rPr>
        <w:t>Ges</w:t>
      </w:r>
      <w:r w:rsidR="00794A82">
        <w:rPr>
          <w:sz w:val="28"/>
        </w:rPr>
        <w:t xml:space="preserve">tirnsbahnen im </w:t>
      </w:r>
      <w:r w:rsidR="000856FB">
        <w:rPr>
          <w:sz w:val="28"/>
        </w:rPr>
        <w:t>W</w:t>
      </w:r>
      <w:r w:rsidR="00794A82">
        <w:rPr>
          <w:sz w:val="28"/>
        </w:rPr>
        <w:t>eltraum</w:t>
      </w:r>
      <w:r w:rsidR="000856FB">
        <w:rPr>
          <w:sz w:val="28"/>
        </w:rPr>
        <w:t>;</w:t>
      </w:r>
      <w:r w:rsidR="00564B65">
        <w:rPr>
          <w:sz w:val="28"/>
        </w:rPr>
        <w:br/>
      </w:r>
      <w:r w:rsidR="00BF69E9">
        <w:rPr>
          <w:sz w:val="28"/>
        </w:rPr>
        <w:t xml:space="preserve">das OM , das im </w:t>
      </w:r>
      <w:r w:rsidR="00E450F6">
        <w:rPr>
          <w:sz w:val="28"/>
        </w:rPr>
        <w:t>K</w:t>
      </w:r>
      <w:r w:rsidR="00BF69E9">
        <w:rPr>
          <w:sz w:val="28"/>
        </w:rPr>
        <w:t>ern des At</w:t>
      </w:r>
      <w:r w:rsidR="002F7664">
        <w:rPr>
          <w:sz w:val="28"/>
        </w:rPr>
        <w:t>oms dröhnt</w:t>
      </w:r>
      <w:r w:rsidR="001F7CD6">
        <w:rPr>
          <w:sz w:val="28"/>
        </w:rPr>
        <w:t>, und das im Gesang der</w:t>
      </w:r>
      <w:r w:rsidR="004F5A8C">
        <w:rPr>
          <w:sz w:val="28"/>
        </w:rPr>
        <w:t xml:space="preserve"> Vögel erklingt;</w:t>
      </w:r>
      <w:r w:rsidR="004F5A8C">
        <w:rPr>
          <w:sz w:val="28"/>
        </w:rPr>
        <w:br/>
        <w:t>d</w:t>
      </w:r>
      <w:r w:rsidR="005B230F">
        <w:rPr>
          <w:sz w:val="28"/>
        </w:rPr>
        <w:t xml:space="preserve">as OM, das die </w:t>
      </w:r>
      <w:r w:rsidR="006613E6">
        <w:rPr>
          <w:sz w:val="28"/>
        </w:rPr>
        <w:t xml:space="preserve">Zeit und die </w:t>
      </w:r>
      <w:r w:rsidR="009E73E8">
        <w:rPr>
          <w:sz w:val="28"/>
        </w:rPr>
        <w:t>G</w:t>
      </w:r>
      <w:r w:rsidR="006613E6">
        <w:rPr>
          <w:sz w:val="28"/>
        </w:rPr>
        <w:t>esch</w:t>
      </w:r>
      <w:r w:rsidR="009E73E8">
        <w:rPr>
          <w:sz w:val="28"/>
        </w:rPr>
        <w:t>ich</w:t>
      </w:r>
      <w:r w:rsidR="006613E6">
        <w:rPr>
          <w:sz w:val="28"/>
        </w:rPr>
        <w:t>te hervorbringen</w:t>
      </w:r>
      <w:r w:rsidR="00006BC9">
        <w:rPr>
          <w:sz w:val="28"/>
        </w:rPr>
        <w:t>;</w:t>
      </w:r>
      <w:r w:rsidR="002316C8">
        <w:rPr>
          <w:sz w:val="28"/>
        </w:rPr>
        <w:br/>
        <w:t>das</w:t>
      </w:r>
      <w:r w:rsidR="00507CB4">
        <w:rPr>
          <w:sz w:val="28"/>
        </w:rPr>
        <w:t xml:space="preserve"> OM , das den Raum  ertönen lässt</w:t>
      </w:r>
      <w:r w:rsidR="00AC1001">
        <w:rPr>
          <w:sz w:val="28"/>
        </w:rPr>
        <w:t>, wenn er</w:t>
      </w:r>
      <w:r w:rsidR="00F247CD">
        <w:rPr>
          <w:sz w:val="28"/>
        </w:rPr>
        <w:t xml:space="preserve"> in die Z</w:t>
      </w:r>
      <w:r w:rsidR="00462C18">
        <w:rPr>
          <w:sz w:val="28"/>
        </w:rPr>
        <w:t>e</w:t>
      </w:r>
      <w:r w:rsidR="00F247CD">
        <w:rPr>
          <w:sz w:val="28"/>
        </w:rPr>
        <w:t xml:space="preserve">it </w:t>
      </w:r>
      <w:r w:rsidR="00D60942">
        <w:rPr>
          <w:sz w:val="28"/>
        </w:rPr>
        <w:t>eintrit</w:t>
      </w:r>
    </w:p>
    <w:p w14:paraId="7A4ED01E" w14:textId="0F684CAC" w:rsidR="00907742" w:rsidRPr="00DB37EA" w:rsidRDefault="00982E86" w:rsidP="005A63CA">
      <w:pPr>
        <w:tabs>
          <w:tab w:val="left" w:pos="851"/>
        </w:tabs>
        <w:spacing w:after="0" w:line="249" w:lineRule="auto"/>
        <w:ind w:right="-143"/>
        <w:jc w:val="both"/>
        <w:rPr>
          <w:b/>
          <w:bCs/>
          <w:color w:val="00B050"/>
          <w:sz w:val="32"/>
          <w:szCs w:val="32"/>
        </w:rPr>
      </w:pPr>
      <w:r w:rsidRPr="00DB37EA">
        <w:rPr>
          <w:b/>
          <w:bCs/>
          <w:color w:val="00B050"/>
          <w:sz w:val="32"/>
          <w:szCs w:val="32"/>
        </w:rPr>
        <w:t>T</w:t>
      </w:r>
      <w:r w:rsidR="00F37EF1" w:rsidRPr="00DB37EA">
        <w:rPr>
          <w:b/>
          <w:bCs/>
          <w:color w:val="00B050"/>
          <w:sz w:val="32"/>
          <w:szCs w:val="32"/>
        </w:rPr>
        <w:t>aoismus</w:t>
      </w:r>
    </w:p>
    <w:p w14:paraId="3243D3A0" w14:textId="77777777" w:rsidR="0087720A" w:rsidRDefault="006A066A" w:rsidP="001E1BE6">
      <w:pPr>
        <w:spacing w:after="100" w:line="240" w:lineRule="auto"/>
        <w:rPr>
          <w:rFonts w:ascii="Segoe UI" w:eastAsia="Times New Roman" w:hAnsi="Segoe UI" w:cs="Segoe UI"/>
          <w:color w:val="000000"/>
          <w:sz w:val="27"/>
          <w:szCs w:val="27"/>
        </w:rPr>
      </w:pPr>
      <w:r>
        <w:rPr>
          <w:sz w:val="28"/>
        </w:rPr>
        <w:t>Aus dem Begriff des Dao entwickelt sich also eine Kosmologie, eine Vorstellung über die Entstehung der Welt. Das Dao wird hier als kosmisches Prinzip angesehen, als Lebensgesetz, aus dem das erste Gegensatzpaar – yin und yang, nachgiebig und hart, weiblich und männlich – entstanden ist, und aus diesem ersten Gegensatzpaar alle anderen uns bekannten Erscheinungen. Interessant ist, dass diese Kosmologie sich weit verzweigt und bis in Ideen der Staatsführung hineinreicht, wobei ein humanistischer Staat mit Wohlstand und Frieden gefordert wird. Harmonie scheint ein Zentralbegriff zu sein, der oberhalb von kurzfristigen realpolitischen Erwägungen steht: Grundidee des Daoismus ist es, das Lebensgesetz zu respektieren.</w:t>
      </w:r>
      <w:r w:rsidR="001E1BE6" w:rsidRPr="001E1BE6">
        <w:rPr>
          <w:rFonts w:ascii="Segoe UI" w:eastAsia="Times New Roman" w:hAnsi="Segoe UI" w:cs="Segoe UI"/>
          <w:color w:val="000000"/>
          <w:sz w:val="27"/>
          <w:szCs w:val="27"/>
        </w:rPr>
        <w:t xml:space="preserve"> </w:t>
      </w:r>
    </w:p>
    <w:p w14:paraId="4F17D93F" w14:textId="77777777" w:rsidR="00BF5405" w:rsidRDefault="00BF5405" w:rsidP="001E1BE6">
      <w:pPr>
        <w:spacing w:after="100" w:line="240" w:lineRule="auto"/>
        <w:rPr>
          <w:rFonts w:ascii="Segoe UI" w:eastAsia="Times New Roman" w:hAnsi="Segoe UI" w:cs="Segoe UI"/>
          <w:color w:val="000000"/>
          <w:sz w:val="27"/>
          <w:szCs w:val="27"/>
        </w:rPr>
      </w:pPr>
    </w:p>
    <w:p w14:paraId="5DAE94B8" w14:textId="176D359F" w:rsidR="001E1BE6" w:rsidRPr="001E1BE6" w:rsidRDefault="001E1BE6" w:rsidP="001E1BE6">
      <w:pPr>
        <w:spacing w:after="100" w:line="240" w:lineRule="auto"/>
        <w:rPr>
          <w:rFonts w:ascii="Segoe UI" w:eastAsia="Times New Roman" w:hAnsi="Segoe UI" w:cs="Segoe UI"/>
          <w:color w:val="000000"/>
          <w:sz w:val="27"/>
          <w:szCs w:val="27"/>
        </w:rPr>
      </w:pPr>
      <w:r w:rsidRPr="001E1BE6">
        <w:rPr>
          <w:rFonts w:ascii="Segoe UI" w:eastAsia="Times New Roman" w:hAnsi="Segoe UI" w:cs="Segoe UI"/>
          <w:color w:val="000000"/>
          <w:sz w:val="27"/>
          <w:szCs w:val="27"/>
        </w:rPr>
        <w:t>Konfuzi</w:t>
      </w:r>
      <w:r w:rsidR="00F37F33">
        <w:rPr>
          <w:rFonts w:ascii="Segoe UI" w:eastAsia="Times New Roman" w:hAnsi="Segoe UI" w:cs="Segoe UI"/>
          <w:color w:val="000000"/>
          <w:sz w:val="27"/>
          <w:szCs w:val="27"/>
        </w:rPr>
        <w:t>a</w:t>
      </w:r>
      <w:r w:rsidRPr="001E1BE6">
        <w:rPr>
          <w:rFonts w:ascii="Segoe UI" w:eastAsia="Times New Roman" w:hAnsi="Segoe UI" w:cs="Segoe UI"/>
          <w:color w:val="000000"/>
          <w:sz w:val="27"/>
          <w:szCs w:val="27"/>
        </w:rPr>
        <w:t>nismus</w:t>
      </w:r>
    </w:p>
    <w:p w14:paraId="0D8C2FDD" w14:textId="77777777" w:rsidR="001E1BE6" w:rsidRPr="001E1BE6" w:rsidRDefault="001E1BE6" w:rsidP="001E1BE6">
      <w:pPr>
        <w:pBdr>
          <w:top w:val="single" w:sz="2" w:space="0" w:color="D9D9E3"/>
          <w:left w:val="single" w:sz="2" w:space="0" w:color="D9D9E3"/>
          <w:bottom w:val="single" w:sz="2" w:space="0" w:color="D9D9E3"/>
          <w:right w:val="single" w:sz="2" w:space="0" w:color="D9D9E3"/>
        </w:pBdr>
        <w:spacing w:before="0" w:after="300" w:line="240" w:lineRule="auto"/>
        <w:rPr>
          <w:rFonts w:ascii="Segoe UI" w:eastAsia="Times New Roman" w:hAnsi="Segoe UI" w:cs="Segoe UI"/>
          <w:color w:val="000000"/>
          <w:sz w:val="27"/>
          <w:szCs w:val="27"/>
        </w:rPr>
      </w:pPr>
      <w:r w:rsidRPr="001E1BE6">
        <w:rPr>
          <w:rFonts w:ascii="Segoe UI" w:eastAsia="Times New Roman" w:hAnsi="Segoe UI" w:cs="Segoe UI"/>
          <w:color w:val="000000"/>
          <w:sz w:val="27"/>
          <w:szCs w:val="27"/>
        </w:rPr>
        <w:t>Der Konfuzianismus, auch als Konfuzianismus oder Konfuzianismus bekannt, ist eine philosophische und ethische Tradition, die ihren Ursprung im antiken China hat und auf die Lehren des chinesischen Gelehrten Konfuzius (Kong Fuzi oder Kongzi) zurückgeht. Der Konfuzianismus hat einen tiefgreifenden Einfluss auf die chinesische Kultur, Gesellschaft und Politik sowie auf andere Teile Ostasiens ausgeübt. Hier sind einige wichtige Aspekte des Konfuzianismus:</w:t>
      </w:r>
    </w:p>
    <w:p w14:paraId="5614DCAB" w14:textId="77777777" w:rsidR="001E1BE6" w:rsidRPr="001E1BE6" w:rsidRDefault="001E1BE6" w:rsidP="00FD0767">
      <w:pPr>
        <w:numPr>
          <w:ilvl w:val="0"/>
          <w:numId w:val="2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sidRPr="001E1BE6">
        <w:rPr>
          <w:rFonts w:ascii="Segoe UI" w:eastAsia="Times New Roman" w:hAnsi="Segoe UI" w:cs="Segoe UI"/>
          <w:color w:val="000000"/>
          <w:sz w:val="27"/>
          <w:szCs w:val="27"/>
        </w:rPr>
        <w:t>Konfuzius (551-479 v. Chr.): Konfuzius war ein chinesischer Philosoph und Lehrer, der die Grundlagen des Konfuzianismus entwickelte. Seine Lehren betonten die Bedeutung von Moral, Ethik, sozialer Ordnung und Bildung. Er legte großen Wert auf die Pflichten der Menschen gegenüber ihrer Familie, der Gemeinschaft und der Regierung.</w:t>
      </w:r>
    </w:p>
    <w:p w14:paraId="79626C7A" w14:textId="77777777" w:rsidR="001E1BE6" w:rsidRPr="001E1BE6" w:rsidRDefault="001E1BE6" w:rsidP="00FD0767">
      <w:pPr>
        <w:numPr>
          <w:ilvl w:val="0"/>
          <w:numId w:val="2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sidRPr="001E1BE6">
        <w:rPr>
          <w:rFonts w:ascii="Segoe UI" w:eastAsia="Times New Roman" w:hAnsi="Segoe UI" w:cs="Segoe UI"/>
          <w:color w:val="000000"/>
          <w:sz w:val="27"/>
          <w:szCs w:val="27"/>
        </w:rPr>
        <w:t>Die Fünf Beziehungen: Der Konfuzianismus betont die Wichtigkeit von harmonischen Beziehungen in der Gesellschaft. Eine zentrale Idee sind die "Fünf Beziehungen", die die Hierarchien in verschiedenen sozialen Verbindungen beschreiben, z. B. zwischen Eltern und Kindern, Lehrern und Schülern, Ehemann und Ehefrau, älteren Geschwistern und jüngeren Geschwistern sowie Herrschern und Untertanen.</w:t>
      </w:r>
    </w:p>
    <w:p w14:paraId="4FE874C9" w14:textId="77777777" w:rsidR="001E1BE6" w:rsidRPr="001E1BE6" w:rsidRDefault="001E1BE6" w:rsidP="00FD0767">
      <w:pPr>
        <w:numPr>
          <w:ilvl w:val="0"/>
          <w:numId w:val="2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sidRPr="001E1BE6">
        <w:rPr>
          <w:rFonts w:ascii="Segoe UI" w:eastAsia="Times New Roman" w:hAnsi="Segoe UI" w:cs="Segoe UI"/>
          <w:color w:val="000000"/>
          <w:sz w:val="27"/>
          <w:szCs w:val="27"/>
        </w:rPr>
        <w:t>Moral und Ethik: Konfuzianische Ethik ist von Tugenden wie Mitgefühl, Respekt, Ehrlichkeit und Pflichtgefühl geprägt. Die Idee ist, dass die Einhaltung dieser Tugenden zu einer harmonischen Gesellschaft führt.</w:t>
      </w:r>
    </w:p>
    <w:p w14:paraId="23D53596" w14:textId="77777777" w:rsidR="001E1BE6" w:rsidRPr="001E1BE6" w:rsidRDefault="001E1BE6" w:rsidP="00FD0767">
      <w:pPr>
        <w:numPr>
          <w:ilvl w:val="0"/>
          <w:numId w:val="2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sidRPr="001E1BE6">
        <w:rPr>
          <w:rFonts w:ascii="Segoe UI" w:eastAsia="Times New Roman" w:hAnsi="Segoe UI" w:cs="Segoe UI"/>
          <w:color w:val="000000"/>
          <w:sz w:val="27"/>
          <w:szCs w:val="27"/>
        </w:rPr>
        <w:t>Bildung: Bildung hat im Konfuzianismus einen hohen Stellenwert. Konfuzius glaubte, dass Bildung jedem offenstehen sollte und dass sie dazu beiträgt, die Moral und Integrität der Menschen zu fördern. Die Prüfungssysteme im alten China wurden stark vom konfuzianischen Denken beeinflusst.</w:t>
      </w:r>
    </w:p>
    <w:p w14:paraId="45758AEB" w14:textId="77777777" w:rsidR="001E1BE6" w:rsidRPr="001E1BE6" w:rsidRDefault="001E1BE6" w:rsidP="00FD0767">
      <w:pPr>
        <w:numPr>
          <w:ilvl w:val="0"/>
          <w:numId w:val="2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sidRPr="001E1BE6">
        <w:rPr>
          <w:rFonts w:ascii="Segoe UI" w:eastAsia="Times New Roman" w:hAnsi="Segoe UI" w:cs="Segoe UI"/>
          <w:color w:val="000000"/>
          <w:sz w:val="27"/>
          <w:szCs w:val="27"/>
        </w:rPr>
        <w:t>Rituale und Etikette: Konfuzianer legen großen Wert auf Rituale und Etikette in verschiedenen Lebensbereichen. Diese Rituale sollen die soziale Ordnung aufrechterhalten und die Achtung vor anderen fördern.</w:t>
      </w:r>
    </w:p>
    <w:p w14:paraId="495F2187" w14:textId="77777777" w:rsidR="001E1BE6" w:rsidRPr="001E1BE6" w:rsidRDefault="001E1BE6" w:rsidP="00FD0767">
      <w:pPr>
        <w:numPr>
          <w:ilvl w:val="0"/>
          <w:numId w:val="2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sidRPr="001E1BE6">
        <w:rPr>
          <w:rFonts w:ascii="Segoe UI" w:eastAsia="Times New Roman" w:hAnsi="Segoe UI" w:cs="Segoe UI"/>
          <w:color w:val="000000"/>
          <w:sz w:val="27"/>
          <w:szCs w:val="27"/>
        </w:rPr>
        <w:t>Staatsführung: Der Konfuzianismus hat auch Einfluss auf die chinesische Staatsführung gehabt. Die Idee ist, dass die Regierung moralisch und ethisch vorbildlich sein sollte, um die Loyalität und das Vertrauen der Menschen zu gewinnen.</w:t>
      </w:r>
    </w:p>
    <w:p w14:paraId="26C7E415" w14:textId="324516B1" w:rsidR="001E1BE6" w:rsidRPr="00797D7D" w:rsidRDefault="001E1BE6" w:rsidP="00797D7D">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rPr>
      </w:pPr>
      <w:r w:rsidRPr="001E1BE6">
        <w:rPr>
          <w:rFonts w:ascii="Segoe UI" w:eastAsia="Times New Roman" w:hAnsi="Segoe UI" w:cs="Segoe UI"/>
          <w:color w:val="000000"/>
          <w:sz w:val="27"/>
          <w:szCs w:val="27"/>
        </w:rPr>
        <w:lastRenderedPageBreak/>
        <w:t>Es ist wichtig zu beachten, dass der Konfuzianismus im Laufe der Geschichte in China und anderen ostasiatischen Ländern in verschiedenen Formen und Ausprägungen interpretiert wurde. Er bleibt jedoch eine wichtige kulturelle und philosophische Tradition in der Region.</w:t>
      </w:r>
    </w:p>
    <w:p w14:paraId="11707C24" w14:textId="72846A52" w:rsidR="005F0AA1" w:rsidRPr="00051ECB" w:rsidRDefault="006A066A" w:rsidP="00051ECB">
      <w:pPr>
        <w:tabs>
          <w:tab w:val="left" w:pos="851"/>
        </w:tabs>
        <w:spacing w:after="129"/>
        <w:ind w:right="-143"/>
        <w:jc w:val="both"/>
      </w:pPr>
      <w:r>
        <w:rPr>
          <w:b/>
          <w:color w:val="FF0000"/>
          <w:sz w:val="36"/>
        </w:rPr>
        <w:t xml:space="preserve">2.1.1. Wie entstand das Licht? </w:t>
      </w:r>
    </w:p>
    <w:p w14:paraId="1D84263A" w14:textId="56460E3A" w:rsidR="005F0AA1" w:rsidRPr="00CC1D82" w:rsidRDefault="005A6E8C" w:rsidP="005A63CA">
      <w:pPr>
        <w:tabs>
          <w:tab w:val="left" w:pos="851"/>
        </w:tabs>
        <w:spacing w:after="4" w:line="249" w:lineRule="auto"/>
        <w:ind w:right="-143"/>
        <w:jc w:val="both"/>
        <w:rPr>
          <w:rFonts w:ascii="Arial" w:eastAsia="Arial" w:hAnsi="Arial" w:cs="Arial"/>
          <w:b/>
          <w:bCs/>
          <w:sz w:val="32"/>
          <w:szCs w:val="32"/>
        </w:rPr>
      </w:pPr>
      <w:r w:rsidRPr="00577146">
        <w:rPr>
          <w:rFonts w:ascii="Arial" w:eastAsia="Arial" w:hAnsi="Arial" w:cs="Arial"/>
          <w:b/>
          <w:bCs/>
          <w:color w:val="00B050"/>
          <w:sz w:val="32"/>
          <w:szCs w:val="32"/>
        </w:rPr>
        <w:t>Bibel</w:t>
      </w:r>
      <w:r w:rsidR="006C7E16" w:rsidRPr="00577146">
        <w:rPr>
          <w:rFonts w:ascii="Arial" w:eastAsia="Arial" w:hAnsi="Arial" w:cs="Arial"/>
          <w:b/>
          <w:bCs/>
          <w:color w:val="00B050"/>
          <w:sz w:val="32"/>
          <w:szCs w:val="32"/>
        </w:rPr>
        <w:t xml:space="preserve">   </w:t>
      </w:r>
      <w:r w:rsidR="006C7E16" w:rsidRPr="00C0597F">
        <w:rPr>
          <w:rFonts w:ascii="Arial" w:eastAsia="Arial" w:hAnsi="Arial" w:cs="Arial"/>
          <w:b/>
          <w:bCs/>
          <w:sz w:val="32"/>
          <w:szCs w:val="32"/>
        </w:rPr>
        <w:t xml:space="preserve">                              </w:t>
      </w:r>
    </w:p>
    <w:p w14:paraId="449A3F3C" w14:textId="7DF9A6EB" w:rsidR="00D520F0" w:rsidRPr="00797D7D" w:rsidRDefault="0057136F" w:rsidP="005A63CA">
      <w:pPr>
        <w:tabs>
          <w:tab w:val="left" w:pos="851"/>
        </w:tabs>
        <w:spacing w:after="4" w:line="249" w:lineRule="auto"/>
        <w:ind w:right="-143"/>
        <w:jc w:val="both"/>
      </w:pPr>
      <w:r>
        <w:rPr>
          <w:rFonts w:ascii="Arial" w:eastAsia="Arial" w:hAnsi="Arial" w:cs="Arial"/>
          <w:sz w:val="28"/>
        </w:rPr>
        <w:t xml:space="preserve">Die </w:t>
      </w:r>
      <w:r w:rsidR="006A066A">
        <w:rPr>
          <w:rFonts w:ascii="Arial" w:eastAsia="Arial" w:hAnsi="Arial" w:cs="Arial"/>
          <w:sz w:val="28"/>
        </w:rPr>
        <w:t xml:space="preserve">Erde aber war wüst und leer und es lag Finsternis auf der Tiefe und es schwebte der Geist Gottes über den </w:t>
      </w:r>
      <w:r w:rsidR="006A066A" w:rsidRPr="00797D7D">
        <w:rPr>
          <w:rFonts w:ascii="Arial" w:eastAsia="Arial" w:hAnsi="Arial" w:cs="Arial"/>
          <w:sz w:val="28"/>
        </w:rPr>
        <w:t xml:space="preserve">Wassern. </w:t>
      </w:r>
    </w:p>
    <w:p w14:paraId="6C78C3B3" w14:textId="77777777" w:rsidR="00D520F0" w:rsidRDefault="006A066A" w:rsidP="005A63CA">
      <w:pPr>
        <w:tabs>
          <w:tab w:val="left" w:pos="851"/>
        </w:tabs>
        <w:spacing w:after="132" w:line="249" w:lineRule="auto"/>
        <w:ind w:right="-143"/>
        <w:jc w:val="both"/>
      </w:pPr>
      <w:r w:rsidRPr="00797D7D">
        <w:rPr>
          <w:rFonts w:ascii="Arial" w:eastAsia="Arial" w:hAnsi="Arial" w:cs="Arial"/>
          <w:sz w:val="28"/>
        </w:rPr>
        <w:t xml:space="preserve">Und Gott sprach: </w:t>
      </w:r>
      <w:r w:rsidRPr="00797D7D">
        <w:rPr>
          <w:rFonts w:ascii="Arial" w:eastAsia="Arial" w:hAnsi="Arial" w:cs="Arial"/>
          <w:sz w:val="28"/>
          <w:shd w:val="clear" w:color="auto" w:fill="FFFF00"/>
        </w:rPr>
        <w:t>Es werde Licht. Und es wurde Licht.</w:t>
      </w:r>
      <w:r w:rsidRPr="00797D7D">
        <w:rPr>
          <w:rFonts w:ascii="Arial" w:eastAsia="Arial" w:hAnsi="Arial" w:cs="Arial"/>
          <w:sz w:val="28"/>
        </w:rPr>
        <w:t xml:space="preserve"> </w:t>
      </w:r>
      <w:r>
        <w:rPr>
          <w:rFonts w:ascii="Arial" w:eastAsia="Arial" w:hAnsi="Arial" w:cs="Arial"/>
          <w:sz w:val="28"/>
        </w:rPr>
        <w:t>Und Gott sah, dass das Licht gut war. Da schied Gott das Licht von der Finsternis. Und Gott nannte das Licht Tag und die Finsternis nannte er Nacht. Und es wurde Abend und es wurde Morgen: der erste Tag.</w:t>
      </w:r>
      <w:r>
        <w:rPr>
          <w:b/>
          <w:color w:val="00B050"/>
          <w:sz w:val="32"/>
        </w:rPr>
        <w:t xml:space="preserve"> </w:t>
      </w:r>
    </w:p>
    <w:p w14:paraId="1556913C" w14:textId="775D6BA9" w:rsidR="00CD4B58" w:rsidRPr="00290519" w:rsidRDefault="006A066A" w:rsidP="00290519">
      <w:pPr>
        <w:tabs>
          <w:tab w:val="left" w:pos="851"/>
        </w:tabs>
        <w:spacing w:after="4" w:line="249" w:lineRule="auto"/>
        <w:ind w:right="-143"/>
        <w:jc w:val="both"/>
      </w:pPr>
      <w:r>
        <w:rPr>
          <w:rFonts w:ascii="Arial" w:eastAsia="Arial" w:hAnsi="Arial" w:cs="Arial"/>
          <w:sz w:val="28"/>
        </w:rPr>
        <w:t xml:space="preserve">(1. Mose 1: 2-3 </w:t>
      </w:r>
      <w:r>
        <w:rPr>
          <w:rFonts w:ascii="Wingdings" w:eastAsia="Wingdings" w:hAnsi="Wingdings" w:cs="Wingdings"/>
          <w:sz w:val="28"/>
        </w:rPr>
        <w:t></w:t>
      </w:r>
      <w:r>
        <w:rPr>
          <w:rFonts w:ascii="Arial" w:eastAsia="Arial" w:hAnsi="Arial" w:cs="Arial"/>
          <w:sz w:val="28"/>
        </w:rPr>
        <w:t xml:space="preserve"> Genesis) </w:t>
      </w:r>
      <w:r w:rsidR="00F57DF5">
        <w:rPr>
          <w:rFonts w:ascii="Arial" w:eastAsia="Arial" w:hAnsi="Arial" w:cs="Arial"/>
          <w:sz w:val="28"/>
        </w:rPr>
        <w:br/>
      </w:r>
    </w:p>
    <w:p w14:paraId="3BDABB8C" w14:textId="1FE2C4CB" w:rsidR="00CD4B58" w:rsidRPr="00F57DF5" w:rsidRDefault="00A3305C" w:rsidP="005A63CA">
      <w:pPr>
        <w:tabs>
          <w:tab w:val="left" w:pos="851"/>
        </w:tabs>
        <w:spacing w:after="4" w:line="249" w:lineRule="auto"/>
        <w:ind w:right="-143"/>
        <w:jc w:val="both"/>
        <w:rPr>
          <w:rFonts w:ascii="Arial" w:eastAsia="Arial" w:hAnsi="Arial" w:cs="Arial"/>
          <w:b/>
          <w:bCs/>
          <w:color w:val="FFFFFF" w:themeColor="background1"/>
          <w:sz w:val="32"/>
          <w:szCs w:val="32"/>
        </w:rPr>
      </w:pPr>
      <w:r w:rsidRPr="00F57DF5">
        <w:rPr>
          <w:rFonts w:ascii="Arial" w:eastAsia="Arial" w:hAnsi="Arial" w:cs="Arial"/>
          <w:b/>
          <w:bCs/>
          <w:color w:val="FFFFFF" w:themeColor="background1"/>
          <w:sz w:val="32"/>
          <w:szCs w:val="32"/>
          <w:highlight w:val="black"/>
        </w:rPr>
        <w:t>Moderne Physik</w:t>
      </w:r>
    </w:p>
    <w:p w14:paraId="59E2CBAE" w14:textId="258DB714" w:rsidR="00D520F0" w:rsidRDefault="00691096" w:rsidP="005A63CA">
      <w:pPr>
        <w:tabs>
          <w:tab w:val="left" w:pos="851"/>
        </w:tabs>
        <w:spacing w:after="4" w:line="249" w:lineRule="auto"/>
        <w:ind w:right="-143"/>
        <w:jc w:val="both"/>
      </w:pPr>
      <w:r>
        <w:rPr>
          <w:rFonts w:ascii="Arial" w:eastAsia="Arial" w:hAnsi="Arial" w:cs="Arial"/>
          <w:sz w:val="28"/>
        </w:rPr>
        <w:br w:type="column"/>
      </w:r>
      <w:r w:rsidR="00996C5A">
        <w:rPr>
          <w:noProof/>
        </w:rPr>
        <w:lastRenderedPageBreak/>
        <mc:AlternateContent>
          <mc:Choice Requires="wpg">
            <w:drawing>
              <wp:anchor distT="0" distB="0" distL="114300" distR="114300" simplePos="0" relativeHeight="251630080" behindDoc="1" locked="0" layoutInCell="1" allowOverlap="1" wp14:anchorId="76B5CDB5" wp14:editId="2A876BBA">
                <wp:simplePos x="0" y="0"/>
                <wp:positionH relativeFrom="column">
                  <wp:posOffset>271145</wp:posOffset>
                </wp:positionH>
                <wp:positionV relativeFrom="paragraph">
                  <wp:posOffset>-5080</wp:posOffset>
                </wp:positionV>
                <wp:extent cx="6464935" cy="820420"/>
                <wp:effectExtent l="0" t="0" r="0" b="0"/>
                <wp:wrapNone/>
                <wp:docPr id="137162" name="Gruppieren 137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935" cy="820420"/>
                          <a:chOff x="0" y="0"/>
                          <a:chExt cx="6464808" cy="820217"/>
                        </a:xfrm>
                      </wpg:grpSpPr>
                      <wps:wsp>
                        <wps:cNvPr id="137164" name="Shape 169606"/>
                        <wps:cNvSpPr/>
                        <wps:spPr>
                          <a:xfrm>
                            <a:off x="0" y="0"/>
                            <a:ext cx="266700" cy="206045"/>
                          </a:xfrm>
                          <a:custGeom>
                            <a:avLst/>
                            <a:gdLst/>
                            <a:ahLst/>
                            <a:cxnLst/>
                            <a:rect l="0" t="0" r="0" b="0"/>
                            <a:pathLst>
                              <a:path w="266700" h="206045">
                                <a:moveTo>
                                  <a:pt x="0" y="0"/>
                                </a:moveTo>
                                <a:lnTo>
                                  <a:pt x="266700" y="0"/>
                                </a:lnTo>
                                <a:lnTo>
                                  <a:pt x="266700" y="206045"/>
                                </a:lnTo>
                                <a:lnTo>
                                  <a:pt x="0" y="20604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165" name="Shape 169607"/>
                        <wps:cNvSpPr/>
                        <wps:spPr>
                          <a:xfrm>
                            <a:off x="317297" y="0"/>
                            <a:ext cx="6098794" cy="206045"/>
                          </a:xfrm>
                          <a:custGeom>
                            <a:avLst/>
                            <a:gdLst/>
                            <a:ahLst/>
                            <a:cxnLst/>
                            <a:rect l="0" t="0" r="0" b="0"/>
                            <a:pathLst>
                              <a:path w="6098794" h="206045">
                                <a:moveTo>
                                  <a:pt x="0" y="0"/>
                                </a:moveTo>
                                <a:lnTo>
                                  <a:pt x="6098794" y="0"/>
                                </a:lnTo>
                                <a:lnTo>
                                  <a:pt x="6098794" y="206045"/>
                                </a:lnTo>
                                <a:lnTo>
                                  <a:pt x="0" y="20604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166" name="Shape 169608"/>
                        <wps:cNvSpPr/>
                        <wps:spPr>
                          <a:xfrm>
                            <a:off x="0" y="206044"/>
                            <a:ext cx="6338316" cy="205740"/>
                          </a:xfrm>
                          <a:custGeom>
                            <a:avLst/>
                            <a:gdLst/>
                            <a:ahLst/>
                            <a:cxnLst/>
                            <a:rect l="0" t="0" r="0" b="0"/>
                            <a:pathLst>
                              <a:path w="6338316" h="205740">
                                <a:moveTo>
                                  <a:pt x="0" y="0"/>
                                </a:moveTo>
                                <a:lnTo>
                                  <a:pt x="6338316" y="0"/>
                                </a:lnTo>
                                <a:lnTo>
                                  <a:pt x="6338316" y="205740"/>
                                </a:lnTo>
                                <a:lnTo>
                                  <a:pt x="0" y="2057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167" name="Shape 169609"/>
                        <wps:cNvSpPr/>
                        <wps:spPr>
                          <a:xfrm>
                            <a:off x="0" y="410260"/>
                            <a:ext cx="2029079" cy="205740"/>
                          </a:xfrm>
                          <a:custGeom>
                            <a:avLst/>
                            <a:gdLst/>
                            <a:ahLst/>
                            <a:cxnLst/>
                            <a:rect l="0" t="0" r="0" b="0"/>
                            <a:pathLst>
                              <a:path w="2029079" h="205740">
                                <a:moveTo>
                                  <a:pt x="0" y="0"/>
                                </a:moveTo>
                                <a:lnTo>
                                  <a:pt x="2029079" y="0"/>
                                </a:lnTo>
                                <a:lnTo>
                                  <a:pt x="2029079" y="205740"/>
                                </a:lnTo>
                                <a:lnTo>
                                  <a:pt x="0" y="2057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168" name="Shape 169610"/>
                        <wps:cNvSpPr/>
                        <wps:spPr>
                          <a:xfrm>
                            <a:off x="2029079" y="411784"/>
                            <a:ext cx="126492" cy="204216"/>
                          </a:xfrm>
                          <a:custGeom>
                            <a:avLst/>
                            <a:gdLst/>
                            <a:ahLst/>
                            <a:cxnLst/>
                            <a:rect l="0" t="0" r="0" b="0"/>
                            <a:pathLst>
                              <a:path w="126492" h="204216">
                                <a:moveTo>
                                  <a:pt x="0" y="0"/>
                                </a:moveTo>
                                <a:lnTo>
                                  <a:pt x="126492" y="0"/>
                                </a:lnTo>
                                <a:lnTo>
                                  <a:pt x="126492"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169" name="Shape 169611"/>
                        <wps:cNvSpPr/>
                        <wps:spPr>
                          <a:xfrm>
                            <a:off x="2205863" y="410260"/>
                            <a:ext cx="4258945" cy="205740"/>
                          </a:xfrm>
                          <a:custGeom>
                            <a:avLst/>
                            <a:gdLst/>
                            <a:ahLst/>
                            <a:cxnLst/>
                            <a:rect l="0" t="0" r="0" b="0"/>
                            <a:pathLst>
                              <a:path w="4258945" h="205740">
                                <a:moveTo>
                                  <a:pt x="0" y="0"/>
                                </a:moveTo>
                                <a:lnTo>
                                  <a:pt x="4258945" y="0"/>
                                </a:lnTo>
                                <a:lnTo>
                                  <a:pt x="4258945" y="205740"/>
                                </a:lnTo>
                                <a:lnTo>
                                  <a:pt x="0" y="2057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170" name="Shape 169612"/>
                        <wps:cNvSpPr/>
                        <wps:spPr>
                          <a:xfrm>
                            <a:off x="0" y="614476"/>
                            <a:ext cx="762305" cy="205740"/>
                          </a:xfrm>
                          <a:custGeom>
                            <a:avLst/>
                            <a:gdLst/>
                            <a:ahLst/>
                            <a:cxnLst/>
                            <a:rect l="0" t="0" r="0" b="0"/>
                            <a:pathLst>
                              <a:path w="762305" h="205740">
                                <a:moveTo>
                                  <a:pt x="0" y="0"/>
                                </a:moveTo>
                                <a:lnTo>
                                  <a:pt x="762305" y="0"/>
                                </a:lnTo>
                                <a:lnTo>
                                  <a:pt x="762305" y="205740"/>
                                </a:lnTo>
                                <a:lnTo>
                                  <a:pt x="0" y="2057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23ED212" id="Gruppieren 137162" o:spid="_x0000_s1026" style="position:absolute;margin-left:21.35pt;margin-top:-.4pt;width:509.05pt;height:64.6pt;z-index:-251686400" coordsize="64648,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">
                <v:shape id="Shape 169606" o:spid="_x0000_s1027" style="position:absolute;width:2667;height:2060;visibility:visible;mso-wrap-style:square;v-text-anchor:top" coordsize="266700,2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" path="m,l266700,r,206045l,206045,,e" fillcolor="yellow" stroked="f" strokeweight="0">
                  <v:stroke miterlimit="83231f" joinstyle="miter"/>
                  <v:path arrowok="t" textboxrect="0,0,266700,206045"/>
                </v:shape>
                <v:shape id="Shape 169607" o:spid="_x0000_s1028" style="position:absolute;left:3172;width:60988;height:2060;visibility:visible;mso-wrap-style:square;v-text-anchor:top" coordsize="6098794,2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" path="m,l6098794,r,206045l,206045,,e" fillcolor="yellow" stroked="f" strokeweight="0">
                  <v:stroke miterlimit="83231f" joinstyle="miter"/>
                  <v:path arrowok="t" textboxrect="0,0,6098794,206045"/>
                </v:shape>
                <v:shape id="Shape 169608" o:spid="_x0000_s1029" style="position:absolute;top:2060;width:63383;height:2057;visibility:visible;mso-wrap-style:square;v-text-anchor:top" coordsize="633831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" path="m,l6338316,r,205740l,205740,,e" fillcolor="yellow" stroked="f" strokeweight="0">
                  <v:stroke miterlimit="83231f" joinstyle="miter"/>
                  <v:path arrowok="t" textboxrect="0,0,6338316,205740"/>
                </v:shape>
                <v:shape id="Shape 169609" o:spid="_x0000_s1030" style="position:absolute;top:4102;width:20290;height:2058;visibility:visible;mso-wrap-style:square;v-text-anchor:top" coordsize="2029079,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" path="m,l2029079,r,205740l,205740,,e" fillcolor="yellow" stroked="f" strokeweight="0">
                  <v:stroke miterlimit="83231f" joinstyle="miter"/>
                  <v:path arrowok="t" textboxrect="0,0,2029079,205740"/>
                </v:shape>
                <v:shape id="Shape 169610" o:spid="_x0000_s1031" style="position:absolute;left:20290;top:4117;width:1265;height:2043;visibility:visible;mso-wrap-style:square;v-text-anchor:top" coordsize="12649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" path="m,l126492,r,204216l,204216,,e" fillcolor="yellow" stroked="f" strokeweight="0">
                  <v:stroke miterlimit="83231f" joinstyle="miter"/>
                  <v:path arrowok="t" textboxrect="0,0,126492,204216"/>
                </v:shape>
                <v:shape id="Shape 169611" o:spid="_x0000_s1032" style="position:absolute;left:22058;top:4102;width:42590;height:2058;visibility:visible;mso-wrap-style:square;v-text-anchor:top" coordsize="425894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" path="m,l4258945,r,205740l,205740,,e" fillcolor="yellow" stroked="f" strokeweight="0">
                  <v:stroke miterlimit="83231f" joinstyle="miter"/>
                  <v:path arrowok="t" textboxrect="0,0,4258945,205740"/>
                </v:shape>
                <v:shape id="Shape 169612" o:spid="_x0000_s1033" style="position:absolute;top:6144;width:7623;height:2058;visibility:visible;mso-wrap-style:square;v-text-anchor:top" coordsize="7623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" path="m,l762305,r,205740l,205740,,e" fillcolor="yellow" stroked="f" strokeweight="0">
                  <v:stroke miterlimit="83231f" joinstyle="miter"/>
                  <v:path arrowok="t" textboxrect="0,0,762305,205740"/>
                </v:shape>
              </v:group>
            </w:pict>
          </mc:Fallback>
        </mc:AlternateContent>
      </w:r>
      <w:r w:rsidR="006A066A">
        <w:rPr>
          <w:rFonts w:ascii="Arial" w:eastAsia="Arial" w:hAnsi="Arial" w:cs="Arial"/>
          <w:sz w:val="28"/>
        </w:rPr>
        <w:t>Die Kosmolo</w:t>
      </w:r>
      <w:r w:rsidR="00AE54EA">
        <w:rPr>
          <w:rFonts w:ascii="Arial" w:eastAsia="Arial" w:hAnsi="Arial" w:cs="Arial"/>
          <w:sz w:val="28"/>
        </w:rPr>
        <w:t>g</w:t>
      </w:r>
      <w:r w:rsidR="006A066A">
        <w:rPr>
          <w:rFonts w:ascii="Arial" w:eastAsia="Arial" w:hAnsi="Arial" w:cs="Arial"/>
          <w:sz w:val="28"/>
        </w:rPr>
        <w:t>en behaupten heute, gestützt auf die allgedass das Universum am Anfang von sehr heisser elektromagnetischer Strahlung   und nur von solcher - erfüllt war: von Photonen                                           al</w:t>
      </w:r>
      <w:r w:rsidR="005B1648">
        <w:rPr>
          <w:rFonts w:ascii="Arial" w:eastAsia="Arial" w:hAnsi="Arial" w:cs="Arial"/>
          <w:sz w:val="28"/>
        </w:rPr>
        <w:t>s</w:t>
      </w:r>
      <w:r w:rsidR="000E4BE4">
        <w:rPr>
          <w:rFonts w:ascii="Arial" w:eastAsia="Arial" w:hAnsi="Arial" w:cs="Arial"/>
          <w:sz w:val="28"/>
        </w:rPr>
        <w:t xml:space="preserve"> o              </w:t>
      </w:r>
      <w:r w:rsidR="006A066A">
        <w:rPr>
          <w:rFonts w:ascii="Arial" w:eastAsia="Arial" w:hAnsi="Arial" w:cs="Arial"/>
          <w:sz w:val="28"/>
        </w:rPr>
        <w:t xml:space="preserve">Licht.       </w:t>
      </w:r>
    </w:p>
    <w:p w14:paraId="6CACAC6C" w14:textId="77777777" w:rsidR="00D520F0" w:rsidRDefault="006A066A" w:rsidP="005A63CA">
      <w:pPr>
        <w:tabs>
          <w:tab w:val="left" w:pos="851"/>
        </w:tabs>
        <w:spacing w:after="0"/>
        <w:ind w:right="-143"/>
        <w:jc w:val="both"/>
      </w:pPr>
      <w:r>
        <w:rPr>
          <w:b/>
          <w:sz w:val="28"/>
        </w:rPr>
        <w:t xml:space="preserve">  </w:t>
      </w:r>
    </w:p>
    <w:p w14:paraId="4F6FDE4B" w14:textId="77777777" w:rsidR="00515F90" w:rsidRDefault="006A066A" w:rsidP="00515F90">
      <w:pPr>
        <w:tabs>
          <w:tab w:val="left" w:pos="851"/>
        </w:tabs>
        <w:spacing w:after="14" w:line="249" w:lineRule="auto"/>
        <w:ind w:right="-143"/>
        <w:jc w:val="both"/>
      </w:pPr>
      <w:r>
        <w:rPr>
          <w:b/>
          <w:sz w:val="28"/>
        </w:rPr>
        <w:t>Charon: „Von Astrophysikern erfahren wir, dass die Materie erst nach der Erschaffung des Lichts entstanden ist.“ Dieses Licht aber, das Photon, lässt sich leichter als „Geist und Gedanke“ denn als Materie oder Energie bestimmen</w:t>
      </w:r>
      <w:r w:rsidR="00515F90">
        <w:rPr>
          <w:b/>
          <w:sz w:val="28"/>
        </w:rPr>
        <w:t>….</w:t>
      </w:r>
      <w:r>
        <w:rPr>
          <w:rFonts w:ascii="Arial" w:eastAsia="Arial" w:hAnsi="Arial" w:cs="Arial"/>
          <w:sz w:val="28"/>
        </w:rPr>
        <w:t xml:space="preserve"> </w:t>
      </w:r>
    </w:p>
    <w:p w14:paraId="72B267C6" w14:textId="6B26ED70" w:rsidR="00D520F0" w:rsidRDefault="006A066A" w:rsidP="00515F90">
      <w:pPr>
        <w:tabs>
          <w:tab w:val="left" w:pos="851"/>
        </w:tabs>
        <w:spacing w:after="14" w:line="249" w:lineRule="auto"/>
        <w:ind w:right="-143"/>
        <w:jc w:val="both"/>
      </w:pPr>
      <w:r>
        <w:rPr>
          <w:b/>
          <w:color w:val="7030A0"/>
          <w:sz w:val="36"/>
        </w:rPr>
        <w:t xml:space="preserve">   </w:t>
      </w:r>
    </w:p>
    <w:p w14:paraId="4143FDA8" w14:textId="77777777" w:rsidR="00D520F0" w:rsidRDefault="006A066A" w:rsidP="005A63CA">
      <w:pPr>
        <w:tabs>
          <w:tab w:val="left" w:pos="851"/>
        </w:tabs>
        <w:spacing w:after="154" w:line="250" w:lineRule="auto"/>
        <w:ind w:right="-143"/>
        <w:jc w:val="both"/>
      </w:pPr>
      <w:r>
        <w:rPr>
          <w:sz w:val="28"/>
        </w:rPr>
        <w:t>Die metaphysischen Grundlagen der vedischen Kosmologie stehen modernen naturwissenschaftlichen Erkenntnissen sehr nahe.</w:t>
      </w:r>
      <w:r>
        <w:t xml:space="preserve"> </w:t>
      </w:r>
    </w:p>
    <w:p w14:paraId="6866F111" w14:textId="77777777" w:rsidR="00D520F0" w:rsidRDefault="006A066A" w:rsidP="005A63CA">
      <w:pPr>
        <w:tabs>
          <w:tab w:val="left" w:pos="851"/>
        </w:tabs>
        <w:spacing w:after="187" w:line="250" w:lineRule="auto"/>
        <w:ind w:right="-143"/>
        <w:jc w:val="both"/>
      </w:pPr>
      <w:r>
        <w:rPr>
          <w:sz w:val="28"/>
        </w:rPr>
        <w:t xml:space="preserve">Im Anfang also – auch das bestätigt die moderne Physik- war der Geist, der Logos.  </w:t>
      </w:r>
    </w:p>
    <w:p w14:paraId="503B0D9D" w14:textId="77777777" w:rsidR="00D520F0" w:rsidRDefault="006A066A" w:rsidP="005A63CA">
      <w:pPr>
        <w:tabs>
          <w:tab w:val="left" w:pos="851"/>
        </w:tabs>
        <w:spacing w:after="194"/>
        <w:ind w:right="-143"/>
        <w:jc w:val="both"/>
      </w:pPr>
      <w:r>
        <w:rPr>
          <w:b/>
          <w:color w:val="00B050"/>
          <w:sz w:val="32"/>
        </w:rPr>
        <w:t xml:space="preserve"> </w:t>
      </w:r>
    </w:p>
    <w:p w14:paraId="29282634" w14:textId="58C92547" w:rsidR="00D520F0" w:rsidRPr="002852B7" w:rsidRDefault="006A066A" w:rsidP="0048628B">
      <w:pPr>
        <w:tabs>
          <w:tab w:val="left" w:pos="851"/>
        </w:tabs>
        <w:spacing w:after="116"/>
        <w:ind w:right="-143"/>
        <w:jc w:val="both"/>
        <w:rPr>
          <w:color w:val="FFFFFF" w:themeColor="background1"/>
        </w:rPr>
      </w:pPr>
      <w:r w:rsidRPr="002852B7">
        <w:rPr>
          <w:b/>
          <w:color w:val="FFFFFF" w:themeColor="background1"/>
          <w:sz w:val="36"/>
          <w:highlight w:val="black"/>
        </w:rPr>
        <w:t>2.2. Universum : Alter</w:t>
      </w:r>
      <w:r w:rsidRPr="002852B7">
        <w:rPr>
          <w:b/>
          <w:color w:val="FFFFFF" w:themeColor="background1"/>
          <w:sz w:val="36"/>
        </w:rPr>
        <w:t xml:space="preserve"> </w:t>
      </w:r>
      <w:r w:rsidRPr="002852B7">
        <w:rPr>
          <w:color w:val="FFFFFF" w:themeColor="background1"/>
        </w:rPr>
        <w:t xml:space="preserve"> </w:t>
      </w:r>
    </w:p>
    <w:p w14:paraId="485BBF8F" w14:textId="13C91B21" w:rsidR="00A05DAB" w:rsidRPr="002852B7" w:rsidRDefault="00126886" w:rsidP="005A63CA">
      <w:pPr>
        <w:tabs>
          <w:tab w:val="left" w:pos="851"/>
        </w:tabs>
        <w:spacing w:after="157" w:line="249" w:lineRule="auto"/>
        <w:ind w:right="-143"/>
        <w:jc w:val="both"/>
        <w:rPr>
          <w:b/>
          <w:bCs/>
          <w:color w:val="FFFFFF" w:themeColor="background1"/>
          <w:sz w:val="32"/>
          <w:szCs w:val="32"/>
        </w:rPr>
      </w:pPr>
      <w:r w:rsidRPr="002852B7">
        <w:rPr>
          <w:b/>
          <w:bCs/>
          <w:color w:val="FFFFFF" w:themeColor="background1"/>
          <w:sz w:val="32"/>
          <w:szCs w:val="32"/>
          <w:highlight w:val="black"/>
        </w:rPr>
        <w:t>Bibe</w:t>
      </w:r>
      <w:r w:rsidR="002852B7" w:rsidRPr="002852B7">
        <w:rPr>
          <w:b/>
          <w:bCs/>
          <w:color w:val="FFFFFF" w:themeColor="background1"/>
          <w:sz w:val="32"/>
          <w:szCs w:val="32"/>
          <w:highlight w:val="black"/>
        </w:rPr>
        <w:t>l</w:t>
      </w:r>
    </w:p>
    <w:p w14:paraId="044E52AA" w14:textId="39E2AEE1" w:rsidR="00D520F0" w:rsidRDefault="006A066A" w:rsidP="005A63CA">
      <w:pPr>
        <w:tabs>
          <w:tab w:val="left" w:pos="851"/>
        </w:tabs>
        <w:spacing w:after="157" w:line="249" w:lineRule="auto"/>
        <w:ind w:right="-143"/>
        <w:jc w:val="both"/>
      </w:pPr>
      <w:r>
        <w:rPr>
          <w:sz w:val="28"/>
        </w:rPr>
        <w:t xml:space="preserve">Alter Universum: Wenn man die Generation der Bibel zusammenzählt und die darauf folgenden Generationen der weltlichen Herrscher addiert, kommt man auf etwas weniger als 6000 Jahre. </w:t>
      </w:r>
    </w:p>
    <w:p w14:paraId="05E27A79" w14:textId="55D7376C" w:rsidR="00D520F0" w:rsidRDefault="006A066A" w:rsidP="00B27607">
      <w:pPr>
        <w:tabs>
          <w:tab w:val="left" w:pos="851"/>
        </w:tabs>
        <w:spacing w:after="196" w:line="250" w:lineRule="auto"/>
        <w:ind w:right="-143"/>
        <w:jc w:val="both"/>
      </w:pPr>
      <w:r>
        <w:rPr>
          <w:sz w:val="28"/>
        </w:rPr>
        <w:t>Der Beginn des Universums</w:t>
      </w:r>
      <w:r w:rsidR="004E4326">
        <w:rPr>
          <w:sz w:val="28"/>
        </w:rPr>
        <w:t xml:space="preserve"> </w:t>
      </w:r>
      <w:r>
        <w:rPr>
          <w:sz w:val="28"/>
        </w:rPr>
        <w:t xml:space="preserve">ist mit „Im Anfang war das Wort (siehe Moses ….) bzw. Und Gott sprach: „Es werde Licht(siehe </w:t>
      </w:r>
      <w:r>
        <w:rPr>
          <w:rFonts w:ascii="Arial" w:eastAsia="Arial" w:hAnsi="Arial" w:cs="Arial"/>
          <w:sz w:val="28"/>
        </w:rPr>
        <w:t xml:space="preserve">(1. Mose 1: 2-3 </w:t>
      </w:r>
      <w:r>
        <w:rPr>
          <w:rFonts w:ascii="Wingdings" w:eastAsia="Wingdings" w:hAnsi="Wingdings" w:cs="Wingdings"/>
          <w:sz w:val="28"/>
        </w:rPr>
        <w:t></w:t>
      </w:r>
      <w:r>
        <w:rPr>
          <w:rFonts w:ascii="Arial" w:eastAsia="Arial" w:hAnsi="Arial" w:cs="Arial"/>
          <w:sz w:val="28"/>
        </w:rPr>
        <w:t xml:space="preserve"> Genesis) gegeben</w:t>
      </w:r>
      <w:r w:rsidR="00515F90">
        <w:rPr>
          <w:rFonts w:ascii="Arial" w:eastAsia="Arial" w:hAnsi="Arial" w:cs="Arial"/>
          <w:sz w:val="28"/>
        </w:rPr>
        <w:t xml:space="preserve">. </w:t>
      </w:r>
      <w:r>
        <w:rPr>
          <w:sz w:val="28"/>
        </w:rPr>
        <w:t xml:space="preserve">Das Alter des Weltalls wird heute von der Astrophysik mit 13.8 Milliarden Jahren angegeben, </w:t>
      </w:r>
      <w:r w:rsidR="00D71BA7">
        <w:rPr>
          <w:sz w:val="28"/>
        </w:rPr>
        <w:t xml:space="preserve"> </w:t>
      </w:r>
      <w:r>
        <w:rPr>
          <w:sz w:val="28"/>
        </w:rPr>
        <w:t>was in der Wissenschaft allgemein anerkannt wird.</w:t>
      </w:r>
      <w:r>
        <w:rPr>
          <w:b/>
          <w:color w:val="70AD47"/>
          <w:sz w:val="36"/>
        </w:rPr>
        <w:t xml:space="preserve"> </w:t>
      </w:r>
    </w:p>
    <w:p w14:paraId="5C81246F" w14:textId="77777777" w:rsidR="00D520F0" w:rsidRDefault="006A066A" w:rsidP="005A63CA">
      <w:pPr>
        <w:tabs>
          <w:tab w:val="left" w:pos="851"/>
        </w:tabs>
        <w:spacing w:after="0"/>
        <w:ind w:right="-143"/>
        <w:jc w:val="both"/>
      </w:pPr>
      <w:r>
        <w:rPr>
          <w:b/>
          <w:color w:val="70AD47"/>
          <w:sz w:val="36"/>
        </w:rPr>
        <w:t xml:space="preserve"> </w:t>
      </w:r>
    </w:p>
    <w:p w14:paraId="615FA42B" w14:textId="77777777" w:rsidR="00D520F0" w:rsidRPr="00182AA9" w:rsidRDefault="006A066A" w:rsidP="005A63CA">
      <w:pPr>
        <w:tabs>
          <w:tab w:val="left" w:pos="851"/>
        </w:tabs>
        <w:spacing w:after="7" w:line="250" w:lineRule="auto"/>
        <w:ind w:right="-143"/>
        <w:jc w:val="both"/>
      </w:pPr>
      <w:r w:rsidRPr="00182AA9">
        <w:rPr>
          <w:b/>
          <w:sz w:val="28"/>
        </w:rPr>
        <w:t xml:space="preserve">Neue Erkenntnis  betreffend Alter des Universums </w:t>
      </w:r>
      <w:r w:rsidRPr="00182AA9">
        <w:rPr>
          <w:rFonts w:ascii="Wingdings" w:eastAsia="Wingdings" w:hAnsi="Wingdings" w:cs="Wingdings"/>
          <w:sz w:val="28"/>
        </w:rPr>
        <w:t></w:t>
      </w:r>
      <w:r w:rsidRPr="00182AA9">
        <w:rPr>
          <w:b/>
          <w:sz w:val="28"/>
        </w:rPr>
        <w:t xml:space="preserve"> Die 6000 Jahre der Bibel entsprechen den 14 Milliarden Jahren der modernen Wissenschaft </w:t>
      </w:r>
    </w:p>
    <w:p w14:paraId="2D29EA67" w14:textId="77777777" w:rsidR="00D520F0" w:rsidRPr="00182AA9" w:rsidRDefault="006A066A" w:rsidP="005A63CA">
      <w:pPr>
        <w:tabs>
          <w:tab w:val="left" w:pos="851"/>
        </w:tabs>
        <w:spacing w:after="203" w:line="250" w:lineRule="auto"/>
        <w:ind w:right="-143"/>
        <w:jc w:val="both"/>
      </w:pPr>
      <w:r w:rsidRPr="00182AA9">
        <w:rPr>
          <w:sz w:val="28"/>
        </w:rPr>
        <w:t xml:space="preserve">oder  mit andern Worten </w:t>
      </w:r>
      <w:r w:rsidRPr="00182AA9">
        <w:rPr>
          <w:b/>
          <w:sz w:val="28"/>
        </w:rPr>
        <w:t>Die Naturwissenschaft bestätigt die Bibel bezüglich des  Alters des  Universums !</w:t>
      </w:r>
      <w:r w:rsidRPr="00182AA9">
        <w:rPr>
          <w:sz w:val="28"/>
        </w:rPr>
        <w:t xml:space="preserve"> </w:t>
      </w:r>
    </w:p>
    <w:p w14:paraId="3C1230A8" w14:textId="112619F1" w:rsidR="00D520F0" w:rsidRDefault="006A066A" w:rsidP="005A63CA">
      <w:pPr>
        <w:tabs>
          <w:tab w:val="left" w:pos="851"/>
        </w:tabs>
        <w:spacing w:after="163" w:line="256" w:lineRule="auto"/>
        <w:ind w:right="-143"/>
        <w:jc w:val="both"/>
      </w:pPr>
      <w:r w:rsidRPr="00182AA9">
        <w:rPr>
          <w:sz w:val="32"/>
        </w:rPr>
        <w:t xml:space="preserve">Erzähle ich das meinen </w:t>
      </w:r>
      <w:r>
        <w:rPr>
          <w:sz w:val="32"/>
        </w:rPr>
        <w:t>„lieben“ Mitmenschen, schütteln die meisten mitleidig den Kopf. Man sieht ihren Mienen an,  was sie denken :</w:t>
      </w:r>
      <w:r w:rsidR="00515F90">
        <w:rPr>
          <w:sz w:val="32"/>
        </w:rPr>
        <w:t xml:space="preserve"> «</w:t>
      </w:r>
      <w:r>
        <w:rPr>
          <w:sz w:val="32"/>
        </w:rPr>
        <w:t xml:space="preserve"> Jetzt hat er  sie nicht mehr alle, jetzt spinnt er !“ Sie drücken das meistens auch mit  Worten aus… </w:t>
      </w:r>
    </w:p>
    <w:p w14:paraId="20E18290" w14:textId="7DBDEDD1" w:rsidR="00D520F0" w:rsidRDefault="006A066A" w:rsidP="005A63CA">
      <w:pPr>
        <w:tabs>
          <w:tab w:val="left" w:pos="851"/>
        </w:tabs>
        <w:spacing w:after="168" w:line="249" w:lineRule="auto"/>
        <w:ind w:right="-143"/>
        <w:jc w:val="both"/>
      </w:pPr>
      <w:r>
        <w:rPr>
          <w:sz w:val="32"/>
        </w:rPr>
        <w:lastRenderedPageBreak/>
        <w:t>Nun aber zur Erläuterung dieser -</w:t>
      </w:r>
      <w:r w:rsidR="00515F90">
        <w:rPr>
          <w:sz w:val="32"/>
        </w:rPr>
        <w:t xml:space="preserve"> </w:t>
      </w:r>
      <w:r>
        <w:rPr>
          <w:sz w:val="32"/>
        </w:rPr>
        <w:t xml:space="preserve">zugegeben aussergewöhnlichen –Aussage: </w:t>
      </w:r>
    </w:p>
    <w:p w14:paraId="065A8683" w14:textId="77777777" w:rsidR="00D520F0" w:rsidRDefault="006A066A" w:rsidP="005A63CA">
      <w:pPr>
        <w:pStyle w:val="berschrift3"/>
        <w:tabs>
          <w:tab w:val="left" w:pos="851"/>
        </w:tabs>
        <w:spacing w:after="119"/>
        <w:ind w:right="-143"/>
        <w:jc w:val="both"/>
      </w:pPr>
      <w:r w:rsidRPr="00AE098E">
        <w:rPr>
          <w:rFonts w:ascii="Calibri" w:eastAsia="Calibri" w:hAnsi="Calibri" w:cs="Calibri"/>
          <w:b/>
          <w:bCs/>
          <w:color w:val="000000"/>
          <w:sz w:val="28"/>
          <w:szCs w:val="28"/>
        </w:rPr>
        <w:t>6000 Jahre oder 14 Milliarden Jahre ? (Alter Universum</w:t>
      </w:r>
      <w:r>
        <w:rPr>
          <w:rFonts w:ascii="Calibri" w:eastAsia="Calibri" w:hAnsi="Calibri" w:cs="Calibri"/>
          <w:color w:val="000000"/>
        </w:rPr>
        <w:t xml:space="preserve">) </w:t>
      </w:r>
    </w:p>
    <w:p w14:paraId="59E70BE8" w14:textId="77777777" w:rsidR="00D520F0" w:rsidRDefault="006A066A" w:rsidP="005A63CA">
      <w:pPr>
        <w:tabs>
          <w:tab w:val="left" w:pos="851"/>
        </w:tabs>
        <w:spacing w:after="5" w:line="250" w:lineRule="auto"/>
        <w:ind w:right="-143"/>
        <w:jc w:val="both"/>
      </w:pPr>
      <w:r>
        <w:rPr>
          <w:sz w:val="28"/>
        </w:rPr>
        <w:t xml:space="preserve">Die Bibel schaut von der Schöpfung des Weltalls zur Schöpfung von Adam vorwärts in der Zeit. Sie schaut also von Raum-Zeit-Koordinaten aus in die Zeit als  das Weltall noch gewaltig viel kleiner war, als es heute ist. Wir heute schauen zurück in die  Zeit. Seit damals, dem Anfang, hat sich das Weltall ausgedehnt. Und diese Dehnung des Raums verändert total die Wahrnehmung der Zeit. Und es liegen nun auch quantifizierte Daten vor, die die Beziehung zwischen Wahrnehmung der Zeit vom Ausgangspunkt der stabilen </w:t>
      </w:r>
    </w:p>
    <w:p w14:paraId="0FC0A597" w14:textId="75ED7555" w:rsidR="00D520F0" w:rsidRDefault="006A066A" w:rsidP="005A63CA">
      <w:pPr>
        <w:tabs>
          <w:tab w:val="left" w:pos="851"/>
        </w:tabs>
        <w:spacing w:after="5" w:line="250" w:lineRule="auto"/>
        <w:ind w:right="-143"/>
        <w:jc w:val="both"/>
      </w:pPr>
      <w:r>
        <w:rPr>
          <w:sz w:val="28"/>
        </w:rPr>
        <w:t>Materie…</w:t>
      </w:r>
      <w:r w:rsidR="002E37EA">
        <w:rPr>
          <w:sz w:val="28"/>
        </w:rPr>
        <w:t>………..</w:t>
      </w:r>
      <w:r>
        <w:rPr>
          <w:sz w:val="28"/>
        </w:rPr>
        <w:t xml:space="preserve">… und der zeitlichen  Geschichte des Weltalls  bestimmen lassen….==&gt; 12 </w:t>
      </w:r>
    </w:p>
    <w:p w14:paraId="6C9D5151" w14:textId="77777777" w:rsidR="00D520F0" w:rsidRDefault="006A066A" w:rsidP="005A63CA">
      <w:pPr>
        <w:tabs>
          <w:tab w:val="left" w:pos="851"/>
        </w:tabs>
        <w:spacing w:after="5" w:line="250" w:lineRule="auto"/>
        <w:ind w:right="-143"/>
        <w:jc w:val="both"/>
      </w:pPr>
      <w:r>
        <w:rPr>
          <w:sz w:val="28"/>
        </w:rPr>
        <w:t xml:space="preserve">Physikbücher kommen auf die gleiche  verallgemeinerte Zahl – nämlich </w:t>
      </w:r>
    </w:p>
    <w:p w14:paraId="6A458ADB" w14:textId="77777777" w:rsidR="00D520F0" w:rsidRDefault="006A066A" w:rsidP="005A63CA">
      <w:pPr>
        <w:tabs>
          <w:tab w:val="left" w:pos="851"/>
        </w:tabs>
        <w:spacing w:after="130" w:line="250" w:lineRule="auto"/>
        <w:ind w:right="-143"/>
        <w:jc w:val="both"/>
      </w:pPr>
      <w:r>
        <w:rPr>
          <w:sz w:val="28"/>
        </w:rPr>
        <w:t xml:space="preserve">1‘0000‘000‘000‘000. , d.h. der Raum hat sich um den Faktor 1 Billion gedehnt. </w:t>
      </w:r>
      <w:r>
        <w:rPr>
          <w:rFonts w:ascii="Arial" w:eastAsia="Arial" w:hAnsi="Arial" w:cs="Arial"/>
          <w:color w:val="222222"/>
          <w:sz w:val="21"/>
        </w:rPr>
        <w:t xml:space="preserve"> </w:t>
      </w:r>
    </w:p>
    <w:p w14:paraId="0430DE73" w14:textId="58C4ADFE" w:rsidR="00D520F0" w:rsidRPr="00961BD1" w:rsidRDefault="006A066A" w:rsidP="0039464F">
      <w:pPr>
        <w:tabs>
          <w:tab w:val="left" w:pos="851"/>
        </w:tabs>
        <w:spacing w:after="113" w:line="249" w:lineRule="auto"/>
        <w:ind w:right="-143"/>
        <w:jc w:val="both"/>
      </w:pPr>
      <w:r w:rsidRPr="00961BD1">
        <w:rPr>
          <w:sz w:val="28"/>
        </w:rPr>
        <w:t>Wenn von Anfang her gesagt wird. „Ich sende Ihnen jede Sekunde  einen Lichtpuls“, würde man dann jede Sekunde einen Puls sehen? Nein! Wir würden nur jede Billion Sekunden einen Lichtpuls sehen. Dies ist die Auswirkung der Expansion des Weltalls auf di</w:t>
      </w:r>
      <w:r w:rsidR="00D43B12" w:rsidRPr="00961BD1">
        <w:rPr>
          <w:sz w:val="28"/>
        </w:rPr>
        <w:t>e</w:t>
      </w:r>
      <w:r w:rsidRPr="00961BD1">
        <w:rPr>
          <w:sz w:val="28"/>
        </w:rPr>
        <w:t xml:space="preserve"> Wahrnehmung der Zeit… Das bedeutet, dass die 14 Milliarden Jahre (Alter des Universums- nach wissenschaftlichen Erkenntnissen aus unserer Perspektive –also rückwärts gesehen) ziemlich genau den  6000 Jahren Jahren bzw. 6 Tagen des Schöpfungsberichts, wie in der Genesis beschrieben, entsprechen….. </w:t>
      </w:r>
    </w:p>
    <w:p w14:paraId="637C327B" w14:textId="77777777" w:rsidR="007A5D96" w:rsidRPr="00961BD1" w:rsidRDefault="006A066A" w:rsidP="00C028DE">
      <w:pPr>
        <w:pStyle w:val="Listenabsatz"/>
        <w:tabs>
          <w:tab w:val="left" w:pos="851"/>
        </w:tabs>
        <w:spacing w:after="4" w:line="257" w:lineRule="auto"/>
        <w:ind w:left="0" w:right="-143"/>
        <w:jc w:val="both"/>
        <w:rPr>
          <w:sz w:val="28"/>
        </w:rPr>
      </w:pPr>
      <w:r w:rsidRPr="00961BD1">
        <w:rPr>
          <w:sz w:val="28"/>
        </w:rPr>
        <w:t xml:space="preserve">Die Astrophysikerin Sarah Salviander folgert daraus: </w:t>
      </w:r>
      <w:r w:rsidRPr="00961BD1">
        <w:rPr>
          <w:b/>
          <w:sz w:val="28"/>
        </w:rPr>
        <w:t xml:space="preserve">Relativitätstheorie, Quantenmechanik und Urknallkosmologie </w:t>
      </w:r>
      <w:r w:rsidRPr="00961BD1">
        <w:rPr>
          <w:sz w:val="28"/>
        </w:rPr>
        <w:t>haben unsere naturwissenschaftlichen Erkenntnisse völlig verändert, (so) dass sie jetzt dem Verständnis des biblischen Schöpfungsberichts förderlich sind. Die Relativitätstheorie sagt uns, dass seit diesem Moment  der Schöpfung die Zeit auf eine  Art verlaufen ist, die eine wörtliche Interpretation der 6 Tage der Schöpfung wissenschaftlich glaubwürdig macht!!</w:t>
      </w:r>
    </w:p>
    <w:p w14:paraId="61D28AE9" w14:textId="11390F2A" w:rsidR="00D520F0" w:rsidRPr="00961BD1" w:rsidRDefault="00854684" w:rsidP="005A63CA">
      <w:pPr>
        <w:tabs>
          <w:tab w:val="left" w:pos="851"/>
        </w:tabs>
        <w:spacing w:after="4" w:line="257" w:lineRule="auto"/>
        <w:ind w:right="-143"/>
        <w:jc w:val="both"/>
        <w:rPr>
          <w:sz w:val="24"/>
          <w:szCs w:val="24"/>
          <w:lang w:val="en-US"/>
        </w:rPr>
      </w:pPr>
      <w:bookmarkStart w:id="18" w:name="_Hlk133697307"/>
      <w:r w:rsidRPr="00961BD1">
        <w:rPr>
          <w:sz w:val="24"/>
          <w:szCs w:val="24"/>
          <w:lang w:val="en-US"/>
        </w:rPr>
        <w:t>Sarah Saliander :</w:t>
      </w:r>
      <w:r w:rsidR="006A066A" w:rsidRPr="00961BD1">
        <w:rPr>
          <w:sz w:val="24"/>
          <w:szCs w:val="24"/>
          <w:lang w:val="en-US"/>
        </w:rPr>
        <w:t xml:space="preserve"> </w:t>
      </w:r>
      <w:r w:rsidRPr="00961BD1">
        <w:fldChar w:fldCharType="begin"/>
      </w:r>
      <w:r w:rsidRPr="00961BD1">
        <w:rPr>
          <w:lang w:val="en-US"/>
          <w:rPrChange w:id="19" w:author="Jaeger HR" w:date="2024-08-18T15:59:00Z" w16du:dateUtc="2024-08-18T13:59:00Z">
            <w:rPr/>
          </w:rPrChange>
        </w:rPr>
        <w:instrText>HYPERLINK "https://sixdayscience.com/"</w:instrText>
      </w:r>
      <w:r w:rsidRPr="00961BD1">
        <w:fldChar w:fldCharType="separate"/>
      </w:r>
      <w:r w:rsidRPr="00961BD1">
        <w:rPr>
          <w:sz w:val="24"/>
          <w:szCs w:val="24"/>
          <w:u w:val="single"/>
          <w:lang w:val="en-US"/>
        </w:rPr>
        <w:t>SixDay Science | Faith in Science | Science in Faith</w:t>
      </w:r>
      <w:r w:rsidRPr="00961BD1">
        <w:rPr>
          <w:sz w:val="24"/>
          <w:szCs w:val="24"/>
          <w:u w:val="single"/>
          <w:lang w:val="en-US"/>
        </w:rPr>
        <w:fldChar w:fldCharType="end"/>
      </w:r>
    </w:p>
    <w:bookmarkEnd w:id="18"/>
    <w:p w14:paraId="26C1B6FB" w14:textId="77777777" w:rsidR="002C2099" w:rsidRPr="00961BD1" w:rsidRDefault="002C2099" w:rsidP="005A63CA">
      <w:pPr>
        <w:tabs>
          <w:tab w:val="left" w:pos="851"/>
        </w:tabs>
        <w:spacing w:after="4" w:line="257" w:lineRule="auto"/>
        <w:ind w:right="-143"/>
        <w:jc w:val="both"/>
        <w:rPr>
          <w:sz w:val="24"/>
          <w:szCs w:val="24"/>
          <w:lang w:val="en-US"/>
        </w:rPr>
      </w:pPr>
    </w:p>
    <w:p w14:paraId="65280221" w14:textId="4071C836" w:rsidR="00D520F0" w:rsidRPr="00961BD1" w:rsidRDefault="006A066A" w:rsidP="005A63CA">
      <w:pPr>
        <w:tabs>
          <w:tab w:val="left" w:pos="851"/>
        </w:tabs>
        <w:spacing w:after="0"/>
        <w:ind w:right="-143"/>
        <w:jc w:val="both"/>
        <w:rPr>
          <w:sz w:val="24"/>
          <w:szCs w:val="24"/>
          <w:lang w:val="en-US"/>
        </w:rPr>
      </w:pPr>
      <w:r w:rsidRPr="00961BD1">
        <w:rPr>
          <w:b/>
          <w:sz w:val="24"/>
          <w:szCs w:val="24"/>
          <w:lang w:val="en-US"/>
        </w:rPr>
        <w:t xml:space="preserve"> </w:t>
      </w:r>
    </w:p>
    <w:p w14:paraId="35BE000F" w14:textId="77777777" w:rsidR="00957ACF" w:rsidRDefault="006A066A" w:rsidP="00E6663F">
      <w:pPr>
        <w:tabs>
          <w:tab w:val="left" w:pos="851"/>
        </w:tabs>
        <w:spacing w:after="355"/>
        <w:ind w:right="-143"/>
        <w:jc w:val="both"/>
        <w:rPr>
          <w:b/>
          <w:sz w:val="28"/>
          <w:szCs w:val="28"/>
        </w:rPr>
      </w:pPr>
      <w:r w:rsidRPr="00961BD1">
        <w:rPr>
          <w:b/>
          <w:sz w:val="28"/>
          <w:szCs w:val="28"/>
          <w:u w:val="single" w:color="FF0000"/>
        </w:rPr>
        <w:t>2.3. Hat es ein Ende?</w:t>
      </w:r>
      <w:r w:rsidRPr="00961BD1">
        <w:rPr>
          <w:b/>
          <w:sz w:val="28"/>
          <w:szCs w:val="28"/>
        </w:rPr>
        <w:t xml:space="preserve"> </w:t>
      </w:r>
    </w:p>
    <w:p w14:paraId="26AB8FB8" w14:textId="77777777" w:rsidR="00957ACF" w:rsidRDefault="00957ACF" w:rsidP="00E6663F">
      <w:pPr>
        <w:tabs>
          <w:tab w:val="left" w:pos="851"/>
        </w:tabs>
        <w:spacing w:after="355"/>
        <w:ind w:right="-143"/>
        <w:jc w:val="both"/>
        <w:rPr>
          <w:b/>
          <w:sz w:val="28"/>
          <w:szCs w:val="28"/>
        </w:rPr>
      </w:pPr>
    </w:p>
    <w:p w14:paraId="053936D9" w14:textId="2C8CF100" w:rsidR="00D520F0" w:rsidRPr="00E6663F" w:rsidRDefault="006A066A" w:rsidP="00E6663F">
      <w:pPr>
        <w:tabs>
          <w:tab w:val="left" w:pos="851"/>
        </w:tabs>
        <w:spacing w:after="355"/>
        <w:ind w:right="-143"/>
        <w:jc w:val="both"/>
        <w:rPr>
          <w:b/>
          <w:sz w:val="28"/>
          <w:szCs w:val="28"/>
        </w:rPr>
      </w:pPr>
      <w:r>
        <w:rPr>
          <w:sz w:val="28"/>
        </w:rPr>
        <w:t xml:space="preserve">Alter Universum: Wenn man die Generation der Bibel zusammenzählt und die darauf </w:t>
      </w:r>
      <w:r w:rsidRPr="004D18BB">
        <w:rPr>
          <w:strike/>
          <w:sz w:val="28"/>
        </w:rPr>
        <w:t xml:space="preserve">folgenden Generationen der weltlichen Herrscher addiert, kommt man auf etwas weniger </w:t>
      </w:r>
      <w:r>
        <w:rPr>
          <w:sz w:val="28"/>
        </w:rPr>
        <w:t>als 6000 Jahre.</w:t>
      </w:r>
    </w:p>
    <w:p w14:paraId="7EF9CD17" w14:textId="2157931D" w:rsidR="00D520F0" w:rsidRDefault="006A066A" w:rsidP="005A63CA">
      <w:pPr>
        <w:tabs>
          <w:tab w:val="left" w:pos="851"/>
        </w:tabs>
        <w:spacing w:after="154" w:line="250" w:lineRule="auto"/>
        <w:ind w:right="-143"/>
        <w:jc w:val="both"/>
      </w:pPr>
      <w:r>
        <w:rPr>
          <w:noProof/>
        </w:rPr>
        <w:drawing>
          <wp:anchor distT="0" distB="0" distL="114300" distR="114300" simplePos="0" relativeHeight="251631104" behindDoc="1" locked="0" layoutInCell="1" allowOverlap="0" wp14:anchorId="0B04B279" wp14:editId="3E775A59">
            <wp:simplePos x="0" y="0"/>
            <wp:positionH relativeFrom="column">
              <wp:posOffset>3631057</wp:posOffset>
            </wp:positionH>
            <wp:positionV relativeFrom="paragraph">
              <wp:posOffset>188595</wp:posOffset>
            </wp:positionV>
            <wp:extent cx="179832" cy="217932"/>
            <wp:effectExtent l="0" t="0" r="0" b="0"/>
            <wp:wrapNone/>
            <wp:docPr id="5809" name="Picture 5809"/>
            <wp:cNvGraphicFramePr/>
            <a:graphic xmlns:a="http://schemas.openxmlformats.org/drawingml/2006/main">
              <a:graphicData uri="http://schemas.openxmlformats.org/drawingml/2006/picture">
                <pic:pic xmlns:pic="http://schemas.openxmlformats.org/drawingml/2006/picture">
                  <pic:nvPicPr>
                    <pic:cNvPr id="5809" name="Picture 5809"/>
                    <pic:cNvPicPr/>
                  </pic:nvPicPr>
                  <pic:blipFill>
                    <a:blip r:embed="rId60"/>
                    <a:stretch>
                      <a:fillRect/>
                    </a:stretch>
                  </pic:blipFill>
                  <pic:spPr>
                    <a:xfrm>
                      <a:off x="0" y="0"/>
                      <a:ext cx="179832" cy="217932"/>
                    </a:xfrm>
                    <a:prstGeom prst="rect">
                      <a:avLst/>
                    </a:prstGeom>
                  </pic:spPr>
                </pic:pic>
              </a:graphicData>
            </a:graphic>
          </wp:anchor>
        </w:drawing>
      </w:r>
      <w:r>
        <w:rPr>
          <w:sz w:val="28"/>
        </w:rPr>
        <w:t xml:space="preserve">Der Beginn des Universums ist mit „Im Anfang war das Wort (siehe Moses ….) bzw. Und Gott sprach: „Es werde Licht….(siehe (Mose 1: 2-3  Genesis) gegeben. </w:t>
      </w:r>
    </w:p>
    <w:p w14:paraId="60598DFD" w14:textId="77777777" w:rsidR="00C80DFB" w:rsidRDefault="00C80DFB" w:rsidP="005A63CA">
      <w:pPr>
        <w:tabs>
          <w:tab w:val="left" w:pos="851"/>
        </w:tabs>
        <w:spacing w:after="165" w:line="250" w:lineRule="auto"/>
        <w:ind w:right="-143"/>
        <w:jc w:val="both"/>
        <w:rPr>
          <w:b/>
          <w:color w:val="00B050"/>
          <w:sz w:val="32"/>
          <w:szCs w:val="32"/>
        </w:rPr>
      </w:pPr>
    </w:p>
    <w:p w14:paraId="000E5439" w14:textId="77777777" w:rsidR="00C80DFB" w:rsidRDefault="00C80DFB" w:rsidP="005A63CA">
      <w:pPr>
        <w:tabs>
          <w:tab w:val="left" w:pos="851"/>
        </w:tabs>
        <w:spacing w:after="165" w:line="250" w:lineRule="auto"/>
        <w:ind w:right="-143"/>
        <w:jc w:val="both"/>
        <w:rPr>
          <w:b/>
          <w:color w:val="00B050"/>
          <w:sz w:val="32"/>
          <w:szCs w:val="32"/>
        </w:rPr>
      </w:pPr>
    </w:p>
    <w:p w14:paraId="6F52436C" w14:textId="66A91819" w:rsidR="00D520F0" w:rsidRPr="00006B2C" w:rsidRDefault="006A066A" w:rsidP="005A63CA">
      <w:pPr>
        <w:tabs>
          <w:tab w:val="left" w:pos="851"/>
        </w:tabs>
        <w:spacing w:after="165" w:line="250" w:lineRule="auto"/>
        <w:ind w:right="-143"/>
        <w:jc w:val="both"/>
        <w:rPr>
          <w:sz w:val="28"/>
          <w:szCs w:val="28"/>
        </w:rPr>
      </w:pPr>
      <w:r w:rsidRPr="00395D9E">
        <w:rPr>
          <w:rFonts w:ascii="Wingdings" w:eastAsia="Wingdings" w:hAnsi="Wingdings" w:cs="Wingdings"/>
          <w:sz w:val="32"/>
          <w:szCs w:val="32"/>
        </w:rPr>
        <w:t></w:t>
      </w:r>
      <w:r w:rsidRPr="00395D9E">
        <w:rPr>
          <w:sz w:val="32"/>
          <w:szCs w:val="32"/>
        </w:rPr>
        <w:t>1</w:t>
      </w:r>
      <w:r w:rsidRPr="00006B2C">
        <w:rPr>
          <w:sz w:val="28"/>
          <w:szCs w:val="28"/>
        </w:rPr>
        <w:t xml:space="preserve">. Das Alter des Weltalls wird heute von der Astrophysik mit 13.8 Milliarden Jahren   </w:t>
      </w:r>
      <w:r w:rsidR="00006B2C" w:rsidRPr="00006B2C">
        <w:rPr>
          <w:sz w:val="28"/>
          <w:szCs w:val="28"/>
        </w:rPr>
        <w:t xml:space="preserve">    </w:t>
      </w:r>
      <w:r w:rsidR="00006B2C" w:rsidRPr="00006B2C">
        <w:rPr>
          <w:sz w:val="28"/>
          <w:szCs w:val="28"/>
        </w:rPr>
        <w:br/>
        <w:t xml:space="preserve">   </w:t>
      </w:r>
      <w:r w:rsidR="001239BA">
        <w:rPr>
          <w:sz w:val="28"/>
          <w:szCs w:val="28"/>
        </w:rPr>
        <w:t xml:space="preserve"> </w:t>
      </w:r>
      <w:r w:rsidR="00006B2C" w:rsidRPr="00006B2C">
        <w:rPr>
          <w:sz w:val="28"/>
          <w:szCs w:val="28"/>
        </w:rPr>
        <w:t xml:space="preserve">  </w:t>
      </w:r>
      <w:r w:rsidRPr="00006B2C">
        <w:rPr>
          <w:sz w:val="28"/>
          <w:szCs w:val="28"/>
        </w:rPr>
        <w:t xml:space="preserve">ange-  geben  - als allgemein akzeptierter Standard.    </w:t>
      </w:r>
    </w:p>
    <w:p w14:paraId="56EB4A98" w14:textId="761EBA71" w:rsidR="00D520F0" w:rsidRDefault="006A066A" w:rsidP="005A63CA">
      <w:pPr>
        <w:tabs>
          <w:tab w:val="left" w:pos="851"/>
        </w:tabs>
        <w:spacing w:after="5" w:line="250" w:lineRule="auto"/>
        <w:ind w:right="-143"/>
        <w:jc w:val="both"/>
      </w:pPr>
      <w:r w:rsidRPr="00006B2C">
        <w:rPr>
          <w:rFonts w:ascii="Wingdings" w:eastAsia="Wingdings" w:hAnsi="Wingdings" w:cs="Wingdings"/>
          <w:sz w:val="28"/>
          <w:szCs w:val="28"/>
        </w:rPr>
        <w:t></w:t>
      </w:r>
      <w:r w:rsidRPr="00006B2C">
        <w:rPr>
          <w:sz w:val="28"/>
          <w:szCs w:val="28"/>
        </w:rPr>
        <w:t>2.1995 haben</w:t>
      </w:r>
      <w:r>
        <w:rPr>
          <w:sz w:val="28"/>
        </w:rPr>
        <w:t xml:space="preserve"> Arno Penzias und Robert Wilson das Echo des Urknalls entdeckt. </w:t>
      </w:r>
      <w:r w:rsidR="004B388D" w:rsidRPr="004B388D">
        <w:rPr>
          <w:sz w:val="28"/>
          <w:szCs w:val="28"/>
        </w:rPr>
        <w:t>I</w:t>
      </w:r>
      <w:r w:rsidR="004B388D">
        <w:rPr>
          <w:sz w:val="28"/>
        </w:rPr>
        <w:t xml:space="preserve">m </w:t>
      </w:r>
      <w:r w:rsidR="00E03685">
        <w:rPr>
          <w:sz w:val="28"/>
        </w:rPr>
        <w:t xml:space="preserve">   </w:t>
      </w:r>
      <w:r w:rsidR="00CB2995">
        <w:rPr>
          <w:sz w:val="28"/>
        </w:rPr>
        <w:t xml:space="preserve">è   </w:t>
      </w:r>
      <w:r w:rsidR="00CB2995">
        <w:rPr>
          <w:sz w:val="28"/>
        </w:rPr>
        <w:br/>
        <w:t xml:space="preserve">     </w:t>
      </w:r>
      <w:r>
        <w:rPr>
          <w:sz w:val="28"/>
        </w:rPr>
        <w:t xml:space="preserve">dunkeln Nachthimmel Der Urknall gilt als Anfangspunkt der Entstehung von Materie,             </w:t>
      </w:r>
      <w:r w:rsidR="00616FEA">
        <w:rPr>
          <w:sz w:val="28"/>
        </w:rPr>
        <w:t xml:space="preserve">           </w:t>
      </w:r>
      <w:r w:rsidR="00616FEA">
        <w:rPr>
          <w:sz w:val="28"/>
        </w:rPr>
        <w:br/>
        <w:t xml:space="preserve">      </w:t>
      </w:r>
      <w:r>
        <w:rPr>
          <w:sz w:val="28"/>
        </w:rPr>
        <w:t>Raum</w:t>
      </w:r>
      <w:r w:rsidR="004B388D">
        <w:rPr>
          <w:sz w:val="28"/>
        </w:rPr>
        <w:t xml:space="preserve"> und </w:t>
      </w:r>
      <w:r>
        <w:rPr>
          <w:sz w:val="28"/>
        </w:rPr>
        <w:t xml:space="preserve">Zeit. </w:t>
      </w:r>
    </w:p>
    <w:p w14:paraId="1B997E1D" w14:textId="4311531D" w:rsidR="00D520F0" w:rsidRDefault="0069634B" w:rsidP="005A63CA">
      <w:pPr>
        <w:tabs>
          <w:tab w:val="left" w:pos="851"/>
        </w:tabs>
        <w:spacing w:after="5" w:line="250" w:lineRule="auto"/>
        <w:ind w:right="-143"/>
        <w:jc w:val="both"/>
      </w:pPr>
      <w:r>
        <w:rPr>
          <w:sz w:val="28"/>
        </w:rPr>
        <w:br/>
        <w:t xml:space="preserve">     </w:t>
      </w:r>
      <w:r w:rsidR="006A066A">
        <w:rPr>
          <w:sz w:val="28"/>
        </w:rPr>
        <w:t>Aus der Perspektive des Ursprungspunkts des</w:t>
      </w:r>
      <w:hyperlink r:id="rId61">
        <w:r w:rsidR="006A066A">
          <w:rPr>
            <w:sz w:val="28"/>
          </w:rPr>
          <w:t xml:space="preserve"> </w:t>
        </w:r>
      </w:hyperlink>
      <w:hyperlink r:id="rId62">
        <w:r w:rsidR="006A066A">
          <w:rPr>
            <w:color w:val="0563C1"/>
            <w:sz w:val="28"/>
            <w:u w:val="single" w:color="0563C1"/>
          </w:rPr>
          <w:t>Urknalls erweitert</w:t>
        </w:r>
      </w:hyperlink>
      <w:hyperlink r:id="rId63">
        <w:r w:rsidR="006A066A">
          <w:rPr>
            <w:sz w:val="28"/>
          </w:rPr>
          <w:t xml:space="preserve"> </w:t>
        </w:r>
      </w:hyperlink>
      <w:r w:rsidR="006A066A">
        <w:rPr>
          <w:sz w:val="28"/>
        </w:rPr>
        <w:t xml:space="preserve">sich die Zeit nach </w:t>
      </w:r>
    </w:p>
    <w:p w14:paraId="6A87F0A7" w14:textId="1CBB6FCD" w:rsidR="00D520F0" w:rsidRDefault="00E42B7F" w:rsidP="005A63CA">
      <w:pPr>
        <w:tabs>
          <w:tab w:val="left" w:pos="851"/>
        </w:tabs>
        <w:spacing w:after="5" w:line="250" w:lineRule="auto"/>
        <w:ind w:right="-143"/>
        <w:jc w:val="both"/>
      </w:pPr>
      <w:r>
        <w:rPr>
          <w:sz w:val="28"/>
        </w:rPr>
        <w:t xml:space="preserve">     </w:t>
      </w:r>
      <w:r w:rsidR="006A066A">
        <w:rPr>
          <w:sz w:val="28"/>
        </w:rPr>
        <w:t xml:space="preserve">Einsteins Gleichungen des "Streckungsfaktors" um einen Faktor von ungefähr </w:t>
      </w:r>
    </w:p>
    <w:p w14:paraId="41A86EBA" w14:textId="77777777" w:rsidR="00561C31" w:rsidRDefault="006A066A" w:rsidP="005E7532">
      <w:pPr>
        <w:tabs>
          <w:tab w:val="left" w:pos="851"/>
        </w:tabs>
        <w:spacing w:after="153" w:line="250" w:lineRule="auto"/>
        <w:ind w:right="-143"/>
        <w:jc w:val="both"/>
        <w:rPr>
          <w:sz w:val="28"/>
        </w:rPr>
      </w:pPr>
      <w:r>
        <w:rPr>
          <w:sz w:val="28"/>
        </w:rPr>
        <w:t xml:space="preserve">1.000.000.000.000, was bedeutet, dass eine Billion Tage auf der Erde als ein Tag von zu vergehen scheinen dieser Punkt aufgrund der Ausdehnung des Raumes. Auf das geschätzte Alter des Universums von 13,8 Milliarden Jahren aus der Sicht des Ursprungs scheint das heutige Universum gerade seinen sechsten Tag seines Bestehens begonnen zu haben, oder wenn das Universum aus der Perspektive 15 Milliarden Jahre alt ist der Erde scheint es gerade seinen sechsten Tag vollendet zu haben. </w:t>
      </w:r>
    </w:p>
    <w:p w14:paraId="084BD0BE" w14:textId="6F8FCD41" w:rsidR="00D520F0" w:rsidRPr="00C252AC" w:rsidRDefault="00561C31" w:rsidP="005E7532">
      <w:pPr>
        <w:tabs>
          <w:tab w:val="left" w:pos="851"/>
        </w:tabs>
        <w:spacing w:after="153" w:line="250" w:lineRule="auto"/>
        <w:ind w:right="-143"/>
        <w:jc w:val="both"/>
        <w:rPr>
          <w:b/>
          <w:bCs/>
          <w:sz w:val="32"/>
          <w:szCs w:val="32"/>
        </w:rPr>
      </w:pPr>
      <w:r w:rsidRPr="00C252AC">
        <w:rPr>
          <w:b/>
          <w:bCs/>
          <w:sz w:val="32"/>
          <w:szCs w:val="32"/>
        </w:rPr>
        <w:t>B</w:t>
      </w:r>
      <w:r w:rsidR="00C252AC" w:rsidRPr="00C252AC">
        <w:rPr>
          <w:b/>
          <w:bCs/>
          <w:sz w:val="32"/>
          <w:szCs w:val="32"/>
        </w:rPr>
        <w:t>ibel</w:t>
      </w:r>
      <w:r w:rsidR="006A066A" w:rsidRPr="00C252AC">
        <w:rPr>
          <w:b/>
          <w:bCs/>
          <w:color w:val="70AD47"/>
          <w:sz w:val="32"/>
          <w:szCs w:val="32"/>
        </w:rPr>
        <w:t xml:space="preserve">       </w:t>
      </w:r>
      <w:r w:rsidR="006A066A" w:rsidRPr="00C252AC">
        <w:rPr>
          <w:rFonts w:ascii="Times New Roman" w:eastAsia="Times New Roman" w:hAnsi="Times New Roman" w:cs="Times New Roman"/>
          <w:b/>
          <w:bCs/>
          <w:color w:val="70AD47"/>
          <w:sz w:val="32"/>
          <w:szCs w:val="32"/>
        </w:rPr>
        <w:t xml:space="preserve">                            </w:t>
      </w:r>
    </w:p>
    <w:p w14:paraId="5F93CDCE" w14:textId="77777777" w:rsidR="00D520F0" w:rsidRDefault="006A066A" w:rsidP="005A63CA">
      <w:pPr>
        <w:tabs>
          <w:tab w:val="left" w:pos="851"/>
        </w:tabs>
        <w:spacing w:after="0"/>
        <w:ind w:right="-143"/>
        <w:jc w:val="both"/>
      </w:pPr>
      <w:r>
        <w:rPr>
          <w:rFonts w:ascii="Times New Roman" w:eastAsia="Times New Roman" w:hAnsi="Times New Roman" w:cs="Times New Roman"/>
          <w:b/>
          <w:color w:val="000080"/>
          <w:sz w:val="28"/>
        </w:rPr>
        <w:t>. Petr 3.10</w:t>
      </w:r>
      <w:r>
        <w:rPr>
          <w:rFonts w:ascii="Arial" w:eastAsia="Arial" w:hAnsi="Arial" w:cs="Arial"/>
          <w:color w:val="212529"/>
          <w:sz w:val="28"/>
        </w:rPr>
        <w:t xml:space="preserve"> </w:t>
      </w:r>
    </w:p>
    <w:p w14:paraId="18079A1F" w14:textId="09542723" w:rsidR="00D520F0" w:rsidRPr="00612179" w:rsidRDefault="006A066A" w:rsidP="005A63CA">
      <w:pPr>
        <w:tabs>
          <w:tab w:val="left" w:pos="851"/>
        </w:tabs>
        <w:spacing w:after="5" w:line="250" w:lineRule="auto"/>
        <w:ind w:right="-143"/>
        <w:rPr>
          <w:sz w:val="28"/>
          <w:szCs w:val="28"/>
        </w:rPr>
      </w:pPr>
      <w:r w:rsidRPr="00612179">
        <w:rPr>
          <w:sz w:val="28"/>
          <w:szCs w:val="28"/>
        </w:rPr>
        <w:t>* Es wird aber des Herrn Tag kommen wie ein Dieb; dann + werden die   Himmel die Erde und die Werke, die darauf sind, werden ihr Urteil finden.</w:t>
      </w:r>
      <w:r w:rsidRPr="00612179">
        <w:rPr>
          <w:color w:val="212529"/>
          <w:sz w:val="28"/>
          <w:szCs w:val="28"/>
        </w:rPr>
        <w:t xml:space="preserve"> </w:t>
      </w:r>
    </w:p>
    <w:p w14:paraId="76B048F0" w14:textId="77777777" w:rsidR="00D520F0" w:rsidRPr="00BC433A" w:rsidRDefault="00000000" w:rsidP="005A63CA">
      <w:pPr>
        <w:tabs>
          <w:tab w:val="left" w:pos="851"/>
        </w:tabs>
        <w:spacing w:after="314"/>
        <w:ind w:right="-143"/>
        <w:rPr>
          <w:sz w:val="28"/>
          <w:szCs w:val="28"/>
          <w:lang w:val="en-US"/>
        </w:rPr>
      </w:pPr>
      <w:hyperlink r:id="rId64">
        <w:r w:rsidR="006A066A" w:rsidRPr="00716CF3">
          <w:rPr>
            <w:color w:val="063684"/>
            <w:sz w:val="28"/>
            <w:szCs w:val="28"/>
            <w:u w:val="single" w:color="063684"/>
            <w:lang w:val="en-US"/>
          </w:rPr>
          <w:t xml:space="preserve"> </w:t>
        </w:r>
        <w:r w:rsidR="006A066A" w:rsidRPr="00BC433A">
          <w:rPr>
            <w:color w:val="063684"/>
            <w:sz w:val="28"/>
            <w:szCs w:val="28"/>
            <w:u w:val="single" w:color="063684"/>
            <w:lang w:val="en-US"/>
          </w:rPr>
          <w:t>1. Thess 5,2</w:t>
        </w:r>
      </w:hyperlink>
      <w:hyperlink r:id="rId65">
        <w:r w:rsidR="006A066A" w:rsidRPr="00BC433A">
          <w:rPr>
            <w:color w:val="063684"/>
            <w:sz w:val="28"/>
            <w:szCs w:val="28"/>
            <w:u w:val="single" w:color="063684"/>
            <w:lang w:val="en-US"/>
          </w:rPr>
          <w:t>.</w:t>
        </w:r>
      </w:hyperlink>
      <w:hyperlink r:id="rId66">
        <w:r w:rsidR="006A066A" w:rsidRPr="00BC433A">
          <w:rPr>
            <w:color w:val="063684"/>
            <w:sz w:val="28"/>
            <w:szCs w:val="28"/>
            <w:u w:val="single" w:color="063684"/>
            <w:lang w:val="en-US"/>
          </w:rPr>
          <w:t xml:space="preserve"> </w:t>
        </w:r>
      </w:hyperlink>
      <w:hyperlink r:id="rId67">
        <w:r w:rsidR="006A066A" w:rsidRPr="00BC433A">
          <w:rPr>
            <w:color w:val="063684"/>
            <w:sz w:val="28"/>
            <w:szCs w:val="28"/>
            <w:u w:val="single" w:color="063684"/>
            <w:lang w:val="en-US"/>
          </w:rPr>
          <w:t>3</w:t>
        </w:r>
      </w:hyperlink>
      <w:hyperlink r:id="rId68">
        <w:r w:rsidR="006A066A" w:rsidRPr="00BC433A">
          <w:rPr>
            <w:color w:val="063684"/>
            <w:sz w:val="28"/>
            <w:szCs w:val="28"/>
            <w:u w:val="single" w:color="063684"/>
            <w:lang w:val="en-US"/>
          </w:rPr>
          <w:t>;</w:t>
        </w:r>
      </w:hyperlink>
      <w:hyperlink r:id="rId69">
        <w:r w:rsidR="006A066A" w:rsidRPr="00BC433A">
          <w:rPr>
            <w:color w:val="063684"/>
            <w:sz w:val="28"/>
            <w:szCs w:val="28"/>
            <w:u w:val="single" w:color="063684"/>
            <w:lang w:val="en-US"/>
          </w:rPr>
          <w:t xml:space="preserve"> </w:t>
        </w:r>
      </w:hyperlink>
      <w:hyperlink r:id="rId70">
        <w:r w:rsidR="006A066A" w:rsidRPr="00BC433A">
          <w:rPr>
            <w:color w:val="063684"/>
            <w:sz w:val="28"/>
            <w:szCs w:val="28"/>
            <w:u w:val="single" w:color="063684"/>
            <w:lang w:val="en-US"/>
          </w:rPr>
          <w:t>+ Mt 24,29</w:t>
        </w:r>
      </w:hyperlink>
      <w:hyperlink r:id="rId71">
        <w:r w:rsidR="006A066A" w:rsidRPr="00BC433A">
          <w:rPr>
            <w:color w:val="063684"/>
            <w:sz w:val="28"/>
            <w:szCs w:val="28"/>
            <w:u w:val="single" w:color="063684"/>
            <w:lang w:val="en-US"/>
          </w:rPr>
          <w:t>;</w:t>
        </w:r>
      </w:hyperlink>
      <w:hyperlink r:id="rId72">
        <w:r w:rsidR="006A066A" w:rsidRPr="00BC433A">
          <w:rPr>
            <w:color w:val="063684"/>
            <w:sz w:val="28"/>
            <w:szCs w:val="28"/>
            <w:u w:val="single" w:color="063684"/>
            <w:lang w:val="en-US"/>
          </w:rPr>
          <w:t xml:space="preserve"> </w:t>
        </w:r>
      </w:hyperlink>
      <w:hyperlink r:id="rId73">
        <w:r w:rsidR="006A066A" w:rsidRPr="00BC433A">
          <w:rPr>
            <w:color w:val="063684"/>
            <w:sz w:val="28"/>
            <w:szCs w:val="28"/>
            <w:u w:val="single" w:color="063684"/>
            <w:lang w:val="en-US"/>
          </w:rPr>
          <w:t>Offb 20,11</w:t>
        </w:r>
      </w:hyperlink>
      <w:hyperlink r:id="rId74">
        <w:r w:rsidR="006A066A" w:rsidRPr="00BC433A">
          <w:rPr>
            <w:color w:val="063684"/>
            <w:sz w:val="28"/>
            <w:szCs w:val="28"/>
            <w:u w:val="single" w:color="063684"/>
            <w:lang w:val="en-US"/>
          </w:rPr>
          <w:t>;</w:t>
        </w:r>
      </w:hyperlink>
      <w:hyperlink r:id="rId75">
        <w:r w:rsidR="006A066A" w:rsidRPr="00BC433A">
          <w:rPr>
            <w:color w:val="063684"/>
            <w:sz w:val="28"/>
            <w:szCs w:val="28"/>
            <w:u w:val="single" w:color="063684"/>
            <w:lang w:val="en-US"/>
          </w:rPr>
          <w:t xml:space="preserve"> </w:t>
        </w:r>
      </w:hyperlink>
      <w:hyperlink r:id="rId76">
        <w:r w:rsidR="006A066A" w:rsidRPr="00BC433A">
          <w:rPr>
            <w:color w:val="063684"/>
            <w:sz w:val="28"/>
            <w:szCs w:val="28"/>
            <w:u w:val="single" w:color="063684"/>
            <w:lang w:val="en-US"/>
          </w:rPr>
          <w:t>** Jes 24,19;</w:t>
        </w:r>
      </w:hyperlink>
      <w:hyperlink r:id="rId77">
        <w:r w:rsidR="006A066A" w:rsidRPr="00BC433A">
          <w:rPr>
            <w:color w:val="0000FF"/>
            <w:sz w:val="28"/>
            <w:szCs w:val="28"/>
            <w:lang w:val="en-US"/>
          </w:rPr>
          <w:t xml:space="preserve"> </w:t>
        </w:r>
      </w:hyperlink>
    </w:p>
    <w:p w14:paraId="63EB096F" w14:textId="77777777" w:rsidR="00D520F0" w:rsidRPr="007C49B6" w:rsidRDefault="006A066A" w:rsidP="005A63CA">
      <w:pPr>
        <w:tabs>
          <w:tab w:val="left" w:pos="851"/>
        </w:tabs>
        <w:spacing w:after="0"/>
        <w:ind w:right="-143"/>
        <w:jc w:val="both"/>
        <w:rPr>
          <w:lang w:val="en-US"/>
        </w:rPr>
      </w:pPr>
      <w:r w:rsidRPr="007C49B6">
        <w:rPr>
          <w:b/>
          <w:color w:val="212529"/>
          <w:sz w:val="28"/>
          <w:lang w:val="en-US"/>
        </w:rPr>
        <w:t>Offb 21.1</w:t>
      </w:r>
      <w:r w:rsidRPr="007C49B6">
        <w:rPr>
          <w:color w:val="212529"/>
          <w:sz w:val="28"/>
          <w:lang w:val="en-US"/>
        </w:rPr>
        <w:t xml:space="preserve"> </w:t>
      </w:r>
    </w:p>
    <w:p w14:paraId="4AD5D70B" w14:textId="23AC3C83" w:rsidR="00D520F0" w:rsidRDefault="006A066A" w:rsidP="005A63CA">
      <w:pPr>
        <w:tabs>
          <w:tab w:val="left" w:pos="851"/>
        </w:tabs>
        <w:spacing w:after="0" w:line="239" w:lineRule="auto"/>
        <w:ind w:right="-143"/>
        <w:jc w:val="both"/>
      </w:pPr>
      <w:r>
        <w:rPr>
          <w:color w:val="212529"/>
          <w:sz w:val="28"/>
        </w:rPr>
        <w:t>Und ich sah * einen neuen Himmel und eine neue Erde; denn + der erste Hund di</w:t>
      </w:r>
      <w:r w:rsidR="00612179">
        <w:rPr>
          <w:color w:val="212529"/>
          <w:sz w:val="28"/>
        </w:rPr>
        <w:t>e erste</w:t>
      </w:r>
      <w:r>
        <w:rPr>
          <w:color w:val="212529"/>
          <w:sz w:val="28"/>
        </w:rPr>
        <w:t xml:space="preserve"> Erde sind vergangen, und das Meer ist nicht mehr. </w:t>
      </w:r>
    </w:p>
    <w:p w14:paraId="12AE2733" w14:textId="09558DCC" w:rsidR="005D1C0B" w:rsidRDefault="00000000" w:rsidP="00B80150">
      <w:pPr>
        <w:tabs>
          <w:tab w:val="left" w:pos="851"/>
        </w:tabs>
        <w:spacing w:after="38" w:line="249" w:lineRule="auto"/>
        <w:ind w:right="-143"/>
        <w:jc w:val="both"/>
        <w:rPr>
          <w:color w:val="212529"/>
          <w:sz w:val="28"/>
        </w:rPr>
      </w:pPr>
      <w:hyperlink r:id="rId78">
        <w:r w:rsidR="006A066A">
          <w:rPr>
            <w:color w:val="0563C1"/>
            <w:sz w:val="28"/>
            <w:u w:val="single" w:color="0563C1"/>
          </w:rPr>
          <w:t xml:space="preserve"> Jes 65,17</w:t>
        </w:r>
      </w:hyperlink>
      <w:hyperlink r:id="rId79">
        <w:r w:rsidR="006A066A">
          <w:rPr>
            <w:color w:val="0563C1"/>
            <w:sz w:val="28"/>
            <w:u w:val="single" w:color="0563C1"/>
          </w:rPr>
          <w:t>;</w:t>
        </w:r>
      </w:hyperlink>
      <w:hyperlink r:id="rId80">
        <w:r w:rsidR="006A066A">
          <w:rPr>
            <w:color w:val="0563C1"/>
            <w:sz w:val="28"/>
            <w:u w:val="single" w:color="0563C1"/>
          </w:rPr>
          <w:t xml:space="preserve"> </w:t>
        </w:r>
      </w:hyperlink>
      <w:hyperlink r:id="rId81">
        <w:r w:rsidR="006A066A">
          <w:rPr>
            <w:color w:val="0563C1"/>
            <w:sz w:val="28"/>
            <w:u w:val="single" w:color="0563C1"/>
          </w:rPr>
          <w:t>+ 2. Petr 3,13;</w:t>
        </w:r>
      </w:hyperlink>
      <w:hyperlink r:id="rId82">
        <w:r w:rsidR="006A066A">
          <w:rPr>
            <w:color w:val="212529"/>
            <w:sz w:val="28"/>
          </w:rPr>
          <w:t xml:space="preserve"> </w:t>
        </w:r>
      </w:hyperlink>
    </w:p>
    <w:p w14:paraId="514A693E" w14:textId="77777777" w:rsidR="00376A9F" w:rsidRPr="00B80150" w:rsidRDefault="00376A9F" w:rsidP="00B80150">
      <w:pPr>
        <w:tabs>
          <w:tab w:val="left" w:pos="851"/>
        </w:tabs>
        <w:spacing w:after="38" w:line="249" w:lineRule="auto"/>
        <w:ind w:right="-143"/>
        <w:jc w:val="both"/>
        <w:rPr>
          <w:color w:val="212529"/>
          <w:sz w:val="28"/>
        </w:rPr>
      </w:pPr>
    </w:p>
    <w:p w14:paraId="4D088F09" w14:textId="171D7A08" w:rsidR="005D1C0B" w:rsidRPr="00D272A5" w:rsidRDefault="00041DA9" w:rsidP="005A63CA">
      <w:pPr>
        <w:tabs>
          <w:tab w:val="left" w:pos="851"/>
        </w:tabs>
        <w:spacing w:after="266" w:line="250" w:lineRule="auto"/>
        <w:ind w:right="-143"/>
        <w:jc w:val="both"/>
        <w:rPr>
          <w:sz w:val="32"/>
          <w:szCs w:val="32"/>
        </w:rPr>
      </w:pPr>
      <w:r w:rsidRPr="00D272A5">
        <w:rPr>
          <w:sz w:val="32"/>
          <w:szCs w:val="32"/>
        </w:rPr>
        <w:t>Moderne W</w:t>
      </w:r>
      <w:r w:rsidR="0072299B" w:rsidRPr="00D272A5">
        <w:rPr>
          <w:sz w:val="32"/>
          <w:szCs w:val="32"/>
        </w:rPr>
        <w:t>issensch</w:t>
      </w:r>
      <w:r w:rsidR="0043278D" w:rsidRPr="00D272A5">
        <w:rPr>
          <w:sz w:val="32"/>
          <w:szCs w:val="32"/>
        </w:rPr>
        <w:t>aft</w:t>
      </w:r>
    </w:p>
    <w:p w14:paraId="3BEC4CA1" w14:textId="3E228301" w:rsidR="00D520F0" w:rsidRDefault="006A066A" w:rsidP="005A63CA">
      <w:pPr>
        <w:tabs>
          <w:tab w:val="left" w:pos="851"/>
        </w:tabs>
        <w:spacing w:after="266" w:line="250" w:lineRule="auto"/>
        <w:ind w:right="-143"/>
        <w:jc w:val="both"/>
      </w:pPr>
      <w:r>
        <w:rPr>
          <w:sz w:val="28"/>
        </w:rPr>
        <w:t xml:space="preserve">Wie das Schicksal unseres Weltalls aussieht, darüber zerbrechen sich Kosmologen schon seit langem den Kopf. Im Prinzip gibt es drei Szenarien: </w:t>
      </w:r>
    </w:p>
    <w:p w14:paraId="73448FBB" w14:textId="77777777" w:rsidR="00D520F0" w:rsidRDefault="006A066A" w:rsidP="005A63CA">
      <w:pPr>
        <w:numPr>
          <w:ilvl w:val="0"/>
          <w:numId w:val="4"/>
        </w:numPr>
        <w:tabs>
          <w:tab w:val="left" w:pos="851"/>
        </w:tabs>
        <w:spacing w:after="13"/>
        <w:ind w:left="0" w:right="-143"/>
        <w:jc w:val="both"/>
      </w:pPr>
      <w:r>
        <w:rPr>
          <w:color w:val="1D1D1D"/>
          <w:sz w:val="28"/>
        </w:rPr>
        <w:t>Der „</w:t>
      </w:r>
      <w:r>
        <w:rPr>
          <w:color w:val="1D1D1D"/>
          <w:sz w:val="28"/>
          <w:u w:val="single" w:color="1D1D1D"/>
        </w:rPr>
        <w:t>Big Rip“</w:t>
      </w:r>
      <w:r>
        <w:rPr>
          <w:color w:val="1D1D1D"/>
          <w:sz w:val="28"/>
        </w:rPr>
        <w:t>, auch als „Endknall“ bezeichnet</w:t>
      </w:r>
      <w:r>
        <w:rPr>
          <w:b/>
          <w:color w:val="1D1D1D"/>
          <w:sz w:val="28"/>
        </w:rPr>
        <w:t xml:space="preserve"> </w:t>
      </w:r>
    </w:p>
    <w:p w14:paraId="284AF192" w14:textId="77777777" w:rsidR="00D520F0" w:rsidRDefault="006A066A" w:rsidP="005A63CA">
      <w:pPr>
        <w:tabs>
          <w:tab w:val="left" w:pos="851"/>
        </w:tabs>
        <w:spacing w:after="279" w:line="240" w:lineRule="auto"/>
        <w:ind w:right="-143"/>
        <w:jc w:val="both"/>
      </w:pPr>
      <w:r>
        <w:rPr>
          <w:color w:val="1D1D1D"/>
          <w:sz w:val="28"/>
        </w:rPr>
        <w:t>Das All dehnt sich immer schneller aus.</w:t>
      </w:r>
      <w:r>
        <w:rPr>
          <w:sz w:val="28"/>
        </w:rPr>
        <w:t xml:space="preserve"> Man hat inzwischen festgestellt, dass  eine mysteriöse dunkle Energie</w:t>
      </w:r>
      <w:r>
        <w:rPr>
          <w:color w:val="1D1D1D"/>
          <w:sz w:val="28"/>
        </w:rPr>
        <w:t xml:space="preserve"> dafür verantwortlich ist.  Schliesslich zerfällt die   Materie in Elementarteilchen, die sich gegenseitig abstoßen. Am Ende bleibt nichts übrig. Zum Glück tritt dieser Fall wohl erst in 30 bis 50 Milliarden Jahren ein.</w:t>
      </w:r>
      <w:r>
        <w:rPr>
          <w:sz w:val="28"/>
        </w:rPr>
        <w:t xml:space="preserve"> </w:t>
      </w:r>
    </w:p>
    <w:p w14:paraId="5E223299" w14:textId="77777777" w:rsidR="00D520F0" w:rsidRDefault="006A066A" w:rsidP="005A63CA">
      <w:pPr>
        <w:tabs>
          <w:tab w:val="left" w:pos="851"/>
        </w:tabs>
        <w:spacing w:after="420"/>
        <w:ind w:right="-143"/>
        <w:jc w:val="both"/>
      </w:pPr>
      <w:r>
        <w:rPr>
          <w:sz w:val="28"/>
        </w:rPr>
        <w:t xml:space="preserve"> </w:t>
      </w:r>
    </w:p>
    <w:p w14:paraId="60FBF923" w14:textId="77777777" w:rsidR="00D520F0" w:rsidRDefault="006A066A" w:rsidP="005A63CA">
      <w:pPr>
        <w:numPr>
          <w:ilvl w:val="0"/>
          <w:numId w:val="4"/>
        </w:numPr>
        <w:tabs>
          <w:tab w:val="left" w:pos="851"/>
        </w:tabs>
        <w:spacing w:after="13" w:line="346" w:lineRule="auto"/>
        <w:ind w:left="0" w:right="-143"/>
        <w:jc w:val="both"/>
      </w:pPr>
      <w:r>
        <w:rPr>
          <w:sz w:val="28"/>
        </w:rPr>
        <w:t xml:space="preserve">Der </w:t>
      </w:r>
      <w:r>
        <w:rPr>
          <w:sz w:val="28"/>
          <w:u w:val="single" w:color="000000"/>
        </w:rPr>
        <w:t>"Big Crunch",</w:t>
      </w:r>
      <w:r>
        <w:rPr>
          <w:sz w:val="28"/>
        </w:rPr>
        <w:t xml:space="preserve"> bei dem sich die Expansion des Universums irgendwann umkehrt und es sich wieder zusammenzieht.</w:t>
      </w:r>
      <w:r>
        <w:rPr>
          <w:color w:val="1D1D1D"/>
          <w:sz w:val="28"/>
        </w:rPr>
        <w:t xml:space="preserve">„What goes up, must come down“, sagte einst Isaac Newton. Die Gravitation holt alles, was du in die Luft wirfst, wieder auf die Erde. Das gilt auch fürs All: </w:t>
      </w:r>
    </w:p>
    <w:p w14:paraId="3D91A096" w14:textId="77777777" w:rsidR="00D520F0" w:rsidRDefault="006A066A" w:rsidP="005A63CA">
      <w:pPr>
        <w:tabs>
          <w:tab w:val="left" w:pos="851"/>
        </w:tabs>
        <w:spacing w:after="13" w:line="346" w:lineRule="auto"/>
        <w:ind w:right="-143"/>
        <w:jc w:val="both"/>
      </w:pPr>
      <w:r>
        <w:rPr>
          <w:color w:val="1D1D1D"/>
          <w:sz w:val="28"/>
        </w:rPr>
        <w:t>Alles, was beim Urknall weggeschleudert wurde, kommt wieder zurück, sobald die Schwerkraft des Weltall-Zentrums größer ist als die Beschleunigung der wegfliegenden Materie.</w:t>
      </w:r>
      <w:r>
        <w:rPr>
          <w:b/>
          <w:color w:val="1D1D1D"/>
          <w:sz w:val="28"/>
        </w:rPr>
        <w:t xml:space="preserve"> </w:t>
      </w:r>
    </w:p>
    <w:p w14:paraId="16CA7169" w14:textId="77777777" w:rsidR="00D520F0" w:rsidRDefault="006A066A" w:rsidP="005A63CA">
      <w:pPr>
        <w:tabs>
          <w:tab w:val="left" w:pos="851"/>
        </w:tabs>
        <w:spacing w:after="13" w:line="346" w:lineRule="auto"/>
        <w:ind w:right="-143"/>
        <w:jc w:val="both"/>
      </w:pPr>
      <w:r>
        <w:rPr>
          <w:color w:val="1D1D1D"/>
          <w:sz w:val="28"/>
        </w:rPr>
        <w:t xml:space="preserve">Alles schrumpft wieder auf einen Punkt zusammen. Die Folge: ein neuer Urknall. Demnach würde sich das All ständig wiederholen. Vielleicht würdest du beim Zusammenschrumpfen dein Leben sogar rückwärts leben. </w:t>
      </w:r>
    </w:p>
    <w:p w14:paraId="6F6D9798" w14:textId="77777777" w:rsidR="00D520F0" w:rsidRDefault="006A066A" w:rsidP="005A63CA">
      <w:pPr>
        <w:tabs>
          <w:tab w:val="left" w:pos="851"/>
        </w:tabs>
        <w:spacing w:after="141"/>
        <w:ind w:right="-143"/>
        <w:jc w:val="both"/>
      </w:pPr>
      <w:r w:rsidRPr="00524E9C">
        <w:rPr>
          <w:color w:val="1D1D1D"/>
          <w:sz w:val="28"/>
          <w:lang w:val="en-US"/>
        </w:rPr>
        <w:t xml:space="preserve">III Der „Big Chill“ bzw. </w:t>
      </w:r>
      <w:r>
        <w:rPr>
          <w:color w:val="1D1D1D"/>
          <w:sz w:val="28"/>
        </w:rPr>
        <w:t>„Big Freeze“</w:t>
      </w:r>
      <w:r>
        <w:rPr>
          <w:b/>
          <w:color w:val="1D1D1D"/>
          <w:sz w:val="28"/>
        </w:rPr>
        <w:t xml:space="preserve"> </w:t>
      </w:r>
    </w:p>
    <w:p w14:paraId="5A5D82E0" w14:textId="77777777" w:rsidR="00D520F0" w:rsidRDefault="006A066A" w:rsidP="005A63CA">
      <w:pPr>
        <w:tabs>
          <w:tab w:val="left" w:pos="851"/>
        </w:tabs>
        <w:spacing w:after="13" w:line="346" w:lineRule="auto"/>
        <w:ind w:right="-143"/>
        <w:jc w:val="both"/>
      </w:pPr>
      <w:r>
        <w:rPr>
          <w:color w:val="1D1D1D"/>
          <w:sz w:val="28"/>
        </w:rPr>
        <w:lastRenderedPageBreak/>
        <w:t>Der Kosmos dehnt dehnt sich, bis die Energie ausgeht. Es wird immer einsamer, da sich die Entfernung der Galaxienhaufen voneinander immer weiter vergrößert. Das Universum friert ein.</w:t>
      </w:r>
      <w:r>
        <w:rPr>
          <w:b/>
          <w:color w:val="1D1D1D"/>
          <w:sz w:val="28"/>
        </w:rPr>
        <w:t xml:space="preserve"> </w:t>
      </w:r>
      <w:r>
        <w:rPr>
          <w:color w:val="1D1D1D"/>
          <w:sz w:val="28"/>
        </w:rPr>
        <w:t xml:space="preserve"> </w:t>
      </w:r>
    </w:p>
    <w:p w14:paraId="5072B180" w14:textId="77777777" w:rsidR="00D520F0" w:rsidRDefault="006A066A" w:rsidP="005A63CA">
      <w:pPr>
        <w:tabs>
          <w:tab w:val="left" w:pos="851"/>
        </w:tabs>
        <w:spacing w:after="13" w:line="346" w:lineRule="auto"/>
        <w:ind w:right="-143"/>
        <w:jc w:val="both"/>
      </w:pPr>
      <w:r>
        <w:rPr>
          <w:color w:val="1D1D1D"/>
          <w:sz w:val="28"/>
        </w:rPr>
        <w:t xml:space="preserve">Einsteins Gleichungen liefern auch keine  eindeutigen Antworten. Sie lassen ver-schiedene Lösungen . </w:t>
      </w:r>
    </w:p>
    <w:p w14:paraId="5B106B71" w14:textId="39BCF5F1" w:rsidR="00D520F0" w:rsidRDefault="006A066A" w:rsidP="005A63CA">
      <w:pPr>
        <w:tabs>
          <w:tab w:val="left" w:pos="851"/>
        </w:tabs>
        <w:spacing w:after="13" w:line="346" w:lineRule="auto"/>
        <w:ind w:right="-143"/>
        <w:jc w:val="both"/>
      </w:pPr>
      <w:r>
        <w:rPr>
          <w:color w:val="1D1D1D"/>
          <w:sz w:val="28"/>
        </w:rPr>
        <w:t xml:space="preserve">Charon meint zwar in seinem kosmischen Modell der komplexen Relativitätstheorie, die  er als eine Erweiterung von Einsteins allgemeiner Relativitätstheorie betrachtet, dass das Universum sich nach der   Expansionsphase, in der wir uns jetzt befinden, wieder zusammenzieht (Jean,E. Charon, Geist der Materie, S. 250…)Er  geht also von einem zyklischen Universum aus , das expandiert, dann wieder kontrahiert etc. </w:t>
      </w:r>
    </w:p>
    <w:p w14:paraId="56B5CEED" w14:textId="24C136DD" w:rsidR="00D520F0" w:rsidRDefault="00D520F0" w:rsidP="005A63CA">
      <w:pPr>
        <w:tabs>
          <w:tab w:val="left" w:pos="851"/>
        </w:tabs>
        <w:spacing w:after="42"/>
        <w:ind w:right="-143"/>
        <w:jc w:val="both"/>
      </w:pPr>
    </w:p>
    <w:p w14:paraId="17D04A1E" w14:textId="77777777" w:rsidR="00D520F0" w:rsidRDefault="006A066A" w:rsidP="005A63CA">
      <w:pPr>
        <w:tabs>
          <w:tab w:val="left" w:pos="1134"/>
          <w:tab w:val="left" w:pos="1276"/>
        </w:tabs>
        <w:spacing w:after="9"/>
        <w:ind w:right="-143"/>
        <w:jc w:val="both"/>
      </w:pPr>
      <w:r>
        <w:rPr>
          <w:rFonts w:ascii="Arial" w:eastAsia="Arial" w:hAnsi="Arial" w:cs="Arial"/>
          <w:b/>
          <w:color w:val="FF0000"/>
          <w:sz w:val="36"/>
        </w:rPr>
        <w:t>3. Astronomie</w:t>
      </w:r>
      <w:r>
        <w:rPr>
          <w:rFonts w:ascii="Arial" w:eastAsia="Arial" w:hAnsi="Arial" w:cs="Arial"/>
          <w:b/>
          <w:color w:val="FF0000"/>
          <w:sz w:val="48"/>
        </w:rPr>
        <w:t xml:space="preserve">     </w:t>
      </w:r>
      <w:r>
        <w:rPr>
          <w:rFonts w:ascii="Arial" w:eastAsia="Arial" w:hAnsi="Arial" w:cs="Arial"/>
          <w:b/>
          <w:sz w:val="28"/>
        </w:rPr>
        <w:t xml:space="preserve"> </w:t>
      </w:r>
    </w:p>
    <w:p w14:paraId="0FC9698A" w14:textId="77777777" w:rsidR="002237F8" w:rsidRPr="00C80DFB" w:rsidRDefault="006A066A" w:rsidP="002237F8">
      <w:pPr>
        <w:tabs>
          <w:tab w:val="left" w:pos="1134"/>
          <w:tab w:val="left" w:pos="1276"/>
        </w:tabs>
        <w:spacing w:after="0"/>
        <w:ind w:right="-143"/>
        <w:jc w:val="both"/>
        <w:rPr>
          <w:color w:val="FFFFFF" w:themeColor="background1"/>
        </w:rPr>
      </w:pPr>
      <w:r w:rsidRPr="00C80DFB">
        <w:rPr>
          <w:rFonts w:ascii="Arial" w:eastAsia="Arial" w:hAnsi="Arial" w:cs="Arial"/>
          <w:b/>
          <w:color w:val="FFFFFF" w:themeColor="background1"/>
          <w:sz w:val="32"/>
          <w:highlight w:val="black"/>
        </w:rPr>
        <w:t>3.1.Polar</w:t>
      </w:r>
      <w:r w:rsidR="001103B6" w:rsidRPr="00C80DFB">
        <w:rPr>
          <w:rFonts w:ascii="Arial" w:eastAsia="Arial" w:hAnsi="Arial" w:cs="Arial"/>
          <w:b/>
          <w:color w:val="FFFFFF" w:themeColor="background1"/>
          <w:sz w:val="32"/>
          <w:highlight w:val="black"/>
        </w:rPr>
        <w:t>licht</w:t>
      </w:r>
    </w:p>
    <w:p w14:paraId="1B0413EE" w14:textId="047B7879" w:rsidR="0081217D" w:rsidRPr="002237F8" w:rsidRDefault="007659F6" w:rsidP="002237F8">
      <w:pPr>
        <w:tabs>
          <w:tab w:val="left" w:pos="1134"/>
          <w:tab w:val="left" w:pos="1276"/>
        </w:tabs>
        <w:spacing w:after="0"/>
        <w:ind w:right="-143"/>
        <w:jc w:val="both"/>
      </w:pPr>
      <w:r>
        <w:rPr>
          <w:sz w:val="28"/>
        </w:rPr>
        <w:t xml:space="preserve"> </w:t>
      </w:r>
      <w:r w:rsidR="00EE1C0B">
        <w:rPr>
          <w:sz w:val="28"/>
        </w:rPr>
        <w:t>I</w:t>
      </w:r>
      <w:r w:rsidR="00D80339">
        <w:rPr>
          <w:sz w:val="28"/>
        </w:rPr>
        <w:t xml:space="preserve">ch </w:t>
      </w:r>
      <w:r w:rsidR="000D1704">
        <w:rPr>
          <w:sz w:val="28"/>
        </w:rPr>
        <w:t>führe</w:t>
      </w:r>
      <w:r w:rsidR="00D80339">
        <w:rPr>
          <w:sz w:val="28"/>
        </w:rPr>
        <w:t xml:space="preserve"> </w:t>
      </w:r>
      <w:r w:rsidR="008A44F5">
        <w:rPr>
          <w:sz w:val="28"/>
        </w:rPr>
        <w:t>die Aussagen</w:t>
      </w:r>
      <w:r w:rsidR="001C2F1E">
        <w:rPr>
          <w:sz w:val="28"/>
        </w:rPr>
        <w:t xml:space="preserve"> der </w:t>
      </w:r>
      <w:r w:rsidR="00E551B1">
        <w:rPr>
          <w:sz w:val="28"/>
        </w:rPr>
        <w:t xml:space="preserve">Bibel und </w:t>
      </w:r>
      <w:r w:rsidR="001103B6">
        <w:rPr>
          <w:sz w:val="28"/>
        </w:rPr>
        <w:t xml:space="preserve">der </w:t>
      </w:r>
      <w:r w:rsidR="00E551B1">
        <w:rPr>
          <w:sz w:val="28"/>
        </w:rPr>
        <w:t xml:space="preserve">modernen Wissenschaft </w:t>
      </w:r>
      <w:r w:rsidR="000261FF">
        <w:rPr>
          <w:sz w:val="28"/>
        </w:rPr>
        <w:t xml:space="preserve"> im gleich</w:t>
      </w:r>
      <w:r>
        <w:rPr>
          <w:sz w:val="28"/>
        </w:rPr>
        <w:t xml:space="preserve"> </w:t>
      </w:r>
      <w:r w:rsidR="000261FF">
        <w:rPr>
          <w:sz w:val="28"/>
        </w:rPr>
        <w:t>Abschnitt auf</w:t>
      </w:r>
      <w:r w:rsidR="001103B6">
        <w:rPr>
          <w:sz w:val="28"/>
        </w:rPr>
        <w:t>,</w:t>
      </w:r>
      <w:r w:rsidR="009D090A">
        <w:rPr>
          <w:sz w:val="28"/>
        </w:rPr>
        <w:t xml:space="preserve"> </w:t>
      </w:r>
      <w:r w:rsidR="000B11A6">
        <w:rPr>
          <w:sz w:val="28"/>
        </w:rPr>
        <w:t>so sieht man deren</w:t>
      </w:r>
      <w:r w:rsidR="00787D21">
        <w:rPr>
          <w:sz w:val="28"/>
        </w:rPr>
        <w:t xml:space="preserve"> Aehnlichkeit besser</w:t>
      </w:r>
      <w:r w:rsidR="000D1704">
        <w:rPr>
          <w:sz w:val="28"/>
        </w:rPr>
        <w:t xml:space="preserve"> </w:t>
      </w:r>
      <w:r w:rsidR="00BF60AE">
        <w:rPr>
          <w:sz w:val="28"/>
        </w:rPr>
        <w:t>(</w:t>
      </w:r>
      <w:r w:rsidR="00A4102F">
        <w:rPr>
          <w:color w:val="FF0000"/>
          <w:sz w:val="28"/>
        </w:rPr>
        <w:t>rot</w:t>
      </w:r>
      <w:r w:rsidR="000D1704">
        <w:rPr>
          <w:color w:val="FF0000"/>
          <w:sz w:val="28"/>
        </w:rPr>
        <w:t xml:space="preserve"> </w:t>
      </w:r>
      <w:r w:rsidR="000261FF">
        <w:rPr>
          <w:color w:val="FF0000"/>
          <w:sz w:val="28"/>
        </w:rPr>
        <w:t xml:space="preserve"> sind</w:t>
      </w:r>
      <w:r w:rsidR="000D1704">
        <w:rPr>
          <w:color w:val="FF0000"/>
          <w:sz w:val="28"/>
        </w:rPr>
        <w:t xml:space="preserve"> </w:t>
      </w:r>
      <w:r w:rsidR="00A4102F">
        <w:rPr>
          <w:color w:val="FF0000"/>
          <w:sz w:val="28"/>
        </w:rPr>
        <w:t xml:space="preserve"> </w:t>
      </w:r>
      <w:r w:rsidR="000D1704">
        <w:rPr>
          <w:color w:val="FF0000"/>
          <w:sz w:val="28"/>
        </w:rPr>
        <w:t>treffendere</w:t>
      </w:r>
      <w:r w:rsidR="002B1B86">
        <w:rPr>
          <w:color w:val="FF0000"/>
          <w:sz w:val="28"/>
        </w:rPr>
        <w:t>n</w:t>
      </w:r>
      <w:r w:rsidR="00835EFB">
        <w:rPr>
          <w:color w:val="FF0000"/>
          <w:sz w:val="28"/>
        </w:rPr>
        <w:t xml:space="preserve">  </w:t>
      </w:r>
      <w:r w:rsidR="000D1704">
        <w:rPr>
          <w:color w:val="FF0000"/>
          <w:sz w:val="28"/>
        </w:rPr>
        <w:t>Uebersetzungen und Erläuterungen geschrieben</w:t>
      </w:r>
      <w:r w:rsidR="00F371E1" w:rsidRPr="00F371E1">
        <w:rPr>
          <w:sz w:val="28"/>
        </w:rPr>
        <w:t>)</w:t>
      </w:r>
      <w:r w:rsidR="000D1704" w:rsidRPr="00F371E1">
        <w:rPr>
          <w:sz w:val="24"/>
          <w:szCs w:val="24"/>
        </w:rPr>
        <w:t>.  (Siehe dazu Carel Claes: Die B</w:t>
      </w:r>
      <w:r w:rsidR="000E2DC5" w:rsidRPr="00F371E1">
        <w:rPr>
          <w:sz w:val="24"/>
          <w:szCs w:val="24"/>
        </w:rPr>
        <w:t>ibel</w:t>
      </w:r>
      <w:r w:rsidR="00835EFB" w:rsidRPr="00F371E1">
        <w:rPr>
          <w:sz w:val="24"/>
          <w:szCs w:val="24"/>
        </w:rPr>
        <w:t xml:space="preserve">   </w:t>
      </w:r>
      <w:r w:rsidR="000D1704" w:rsidRPr="00F371E1">
        <w:rPr>
          <w:sz w:val="24"/>
          <w:szCs w:val="24"/>
        </w:rPr>
        <w:t xml:space="preserve">bestätigt das Weltbild der Naturwissenschsft, S. 95ff) </w:t>
      </w:r>
      <w:r w:rsidR="001103B6" w:rsidRPr="00F371E1">
        <w:rPr>
          <w:sz w:val="28"/>
        </w:rPr>
        <w:t>.</w:t>
      </w:r>
    </w:p>
    <w:p w14:paraId="71A40FED" w14:textId="6F048235" w:rsidR="001103B6" w:rsidRPr="00D62C69" w:rsidRDefault="001103B6" w:rsidP="00D62C69">
      <w:pPr>
        <w:tabs>
          <w:tab w:val="left" w:pos="1134"/>
          <w:tab w:val="left" w:pos="1276"/>
        </w:tabs>
        <w:spacing w:after="60" w:line="250" w:lineRule="auto"/>
        <w:ind w:right="-143"/>
        <w:jc w:val="both"/>
        <w:rPr>
          <w:sz w:val="24"/>
          <w:szCs w:val="24"/>
        </w:rPr>
      </w:pPr>
      <w:r>
        <w:rPr>
          <w:sz w:val="28"/>
        </w:rPr>
        <w:t xml:space="preserve">Ich </w:t>
      </w:r>
      <w:r w:rsidR="000261FF">
        <w:rPr>
          <w:sz w:val="28"/>
        </w:rPr>
        <w:t>habe</w:t>
      </w:r>
      <w:r w:rsidR="000D1704">
        <w:rPr>
          <w:sz w:val="28"/>
        </w:rPr>
        <w:t xml:space="preserve"> die Bibelstelle</w:t>
      </w:r>
      <w:r>
        <w:rPr>
          <w:sz w:val="28"/>
        </w:rPr>
        <w:t xml:space="preserve"> Hiob 37. 14 -22 ausg</w:t>
      </w:r>
      <w:r w:rsidR="000D1704">
        <w:rPr>
          <w:sz w:val="28"/>
        </w:rPr>
        <w:t>e</w:t>
      </w:r>
      <w:r>
        <w:rPr>
          <w:sz w:val="28"/>
        </w:rPr>
        <w:t>wählt.</w:t>
      </w:r>
    </w:p>
    <w:p w14:paraId="3509488E" w14:textId="137B1735" w:rsidR="00D520F0" w:rsidRPr="0035441D" w:rsidRDefault="000D1704" w:rsidP="005A63CA">
      <w:pPr>
        <w:tabs>
          <w:tab w:val="left" w:pos="851"/>
        </w:tabs>
        <w:spacing w:after="60" w:line="250" w:lineRule="auto"/>
        <w:ind w:right="-143"/>
        <w:jc w:val="both"/>
        <w:rPr>
          <w:sz w:val="28"/>
        </w:rPr>
      </w:pPr>
      <w:r>
        <w:rPr>
          <w:sz w:val="28"/>
        </w:rPr>
        <w:t>14</w:t>
      </w:r>
      <w:r w:rsidR="007659F6">
        <w:rPr>
          <w:sz w:val="28"/>
        </w:rPr>
        <w:t xml:space="preserve"> </w:t>
      </w:r>
      <w:r w:rsidR="00780E0B">
        <w:rPr>
          <w:sz w:val="28"/>
        </w:rPr>
        <w:t>«</w:t>
      </w:r>
      <w:r w:rsidR="006A066A" w:rsidRPr="0035441D">
        <w:rPr>
          <w:sz w:val="28"/>
        </w:rPr>
        <w:t>Lausche diesem,</w:t>
      </w:r>
      <w:r w:rsidR="001103B6" w:rsidRPr="0035441D">
        <w:rPr>
          <w:sz w:val="28"/>
        </w:rPr>
        <w:t xml:space="preserve"> H</w:t>
      </w:r>
      <w:r w:rsidR="006A066A" w:rsidRPr="0035441D">
        <w:rPr>
          <w:sz w:val="28"/>
        </w:rPr>
        <w:t>job, stehe still und wende deine Aufmerksamkei</w:t>
      </w:r>
      <w:r w:rsidR="007659F6" w:rsidRPr="0035441D">
        <w:rPr>
          <w:sz w:val="28"/>
        </w:rPr>
        <w:t xml:space="preserve">t </w:t>
      </w:r>
      <w:r w:rsidRPr="0035441D">
        <w:rPr>
          <w:sz w:val="28"/>
        </w:rPr>
        <w:t xml:space="preserve"> </w:t>
      </w:r>
      <w:r w:rsidR="00AF4253" w:rsidRPr="0035441D">
        <w:rPr>
          <w:sz w:val="28"/>
        </w:rPr>
        <w:t xml:space="preserve">den </w:t>
      </w:r>
      <w:r w:rsidR="00573745" w:rsidRPr="0035441D">
        <w:rPr>
          <w:sz w:val="28"/>
        </w:rPr>
        <w:t xml:space="preserve">          </w:t>
      </w:r>
      <w:r w:rsidR="00573745" w:rsidRPr="0035441D">
        <w:rPr>
          <w:sz w:val="28"/>
        </w:rPr>
        <w:br/>
        <w:t xml:space="preserve">       </w:t>
      </w:r>
      <w:r w:rsidR="00A90318" w:rsidRPr="0035441D">
        <w:rPr>
          <w:sz w:val="28"/>
        </w:rPr>
        <w:t xml:space="preserve">ungewöhnlich </w:t>
      </w:r>
      <w:r w:rsidRPr="0035441D">
        <w:rPr>
          <w:sz w:val="28"/>
        </w:rPr>
        <w:t xml:space="preserve"> </w:t>
      </w:r>
      <w:r w:rsidR="006A066A" w:rsidRPr="0035441D">
        <w:rPr>
          <w:sz w:val="28"/>
        </w:rPr>
        <w:t>Gemachte</w:t>
      </w:r>
      <w:r w:rsidR="001103B6" w:rsidRPr="0035441D">
        <w:rPr>
          <w:sz w:val="28"/>
        </w:rPr>
        <w:t>n</w:t>
      </w:r>
      <w:r w:rsidR="00612179" w:rsidRPr="0035441D">
        <w:rPr>
          <w:sz w:val="28"/>
        </w:rPr>
        <w:t xml:space="preserve"> </w:t>
      </w:r>
      <w:r w:rsidR="006A066A" w:rsidRPr="0035441D">
        <w:rPr>
          <w:sz w:val="28"/>
        </w:rPr>
        <w:t>(</w:t>
      </w:r>
      <w:r w:rsidR="00612179" w:rsidRPr="0035441D">
        <w:rPr>
          <w:sz w:val="28"/>
        </w:rPr>
        <w:t>=  Wer</w:t>
      </w:r>
      <w:r w:rsidR="006A066A" w:rsidRPr="0035441D">
        <w:rPr>
          <w:sz w:val="28"/>
        </w:rPr>
        <w:t>ken</w:t>
      </w:r>
      <w:r w:rsidR="000261FF" w:rsidRPr="0035441D">
        <w:rPr>
          <w:sz w:val="28"/>
        </w:rPr>
        <w:t xml:space="preserve">) </w:t>
      </w:r>
      <w:r w:rsidR="00DB6DFA" w:rsidRPr="0035441D">
        <w:rPr>
          <w:sz w:val="28"/>
        </w:rPr>
        <w:t>(«</w:t>
      </w:r>
      <w:r w:rsidR="00647584" w:rsidRPr="0035441D">
        <w:rPr>
          <w:sz w:val="28"/>
        </w:rPr>
        <w:t>p</w:t>
      </w:r>
      <w:r w:rsidR="00DB6DFA" w:rsidRPr="0035441D">
        <w:rPr>
          <w:sz w:val="28"/>
        </w:rPr>
        <w:t>al</w:t>
      </w:r>
      <w:r w:rsidR="009C694C" w:rsidRPr="0035441D">
        <w:rPr>
          <w:sz w:val="28"/>
        </w:rPr>
        <w:t>a</w:t>
      </w:r>
      <w:r w:rsidR="004808ED" w:rsidRPr="0035441D">
        <w:rPr>
          <w:sz w:val="28"/>
        </w:rPr>
        <w:t xml:space="preserve">») </w:t>
      </w:r>
      <w:r w:rsidR="006A066A" w:rsidRPr="0035441D">
        <w:rPr>
          <w:sz w:val="28"/>
        </w:rPr>
        <w:t>Gottes zu</w:t>
      </w:r>
      <w:r w:rsidR="00647584" w:rsidRPr="0035441D">
        <w:rPr>
          <w:sz w:val="28"/>
        </w:rPr>
        <w:t>.</w:t>
      </w:r>
      <w:r w:rsidR="00A70854" w:rsidRPr="0035441D">
        <w:rPr>
          <w:sz w:val="28"/>
        </w:rPr>
        <w:t>»</w:t>
      </w:r>
    </w:p>
    <w:p w14:paraId="40313113" w14:textId="6CEB22FA" w:rsidR="00D520F0" w:rsidRPr="0035441D" w:rsidRDefault="00CF0805" w:rsidP="00F5647D">
      <w:pPr>
        <w:tabs>
          <w:tab w:val="left" w:pos="851"/>
        </w:tabs>
        <w:spacing w:after="51" w:line="250" w:lineRule="auto"/>
        <w:ind w:right="-143"/>
        <w:jc w:val="both"/>
      </w:pPr>
      <w:r w:rsidRPr="0035441D">
        <w:rPr>
          <w:sz w:val="28"/>
        </w:rPr>
        <w:t>15</w:t>
      </w:r>
      <w:r w:rsidR="00D14262" w:rsidRPr="0035441D">
        <w:rPr>
          <w:sz w:val="28"/>
        </w:rPr>
        <w:t xml:space="preserve"> «</w:t>
      </w:r>
      <w:r w:rsidR="006A066A" w:rsidRPr="0035441D">
        <w:rPr>
          <w:sz w:val="28"/>
        </w:rPr>
        <w:t xml:space="preserve">Begreifst du (sie, nämlich die Werke des Schöpfers, vermagst du dich </w:t>
      </w:r>
      <w:r w:rsidR="009837A8" w:rsidRPr="0035441D">
        <w:rPr>
          <w:sz w:val="28"/>
        </w:rPr>
        <w:t xml:space="preserve">   </w:t>
      </w:r>
      <w:r w:rsidR="009837A8" w:rsidRPr="0035441D">
        <w:rPr>
          <w:sz w:val="28"/>
        </w:rPr>
        <w:br/>
        <w:t xml:space="preserve">        </w:t>
      </w:r>
      <w:r w:rsidR="006A066A" w:rsidRPr="0035441D">
        <w:rPr>
          <w:sz w:val="28"/>
        </w:rPr>
        <w:t>hineinzudenken) in das Bestimmen Gottes über sie        und wie</w:t>
      </w:r>
      <w:r w:rsidR="004A2225" w:rsidRPr="0035441D">
        <w:rPr>
          <w:sz w:val="28"/>
        </w:rPr>
        <w:t xml:space="preserve"> Er</w:t>
      </w:r>
      <w:r w:rsidR="006A066A" w:rsidRPr="0035441D">
        <w:rPr>
          <w:sz w:val="28"/>
        </w:rPr>
        <w:t xml:space="preserve">  das  Geleucht </w:t>
      </w:r>
      <w:r w:rsidR="004B5325" w:rsidRPr="0035441D">
        <w:rPr>
          <w:sz w:val="28"/>
        </w:rPr>
        <w:t xml:space="preserve">   </w:t>
      </w:r>
      <w:r w:rsidR="004B5325" w:rsidRPr="0035441D">
        <w:rPr>
          <w:sz w:val="28"/>
        </w:rPr>
        <w:br/>
        <w:t xml:space="preserve">        </w:t>
      </w:r>
      <w:r w:rsidR="006A066A" w:rsidRPr="0035441D">
        <w:rPr>
          <w:sz w:val="28"/>
        </w:rPr>
        <w:t>einer ihm gehörenden wo</w:t>
      </w:r>
      <w:r w:rsidR="00F36374" w:rsidRPr="0035441D">
        <w:rPr>
          <w:sz w:val="28"/>
        </w:rPr>
        <w:t>l</w:t>
      </w:r>
      <w:r w:rsidR="006A066A" w:rsidRPr="0035441D">
        <w:rPr>
          <w:sz w:val="28"/>
        </w:rPr>
        <w:t>kenartigen Erscheinung strahlend sichtbar werden lässt?</w:t>
      </w:r>
      <w:r w:rsidR="006C5D97" w:rsidRPr="0035441D">
        <w:rPr>
          <w:sz w:val="28"/>
        </w:rPr>
        <w:t>»</w:t>
      </w:r>
      <w:r w:rsidR="006A066A" w:rsidRPr="0035441D">
        <w:rPr>
          <w:sz w:val="28"/>
        </w:rPr>
        <w:t xml:space="preserve">  </w:t>
      </w:r>
    </w:p>
    <w:p w14:paraId="097600D5" w14:textId="5905B5F8" w:rsidR="00D520F0" w:rsidRPr="0035441D" w:rsidRDefault="00477AF8" w:rsidP="00477AF8">
      <w:pPr>
        <w:pStyle w:val="Listenabsatz"/>
        <w:tabs>
          <w:tab w:val="left" w:pos="851"/>
        </w:tabs>
        <w:spacing w:after="51" w:line="250" w:lineRule="auto"/>
        <w:ind w:left="0" w:right="-143"/>
        <w:jc w:val="both"/>
      </w:pPr>
      <w:r w:rsidRPr="0035441D">
        <w:rPr>
          <w:sz w:val="28"/>
        </w:rPr>
        <w:t>16</w:t>
      </w:r>
      <w:r w:rsidR="00192CB0" w:rsidRPr="0035441D">
        <w:rPr>
          <w:sz w:val="28"/>
        </w:rPr>
        <w:t xml:space="preserve"> </w:t>
      </w:r>
      <w:r w:rsidR="00A032B9" w:rsidRPr="0035441D">
        <w:rPr>
          <w:sz w:val="28"/>
        </w:rPr>
        <w:t>«</w:t>
      </w:r>
      <w:r w:rsidR="006A066A" w:rsidRPr="0035441D">
        <w:rPr>
          <w:sz w:val="28"/>
        </w:rPr>
        <w:t>Begreifst du (wie) Durchdringende (Teilchen)</w:t>
      </w:r>
      <w:r w:rsidR="004A2225" w:rsidRPr="0035441D">
        <w:rPr>
          <w:sz w:val="28"/>
        </w:rPr>
        <w:t xml:space="preserve"> </w:t>
      </w:r>
      <w:r w:rsidR="006A066A" w:rsidRPr="0035441D">
        <w:rPr>
          <w:sz w:val="28"/>
        </w:rPr>
        <w:t xml:space="preserve">einer Verdichtung    (sich als) </w:t>
      </w:r>
      <w:r w:rsidR="00D03F1B" w:rsidRPr="0035441D">
        <w:rPr>
          <w:sz w:val="28"/>
        </w:rPr>
        <w:t xml:space="preserve">      </w:t>
      </w:r>
      <w:r w:rsidR="00D03F1B" w:rsidRPr="0035441D">
        <w:rPr>
          <w:sz w:val="28"/>
        </w:rPr>
        <w:br/>
        <w:t xml:space="preserve">       </w:t>
      </w:r>
      <w:r w:rsidR="006A066A" w:rsidRPr="0035441D">
        <w:rPr>
          <w:sz w:val="28"/>
        </w:rPr>
        <w:t>Ungewöhnliche (Erscheinungen)</w:t>
      </w:r>
      <w:r w:rsidR="002C4530" w:rsidRPr="0035441D">
        <w:rPr>
          <w:sz w:val="28"/>
        </w:rPr>
        <w:t xml:space="preserve"> </w:t>
      </w:r>
      <w:r w:rsidR="006A066A" w:rsidRPr="0035441D">
        <w:rPr>
          <w:sz w:val="28"/>
        </w:rPr>
        <w:t xml:space="preserve">(erweIsen, die durch)      Den an Weisheit </w:t>
      </w:r>
      <w:r w:rsidR="00D03F1B" w:rsidRPr="0035441D">
        <w:rPr>
          <w:sz w:val="28"/>
        </w:rPr>
        <w:t xml:space="preserve">                 </w:t>
      </w:r>
      <w:r w:rsidR="00011ECE" w:rsidRPr="0035441D">
        <w:rPr>
          <w:sz w:val="28"/>
        </w:rPr>
        <w:t xml:space="preserve">   </w:t>
      </w:r>
      <w:r w:rsidR="00011ECE" w:rsidRPr="0035441D">
        <w:rPr>
          <w:sz w:val="28"/>
        </w:rPr>
        <w:br/>
        <w:t xml:space="preserve">       </w:t>
      </w:r>
      <w:r w:rsidR="006A066A" w:rsidRPr="0035441D">
        <w:rPr>
          <w:sz w:val="28"/>
        </w:rPr>
        <w:t xml:space="preserve">Vollkommenen </w:t>
      </w:r>
      <w:r w:rsidR="006A066A" w:rsidRPr="0035441D">
        <w:rPr>
          <w:sz w:val="28"/>
          <w:u w:val="single" w:color="7030A0"/>
        </w:rPr>
        <w:t>(Schöpfer)</w:t>
      </w:r>
      <w:r w:rsidR="006A066A" w:rsidRPr="0035441D">
        <w:rPr>
          <w:sz w:val="28"/>
        </w:rPr>
        <w:t xml:space="preserve"> bewirkt werden? </w:t>
      </w:r>
      <w:r w:rsidR="00645E57" w:rsidRPr="0035441D">
        <w:rPr>
          <w:sz w:val="28"/>
        </w:rPr>
        <w:t>»</w:t>
      </w:r>
      <w:r w:rsidRPr="0035441D">
        <w:rPr>
          <w:sz w:val="28"/>
        </w:rPr>
        <w:br/>
      </w:r>
      <w:r w:rsidR="001F3A0C" w:rsidRPr="0035441D">
        <w:rPr>
          <w:sz w:val="28"/>
        </w:rPr>
        <w:t xml:space="preserve"> 18</w:t>
      </w:r>
      <w:r w:rsidR="007659F6" w:rsidRPr="0035441D">
        <w:rPr>
          <w:sz w:val="28"/>
        </w:rPr>
        <w:t xml:space="preserve"> </w:t>
      </w:r>
      <w:r w:rsidR="001F3A0C" w:rsidRPr="0035441D">
        <w:rPr>
          <w:sz w:val="28"/>
        </w:rPr>
        <w:t xml:space="preserve"> </w:t>
      </w:r>
      <w:r w:rsidR="006A066A" w:rsidRPr="0035441D">
        <w:rPr>
          <w:sz w:val="28"/>
        </w:rPr>
        <w:t xml:space="preserve">Verursachst du mit ihm  das dünne Ausbreiten von Abgetrennten, </w:t>
      </w:r>
    </w:p>
    <w:p w14:paraId="14B020CB" w14:textId="0F82690F" w:rsidR="00835EFB" w:rsidRPr="0035441D" w:rsidRDefault="00835EFB" w:rsidP="005A63CA">
      <w:pPr>
        <w:tabs>
          <w:tab w:val="left" w:pos="851"/>
        </w:tabs>
        <w:spacing w:after="60" w:line="250" w:lineRule="auto"/>
        <w:ind w:right="-143"/>
        <w:jc w:val="both"/>
        <w:rPr>
          <w:sz w:val="28"/>
        </w:rPr>
      </w:pPr>
      <w:r w:rsidRPr="0035441D">
        <w:rPr>
          <w:sz w:val="28"/>
        </w:rPr>
        <w:t xml:space="preserve"> </w:t>
      </w:r>
      <w:r w:rsidR="006A066A" w:rsidRPr="0035441D">
        <w:rPr>
          <w:sz w:val="28"/>
        </w:rPr>
        <w:t xml:space="preserve">     </w:t>
      </w:r>
      <w:r w:rsidRPr="0035441D">
        <w:rPr>
          <w:sz w:val="28"/>
        </w:rPr>
        <w:t xml:space="preserve">  </w:t>
      </w:r>
      <w:r w:rsidR="006A066A" w:rsidRPr="0035441D">
        <w:rPr>
          <w:sz w:val="28"/>
        </w:rPr>
        <w:t>(der) Gekräftigten, einem Schaustück gleich, das zum Sic</w:t>
      </w:r>
      <w:r w:rsidR="001F3A0C" w:rsidRPr="0035441D">
        <w:rPr>
          <w:sz w:val="28"/>
        </w:rPr>
        <w:t>h</w:t>
      </w:r>
      <w:r w:rsidR="006A066A" w:rsidRPr="0035441D">
        <w:rPr>
          <w:sz w:val="28"/>
        </w:rPr>
        <w:t xml:space="preserve">  Ergiessen veranlasst </w:t>
      </w:r>
      <w:r w:rsidRPr="0035441D">
        <w:rPr>
          <w:sz w:val="28"/>
        </w:rPr>
        <w:t xml:space="preserve"> </w:t>
      </w:r>
    </w:p>
    <w:p w14:paraId="282C0A53" w14:textId="16E7FBF5" w:rsidR="00D520F0" w:rsidRPr="0035441D" w:rsidRDefault="00835EFB" w:rsidP="005A63CA">
      <w:pPr>
        <w:tabs>
          <w:tab w:val="left" w:pos="851"/>
        </w:tabs>
        <w:spacing w:after="60" w:line="250" w:lineRule="auto"/>
        <w:ind w:right="-143"/>
        <w:jc w:val="both"/>
      </w:pPr>
      <w:r w:rsidRPr="0035441D">
        <w:rPr>
          <w:sz w:val="28"/>
        </w:rPr>
        <w:lastRenderedPageBreak/>
        <w:t xml:space="preserve">         </w:t>
      </w:r>
      <w:r w:rsidR="006A066A" w:rsidRPr="0035441D">
        <w:rPr>
          <w:sz w:val="28"/>
        </w:rPr>
        <w:t xml:space="preserve">wird?“ </w:t>
      </w:r>
    </w:p>
    <w:p w14:paraId="649560D6" w14:textId="77777777" w:rsidR="00835EFB" w:rsidRPr="0035441D" w:rsidRDefault="00835EFB" w:rsidP="005A63CA">
      <w:pPr>
        <w:tabs>
          <w:tab w:val="left" w:pos="851"/>
        </w:tabs>
        <w:spacing w:after="51" w:line="250" w:lineRule="auto"/>
        <w:ind w:right="-143"/>
        <w:jc w:val="both"/>
        <w:rPr>
          <w:sz w:val="28"/>
        </w:rPr>
      </w:pPr>
      <w:r w:rsidRPr="0035441D">
        <w:rPr>
          <w:sz w:val="28"/>
        </w:rPr>
        <w:t xml:space="preserve">        </w:t>
      </w:r>
      <w:r w:rsidR="006A066A" w:rsidRPr="0035441D">
        <w:rPr>
          <w:sz w:val="28"/>
        </w:rPr>
        <w:t>Tue es uns kund, lass es uns doch wissen, was wir ihm sagen sollen,</w:t>
      </w:r>
      <w:r w:rsidRPr="0035441D">
        <w:rPr>
          <w:sz w:val="28"/>
        </w:rPr>
        <w:t xml:space="preserve"> </w:t>
      </w:r>
      <w:r w:rsidR="006A066A" w:rsidRPr="0035441D">
        <w:rPr>
          <w:sz w:val="28"/>
        </w:rPr>
        <w:t xml:space="preserve">denn wir </w:t>
      </w:r>
      <w:r w:rsidRPr="0035441D">
        <w:rPr>
          <w:sz w:val="28"/>
        </w:rPr>
        <w:t xml:space="preserve">        </w:t>
      </w:r>
    </w:p>
    <w:p w14:paraId="47BD0E58" w14:textId="56F462FA" w:rsidR="00835EFB" w:rsidRPr="0035441D" w:rsidRDefault="00835EFB" w:rsidP="005A63CA">
      <w:pPr>
        <w:tabs>
          <w:tab w:val="left" w:pos="851"/>
        </w:tabs>
        <w:spacing w:after="51" w:line="250" w:lineRule="auto"/>
        <w:ind w:right="-143"/>
        <w:jc w:val="both"/>
        <w:rPr>
          <w:sz w:val="28"/>
        </w:rPr>
      </w:pPr>
      <w:r w:rsidRPr="0035441D">
        <w:rPr>
          <w:sz w:val="28"/>
        </w:rPr>
        <w:t xml:space="preserve">        </w:t>
      </w:r>
      <w:r w:rsidR="006A066A" w:rsidRPr="0035441D">
        <w:rPr>
          <w:sz w:val="28"/>
        </w:rPr>
        <w:t xml:space="preserve">vermögen, angesichts der Finsternis (unseres Verstandes)      nichts </w:t>
      </w:r>
      <w:r w:rsidRPr="0035441D">
        <w:rPr>
          <w:sz w:val="28"/>
        </w:rPr>
        <w:t xml:space="preserve">   </w:t>
      </w:r>
    </w:p>
    <w:p w14:paraId="3C94D1B1" w14:textId="6EDE0861" w:rsidR="00D520F0" w:rsidRPr="0035441D" w:rsidRDefault="00835EFB" w:rsidP="005A63CA">
      <w:pPr>
        <w:tabs>
          <w:tab w:val="left" w:pos="851"/>
        </w:tabs>
        <w:spacing w:after="51" w:line="250" w:lineRule="auto"/>
        <w:ind w:right="-143"/>
        <w:jc w:val="both"/>
      </w:pPr>
      <w:r w:rsidRPr="0035441D">
        <w:rPr>
          <w:sz w:val="28"/>
        </w:rPr>
        <w:t xml:space="preserve">       </w:t>
      </w:r>
      <w:r w:rsidR="006A066A" w:rsidRPr="0035441D">
        <w:rPr>
          <w:sz w:val="28"/>
        </w:rPr>
        <w:t>ordnungsge</w:t>
      </w:r>
      <w:r w:rsidR="00242A38" w:rsidRPr="0035441D">
        <w:rPr>
          <w:sz w:val="28"/>
        </w:rPr>
        <w:t>mäss</w:t>
      </w:r>
      <w:r w:rsidR="006A066A" w:rsidRPr="0035441D">
        <w:rPr>
          <w:sz w:val="28"/>
        </w:rPr>
        <w:t xml:space="preserve"> zu formulieren. </w:t>
      </w:r>
    </w:p>
    <w:p w14:paraId="343D4E57" w14:textId="42AEE788" w:rsidR="00D520F0" w:rsidRPr="0035441D" w:rsidRDefault="006A066A" w:rsidP="00FD0767">
      <w:pPr>
        <w:pStyle w:val="Listenabsatz"/>
        <w:numPr>
          <w:ilvl w:val="0"/>
          <w:numId w:val="23"/>
        </w:numPr>
        <w:tabs>
          <w:tab w:val="left" w:pos="851"/>
        </w:tabs>
        <w:spacing w:after="61" w:line="250" w:lineRule="auto"/>
        <w:ind w:left="0" w:right="-143" w:firstLine="0"/>
        <w:jc w:val="both"/>
      </w:pPr>
      <w:r w:rsidRPr="0035441D">
        <w:rPr>
          <w:sz w:val="28"/>
        </w:rPr>
        <w:t xml:space="preserve">Soll </w:t>
      </w:r>
      <w:r w:rsidR="00242A38" w:rsidRPr="0035441D">
        <w:rPr>
          <w:sz w:val="28"/>
        </w:rPr>
        <w:t>Ihm</w:t>
      </w:r>
      <w:r w:rsidRPr="0035441D">
        <w:rPr>
          <w:sz w:val="28"/>
        </w:rPr>
        <w:t xml:space="preserve"> (Gott) aufgezählt werden, was ich (zu </w:t>
      </w:r>
      <w:r w:rsidR="00242A38" w:rsidRPr="0035441D">
        <w:rPr>
          <w:sz w:val="28"/>
        </w:rPr>
        <w:t>I</w:t>
      </w:r>
      <w:r w:rsidRPr="0035441D">
        <w:rPr>
          <w:sz w:val="28"/>
        </w:rPr>
        <w:t xml:space="preserve">hm) reden soll? </w:t>
      </w:r>
    </w:p>
    <w:p w14:paraId="2EF32DAF" w14:textId="44F22A22" w:rsidR="00D520F0" w:rsidRPr="0035441D" w:rsidRDefault="006A066A" w:rsidP="005A63CA">
      <w:pPr>
        <w:tabs>
          <w:tab w:val="left" w:pos="851"/>
        </w:tabs>
        <w:spacing w:after="60" w:line="250" w:lineRule="auto"/>
        <w:ind w:right="-143"/>
        <w:jc w:val="both"/>
      </w:pPr>
      <w:r w:rsidRPr="0035441D">
        <w:rPr>
          <w:sz w:val="28"/>
        </w:rPr>
        <w:t xml:space="preserve">Wenn einer (zu </w:t>
      </w:r>
      <w:r w:rsidR="00242A38" w:rsidRPr="0035441D">
        <w:rPr>
          <w:sz w:val="28"/>
        </w:rPr>
        <w:t>I</w:t>
      </w:r>
      <w:r w:rsidRPr="0035441D">
        <w:rPr>
          <w:sz w:val="28"/>
        </w:rPr>
        <w:t xml:space="preserve">hm) spricht, wird er (von Gott) verschlungen werden. </w:t>
      </w:r>
    </w:p>
    <w:p w14:paraId="422C5064" w14:textId="5B00B37A" w:rsidR="00D520F0" w:rsidRPr="0035441D" w:rsidRDefault="00242A38" w:rsidP="005A63CA">
      <w:pPr>
        <w:tabs>
          <w:tab w:val="left" w:pos="851"/>
        </w:tabs>
        <w:spacing w:after="60" w:line="250" w:lineRule="auto"/>
        <w:ind w:right="-143"/>
        <w:jc w:val="both"/>
      </w:pPr>
      <w:r w:rsidRPr="0035441D">
        <w:rPr>
          <w:sz w:val="28"/>
        </w:rPr>
        <w:t xml:space="preserve">21 </w:t>
      </w:r>
      <w:r w:rsidR="006A066A" w:rsidRPr="0035441D">
        <w:rPr>
          <w:sz w:val="28"/>
        </w:rPr>
        <w:t xml:space="preserve">Und nun, man  hat (zuvor) das Licht nicht gesehen, </w:t>
      </w:r>
    </w:p>
    <w:p w14:paraId="7D8564E1" w14:textId="77777777" w:rsidR="00835EFB" w:rsidRPr="0035441D" w:rsidRDefault="006A066A" w:rsidP="005A63CA">
      <w:pPr>
        <w:tabs>
          <w:tab w:val="left" w:pos="851"/>
        </w:tabs>
        <w:spacing w:after="51" w:line="250" w:lineRule="auto"/>
        <w:ind w:right="-143"/>
        <w:jc w:val="both"/>
        <w:rPr>
          <w:sz w:val="28"/>
        </w:rPr>
      </w:pPr>
      <w:r w:rsidRPr="0035441D">
        <w:rPr>
          <w:sz w:val="28"/>
        </w:rPr>
        <w:t xml:space="preserve">     (jetzt aber) ist es fernhin leuchtend   (in der Luftschicht)  der Abgetrennte</w:t>
      </w:r>
      <w:r w:rsidR="004C14C8" w:rsidRPr="0035441D">
        <w:rPr>
          <w:sz w:val="28"/>
        </w:rPr>
        <w:t>n,</w:t>
      </w:r>
      <w:r w:rsidRPr="0035441D">
        <w:rPr>
          <w:sz w:val="28"/>
        </w:rPr>
        <w:t xml:space="preserve"> da ein </w:t>
      </w:r>
      <w:r w:rsidR="00835EFB" w:rsidRPr="0035441D">
        <w:rPr>
          <w:sz w:val="28"/>
        </w:rPr>
        <w:t xml:space="preserve"> </w:t>
      </w:r>
    </w:p>
    <w:p w14:paraId="580CACB3" w14:textId="77777777" w:rsidR="00C60038" w:rsidRPr="0035441D" w:rsidRDefault="00835EFB" w:rsidP="002B0391">
      <w:pPr>
        <w:tabs>
          <w:tab w:val="left" w:pos="851"/>
        </w:tabs>
        <w:spacing w:after="51" w:line="250" w:lineRule="auto"/>
        <w:ind w:right="-143"/>
        <w:jc w:val="both"/>
        <w:rPr>
          <w:sz w:val="28"/>
        </w:rPr>
      </w:pPr>
      <w:r w:rsidRPr="0035441D">
        <w:rPr>
          <w:sz w:val="28"/>
        </w:rPr>
        <w:t xml:space="preserve">      </w:t>
      </w:r>
      <w:r w:rsidR="006A066A" w:rsidRPr="0035441D">
        <w:rPr>
          <w:sz w:val="28"/>
        </w:rPr>
        <w:t>Wi</w:t>
      </w:r>
      <w:r w:rsidRPr="0035441D">
        <w:rPr>
          <w:sz w:val="28"/>
        </w:rPr>
        <w:t xml:space="preserve">nd </w:t>
      </w:r>
      <w:r w:rsidR="006A066A" w:rsidRPr="0035441D">
        <w:rPr>
          <w:sz w:val="28"/>
        </w:rPr>
        <w:t>hindurchzog und sie (die abgetrennten Teilchen)       somit aufhellte.</w:t>
      </w:r>
      <w:r w:rsidR="002B0391" w:rsidRPr="0035441D">
        <w:rPr>
          <w:sz w:val="28"/>
        </w:rPr>
        <w:t xml:space="preserve"> </w:t>
      </w:r>
      <w:r w:rsidR="006A066A" w:rsidRPr="0035441D">
        <w:rPr>
          <w:sz w:val="28"/>
        </w:rPr>
        <w:t xml:space="preserve">Von Norden </w:t>
      </w:r>
      <w:r w:rsidR="00C60038" w:rsidRPr="0035441D">
        <w:rPr>
          <w:sz w:val="28"/>
        </w:rPr>
        <w:t xml:space="preserve">      </w:t>
      </w:r>
    </w:p>
    <w:p w14:paraId="41958505" w14:textId="0F902095" w:rsidR="004C14C8" w:rsidRPr="0035441D" w:rsidRDefault="00C60038" w:rsidP="002B0391">
      <w:pPr>
        <w:tabs>
          <w:tab w:val="left" w:pos="851"/>
        </w:tabs>
        <w:spacing w:after="51" w:line="250" w:lineRule="auto"/>
        <w:ind w:right="-143"/>
        <w:jc w:val="both"/>
      </w:pPr>
      <w:r w:rsidRPr="0035441D">
        <w:rPr>
          <w:sz w:val="28"/>
        </w:rPr>
        <w:br w:type="column"/>
      </w:r>
      <w:r w:rsidRPr="0035441D">
        <w:rPr>
          <w:sz w:val="28"/>
        </w:rPr>
        <w:lastRenderedPageBreak/>
        <w:t xml:space="preserve">       </w:t>
      </w:r>
      <w:r w:rsidR="006A066A" w:rsidRPr="0035441D">
        <w:rPr>
          <w:sz w:val="28"/>
        </w:rPr>
        <w:t xml:space="preserve">her erscheint Goldglanz,       wegen der Kraftauswirrkung des </w:t>
      </w:r>
      <w:r w:rsidR="002B0391" w:rsidRPr="0035441D">
        <w:rPr>
          <w:sz w:val="28"/>
        </w:rPr>
        <w:t xml:space="preserve">        </w:t>
      </w:r>
      <w:r w:rsidR="006A066A" w:rsidRPr="0035441D">
        <w:rPr>
          <w:sz w:val="28"/>
        </w:rPr>
        <w:t xml:space="preserve">furchtbaren Gottes.“ </w:t>
      </w:r>
    </w:p>
    <w:p w14:paraId="70F73AFD" w14:textId="5755051B" w:rsidR="00D520F0" w:rsidRPr="0035441D" w:rsidRDefault="002B0391" w:rsidP="005A63CA">
      <w:pPr>
        <w:tabs>
          <w:tab w:val="left" w:pos="851"/>
        </w:tabs>
        <w:spacing w:after="51" w:line="250" w:lineRule="auto"/>
        <w:ind w:right="-143"/>
        <w:jc w:val="both"/>
      </w:pPr>
      <w:r w:rsidRPr="0035441D">
        <w:rPr>
          <w:rFonts w:ascii="Wingdings" w:eastAsia="Wingdings" w:hAnsi="Wingdings" w:cs="Wingdings"/>
          <w:sz w:val="28"/>
        </w:rPr>
        <w:t xml:space="preserve"> </w:t>
      </w:r>
      <w:r w:rsidR="00C60038" w:rsidRPr="0035441D">
        <w:rPr>
          <w:rFonts w:ascii="Wingdings" w:eastAsia="Wingdings" w:hAnsi="Wingdings" w:cs="Wingdings"/>
          <w:sz w:val="28"/>
        </w:rPr>
        <w:t xml:space="preserve"> </w:t>
      </w:r>
      <w:r w:rsidR="006A066A" w:rsidRPr="0035441D">
        <w:rPr>
          <w:rFonts w:ascii="Wingdings" w:eastAsia="Wingdings" w:hAnsi="Wingdings" w:cs="Wingdings"/>
          <w:sz w:val="28"/>
        </w:rPr>
        <w:t></w:t>
      </w:r>
      <w:r w:rsidR="006A066A" w:rsidRPr="0035441D">
        <w:rPr>
          <w:rFonts w:ascii="Arial" w:eastAsia="Arial" w:hAnsi="Arial" w:cs="Arial"/>
          <w:sz w:val="28"/>
        </w:rPr>
        <w:t xml:space="preserve"> </w:t>
      </w:r>
      <w:r w:rsidR="006A066A" w:rsidRPr="0035441D">
        <w:rPr>
          <w:sz w:val="28"/>
          <w:u w:val="single" w:color="000000"/>
        </w:rPr>
        <w:t>Hier noch einige Erkärungen  zum besseren Verständnis der einzelnen</w:t>
      </w:r>
      <w:r w:rsidR="006A066A" w:rsidRPr="0035441D">
        <w:rPr>
          <w:sz w:val="28"/>
        </w:rPr>
        <w:t xml:space="preserve"> </w:t>
      </w:r>
      <w:r w:rsidR="006A066A" w:rsidRPr="0035441D">
        <w:rPr>
          <w:sz w:val="28"/>
          <w:u w:val="single" w:color="000000"/>
        </w:rPr>
        <w:t>Verse:</w:t>
      </w:r>
      <w:r w:rsidR="006A066A" w:rsidRPr="0035441D">
        <w:rPr>
          <w:sz w:val="28"/>
        </w:rPr>
        <w:t xml:space="preserve"> </w:t>
      </w:r>
    </w:p>
    <w:p w14:paraId="579EFDD6" w14:textId="5DAFF827" w:rsidR="00D520F0" w:rsidRPr="0035441D" w:rsidRDefault="006A066A" w:rsidP="005A63CA">
      <w:pPr>
        <w:tabs>
          <w:tab w:val="left" w:pos="851"/>
        </w:tabs>
        <w:spacing w:after="51" w:line="250" w:lineRule="auto"/>
        <w:ind w:right="-143"/>
        <w:jc w:val="both"/>
      </w:pPr>
      <w:r w:rsidRPr="0035441D">
        <w:rPr>
          <w:sz w:val="28"/>
        </w:rPr>
        <w:t xml:space="preserve">14: Bei einem Nordlicht in südlicheren Breiten handelt es sich tatsächlich um ein sehr </w:t>
      </w:r>
      <w:r w:rsidR="002B0391" w:rsidRPr="0035441D">
        <w:rPr>
          <w:sz w:val="28"/>
        </w:rPr>
        <w:t xml:space="preserve">  </w:t>
      </w:r>
      <w:r w:rsidR="002B0391" w:rsidRPr="0035441D">
        <w:rPr>
          <w:sz w:val="28"/>
        </w:rPr>
        <w:br/>
        <w:t xml:space="preserve">       </w:t>
      </w:r>
      <w:r w:rsidRPr="0035441D">
        <w:rPr>
          <w:sz w:val="28"/>
        </w:rPr>
        <w:t>seltenes</w:t>
      </w:r>
      <w:r w:rsidR="004C14C8" w:rsidRPr="0035441D">
        <w:rPr>
          <w:sz w:val="28"/>
        </w:rPr>
        <w:t xml:space="preserve"> </w:t>
      </w:r>
      <w:r w:rsidRPr="0035441D">
        <w:rPr>
          <w:sz w:val="28"/>
        </w:rPr>
        <w:t xml:space="preserve">Ereignis. </w:t>
      </w:r>
    </w:p>
    <w:p w14:paraId="6FB4E8D3" w14:textId="54C48E08" w:rsidR="00D520F0" w:rsidRPr="0035441D" w:rsidRDefault="006A066A" w:rsidP="00E23BEA">
      <w:pPr>
        <w:tabs>
          <w:tab w:val="left" w:pos="851"/>
        </w:tabs>
        <w:spacing w:after="5" w:line="250" w:lineRule="auto"/>
        <w:ind w:right="-143"/>
        <w:rPr>
          <w:rFonts w:ascii="Symbol" w:hAnsi="Symbol"/>
        </w:rPr>
      </w:pPr>
      <w:r w:rsidRPr="0035441D">
        <w:rPr>
          <w:sz w:val="28"/>
        </w:rPr>
        <w:t xml:space="preserve">15: Wer schon einmal das Polarlicht sah, weiss, dass es tatsächlich        </w:t>
      </w:r>
      <w:r w:rsidR="004C14C8" w:rsidRPr="0035441D">
        <w:rPr>
          <w:sz w:val="28"/>
        </w:rPr>
        <w:t xml:space="preserve">einer </w:t>
      </w:r>
      <w:r w:rsidR="00EE30ED" w:rsidRPr="0035441D">
        <w:rPr>
          <w:sz w:val="28"/>
        </w:rPr>
        <w:t xml:space="preserve">strahlend </w:t>
      </w:r>
      <w:r w:rsidRPr="0035441D">
        <w:rPr>
          <w:noProof/>
        </w:rPr>
        <w:drawing>
          <wp:inline distT="0" distB="0" distL="0" distR="0" wp14:anchorId="75985087" wp14:editId="54909CDC">
            <wp:extent cx="6221506" cy="4382510"/>
            <wp:effectExtent l="0" t="0" r="8255" b="0"/>
            <wp:docPr id="6420" name="Picture 6420"/>
            <wp:cNvGraphicFramePr/>
            <a:graphic xmlns:a="http://schemas.openxmlformats.org/drawingml/2006/main">
              <a:graphicData uri="http://schemas.openxmlformats.org/drawingml/2006/picture">
                <pic:pic xmlns:pic="http://schemas.openxmlformats.org/drawingml/2006/picture">
                  <pic:nvPicPr>
                    <pic:cNvPr id="6420" name="Picture 6420"/>
                    <pic:cNvPicPr/>
                  </pic:nvPicPr>
                  <pic:blipFill>
                    <a:blip r:embed="rId83">
                      <a:extLst>
                        <a:ext uri="{BEBA8EAE-BF5A-486C-A8C5-ECC9F3942E4B}">
                          <a14:imgProps xmlns:a14="http://schemas.microsoft.com/office/drawing/2010/main">
                            <a14:imgLayer r:embed="rId84">
                              <a14:imgEffect>
                                <a14:brightnessContrast bright="40000" contrast="40000"/>
                              </a14:imgEffect>
                            </a14:imgLayer>
                          </a14:imgProps>
                        </a:ext>
                      </a:extLst>
                    </a:blip>
                    <a:stretch>
                      <a:fillRect/>
                    </a:stretch>
                  </pic:blipFill>
                  <pic:spPr>
                    <a:xfrm>
                      <a:off x="0" y="0"/>
                      <a:ext cx="6257912" cy="4408155"/>
                    </a:xfrm>
                    <a:prstGeom prst="rect">
                      <a:avLst/>
                    </a:prstGeom>
                  </pic:spPr>
                </pic:pic>
              </a:graphicData>
            </a:graphic>
          </wp:inline>
        </w:drawing>
      </w:r>
      <w:r w:rsidRPr="0035441D">
        <w:rPr>
          <w:sz w:val="28"/>
        </w:rPr>
        <w:t xml:space="preserve"> sichtbar</w:t>
      </w:r>
      <w:r w:rsidR="00A759D7" w:rsidRPr="0035441D">
        <w:rPr>
          <w:sz w:val="28"/>
        </w:rPr>
        <w:t xml:space="preserve"> </w:t>
      </w:r>
      <w:r w:rsidR="002B0391" w:rsidRPr="0035441D">
        <w:rPr>
          <w:sz w:val="28"/>
        </w:rPr>
        <w:t xml:space="preserve">werdenden </w:t>
      </w:r>
      <w:r w:rsidRPr="0035441D">
        <w:rPr>
          <w:sz w:val="28"/>
        </w:rPr>
        <w:t>Wolke ähn</w:t>
      </w:r>
      <w:r w:rsidR="00C60038" w:rsidRPr="0035441D">
        <w:rPr>
          <w:sz w:val="28"/>
        </w:rPr>
        <w:t xml:space="preserve">elt. </w:t>
      </w:r>
      <w:r w:rsidR="00C60038" w:rsidRPr="0035441D">
        <w:rPr>
          <w:sz w:val="28"/>
        </w:rPr>
        <w:br/>
      </w:r>
      <w:r w:rsidRPr="0035441D">
        <w:rPr>
          <w:sz w:val="28"/>
        </w:rPr>
        <w:t>16  Dieser Vers schildert, wie Elektronen und Protonen einer</w:t>
      </w:r>
      <w:r w:rsidR="00C60038" w:rsidRPr="0035441D">
        <w:rPr>
          <w:sz w:val="28"/>
        </w:rPr>
        <w:t xml:space="preserve">. </w:t>
      </w:r>
      <w:r w:rsidRPr="0035441D">
        <w:rPr>
          <w:sz w:val="28"/>
        </w:rPr>
        <w:t xml:space="preserve">  aus der Sonne geschleuderten Gas oder Plasmawolke durch die obersten Schichten der Atmosphäre bis zur Jonossphäre (Vers 21), die dann  das  </w:t>
      </w:r>
      <w:r w:rsidR="00EE30ED" w:rsidRPr="0035441D">
        <w:rPr>
          <w:sz w:val="28"/>
        </w:rPr>
        <w:t xml:space="preserve">    </w:t>
      </w:r>
      <w:r w:rsidR="00732809" w:rsidRPr="0035441D">
        <w:rPr>
          <w:sz w:val="28"/>
        </w:rPr>
        <w:t>Nordlicht hervorrufen.</w:t>
      </w:r>
      <w:r w:rsidR="00B64004" w:rsidRPr="0035441D">
        <w:rPr>
          <w:sz w:val="28"/>
        </w:rPr>
        <w:t xml:space="preserve"> o</w:t>
      </w:r>
    </w:p>
    <w:p w14:paraId="6A367086" w14:textId="79E1F267" w:rsidR="009E3250" w:rsidRPr="0035441D" w:rsidRDefault="009E3250" w:rsidP="00C40E07">
      <w:pPr>
        <w:tabs>
          <w:tab w:val="left" w:pos="851"/>
        </w:tabs>
        <w:spacing w:after="39"/>
        <w:ind w:right="-143"/>
        <w:rPr>
          <w:b/>
          <w:sz w:val="32"/>
        </w:rPr>
      </w:pPr>
    </w:p>
    <w:p w14:paraId="03DB2C50" w14:textId="77777777" w:rsidR="009E3250" w:rsidRPr="0035441D" w:rsidRDefault="009E3250" w:rsidP="00C40E07">
      <w:pPr>
        <w:tabs>
          <w:tab w:val="left" w:pos="851"/>
        </w:tabs>
        <w:spacing w:after="39"/>
        <w:ind w:right="-143"/>
        <w:rPr>
          <w:b/>
          <w:sz w:val="32"/>
        </w:rPr>
      </w:pPr>
    </w:p>
    <w:p w14:paraId="0FBFC89E" w14:textId="4587BFF0" w:rsidR="0086311B" w:rsidRPr="0035441D" w:rsidRDefault="00E87755" w:rsidP="00C40E07">
      <w:pPr>
        <w:tabs>
          <w:tab w:val="left" w:pos="851"/>
        </w:tabs>
        <w:spacing w:after="39"/>
        <w:ind w:right="-143"/>
        <w:rPr>
          <w:u w:val="double"/>
        </w:rPr>
      </w:pPr>
      <w:r w:rsidRPr="0035441D">
        <w:rPr>
          <w:b/>
          <w:sz w:val="32"/>
        </w:rPr>
        <w:lastRenderedPageBreak/>
        <w:t xml:space="preserve">3.2. </w:t>
      </w:r>
      <w:r w:rsidRPr="0035441D">
        <w:rPr>
          <w:b/>
          <w:sz w:val="32"/>
          <w:u w:val="double"/>
        </w:rPr>
        <w:t>Die Unermesslichkeit des</w:t>
      </w:r>
      <w:r w:rsidR="00A759D7" w:rsidRPr="0035441D">
        <w:rPr>
          <w:b/>
          <w:sz w:val="32"/>
          <w:u w:val="double"/>
        </w:rPr>
        <w:t xml:space="preserve"> Sternenhimmel</w:t>
      </w:r>
      <w:r w:rsidR="00C40E07" w:rsidRPr="0035441D">
        <w:rPr>
          <w:b/>
          <w:sz w:val="32"/>
          <w:u w:val="double"/>
        </w:rPr>
        <w:br/>
      </w:r>
      <w:r w:rsidR="002C227D" w:rsidRPr="0035441D">
        <w:rPr>
          <w:b/>
          <w:sz w:val="32"/>
          <w:u w:val="double"/>
        </w:rPr>
        <w:t>Bibel</w:t>
      </w:r>
      <w:r w:rsidR="001D21C2" w:rsidRPr="0035441D">
        <w:rPr>
          <w:b/>
          <w:bCs/>
          <w:sz w:val="32"/>
          <w:szCs w:val="32"/>
        </w:rPr>
        <w:t xml:space="preserve">                                                                                                                                                                                                                                                         </w:t>
      </w:r>
      <w:r w:rsidR="006A066A" w:rsidRPr="0035441D">
        <w:rPr>
          <w:sz w:val="28"/>
        </w:rPr>
        <w:t xml:space="preserve">Er ruft sie, und sie kommen hervor; jeden nennt er    mit </w:t>
      </w:r>
      <w:r w:rsidR="00454C25" w:rsidRPr="0035441D">
        <w:rPr>
          <w:sz w:val="28"/>
        </w:rPr>
        <w:t xml:space="preserve"> </w:t>
      </w:r>
      <w:r w:rsidR="006A066A" w:rsidRPr="0035441D">
        <w:rPr>
          <w:sz w:val="28"/>
        </w:rPr>
        <w:t xml:space="preserve">seinem Namen. Kein einziger fehlt, wenn der starke und </w:t>
      </w:r>
      <w:r w:rsidR="00044B7F" w:rsidRPr="0035441D">
        <w:rPr>
          <w:sz w:val="28"/>
        </w:rPr>
        <w:t xml:space="preserve">mächtige </w:t>
      </w:r>
      <w:r w:rsidR="006A066A" w:rsidRPr="0035441D">
        <w:rPr>
          <w:sz w:val="28"/>
        </w:rPr>
        <w:t xml:space="preserve"> </w:t>
      </w:r>
      <w:r w:rsidR="00044B7F" w:rsidRPr="0035441D">
        <w:rPr>
          <w:sz w:val="28"/>
        </w:rPr>
        <w:t xml:space="preserve">Gott </w:t>
      </w:r>
      <w:r w:rsidR="006A066A" w:rsidRPr="0035441D">
        <w:rPr>
          <w:sz w:val="28"/>
        </w:rPr>
        <w:t xml:space="preserve"> </w:t>
      </w:r>
      <w:r w:rsidR="00044B7F" w:rsidRPr="0035441D">
        <w:rPr>
          <w:sz w:val="28"/>
        </w:rPr>
        <w:t xml:space="preserve">sie </w:t>
      </w:r>
      <w:r w:rsidR="006A066A" w:rsidRPr="0035441D">
        <w:rPr>
          <w:sz w:val="28"/>
        </w:rPr>
        <w:t>antreten  lässt</w:t>
      </w:r>
      <w:r w:rsidR="00044B7F" w:rsidRPr="0035441D">
        <w:rPr>
          <w:sz w:val="28"/>
        </w:rPr>
        <w:t xml:space="preserve"> . </w:t>
      </w:r>
      <w:r w:rsidR="006A066A" w:rsidRPr="0035441D">
        <w:rPr>
          <w:sz w:val="28"/>
        </w:rPr>
        <w:t xml:space="preserve">Jesaja 40:26 </w:t>
      </w:r>
      <w:r w:rsidR="005E2957" w:rsidRPr="0035441D">
        <w:rPr>
          <w:sz w:val="28"/>
        </w:rPr>
        <w:t xml:space="preserve">/ </w:t>
      </w:r>
      <w:r w:rsidR="00847620" w:rsidRPr="0035441D">
        <w:rPr>
          <w:sz w:val="28"/>
        </w:rPr>
        <w:t>Jer</w:t>
      </w:r>
      <w:r w:rsidR="0086311B" w:rsidRPr="0035441D">
        <w:rPr>
          <w:sz w:val="28"/>
        </w:rPr>
        <w:t>30</w:t>
      </w:r>
      <w:r w:rsidR="00F027C9" w:rsidRPr="0035441D">
        <w:rPr>
          <w:sz w:val="28"/>
        </w:rPr>
        <w:t>:</w:t>
      </w:r>
      <w:r w:rsidR="00D65BDD" w:rsidRPr="0035441D">
        <w:rPr>
          <w:sz w:val="28"/>
        </w:rPr>
        <w:t>22</w:t>
      </w:r>
    </w:p>
    <w:p w14:paraId="3A9ABCCC" w14:textId="42BF0560" w:rsidR="00A44B58" w:rsidRDefault="0086311B" w:rsidP="00454066">
      <w:pPr>
        <w:tabs>
          <w:tab w:val="left" w:pos="851"/>
        </w:tabs>
        <w:spacing w:after="214" w:line="250" w:lineRule="auto"/>
        <w:ind w:right="-143"/>
        <w:rPr>
          <w:sz w:val="28"/>
        </w:rPr>
      </w:pPr>
      <w:r w:rsidRPr="0035441D">
        <w:rPr>
          <w:sz w:val="28"/>
        </w:rPr>
        <w:br w:type="column"/>
      </w:r>
      <w:r w:rsidR="00EB3706" w:rsidRPr="0035441D">
        <w:rPr>
          <w:sz w:val="28"/>
        </w:rPr>
        <w:lastRenderedPageBreak/>
        <w:t xml:space="preserve">Gen </w:t>
      </w:r>
      <w:r w:rsidR="00091620" w:rsidRPr="0035441D">
        <w:rPr>
          <w:sz w:val="28"/>
        </w:rPr>
        <w:t>15:</w:t>
      </w:r>
      <w:r w:rsidR="009F68EE" w:rsidRPr="0035441D">
        <w:rPr>
          <w:sz w:val="28"/>
        </w:rPr>
        <w:t>5</w:t>
      </w:r>
      <w:r w:rsidR="00187877" w:rsidRPr="0035441D">
        <w:rPr>
          <w:sz w:val="28"/>
        </w:rPr>
        <w:t xml:space="preserve">. Die </w:t>
      </w:r>
      <w:r w:rsidR="006A066A" w:rsidRPr="0035441D">
        <w:rPr>
          <w:sz w:val="28"/>
        </w:rPr>
        <w:t>Ausmasse der Sternenhimmel (Galaxien) l</w:t>
      </w:r>
      <w:r w:rsidR="00044B7F" w:rsidRPr="0035441D">
        <w:rPr>
          <w:sz w:val="28"/>
        </w:rPr>
        <w:t>ä</w:t>
      </w:r>
      <w:r w:rsidR="006A066A" w:rsidRPr="0035441D">
        <w:rPr>
          <w:sz w:val="28"/>
        </w:rPr>
        <w:t>ss</w:t>
      </w:r>
      <w:r w:rsidR="00E87755" w:rsidRPr="0035441D">
        <w:rPr>
          <w:sz w:val="28"/>
        </w:rPr>
        <w:t xml:space="preserve">t </w:t>
      </w:r>
      <w:r w:rsidR="006A066A" w:rsidRPr="0035441D">
        <w:rPr>
          <w:sz w:val="28"/>
        </w:rPr>
        <w:t xml:space="preserve">sich zahlenmässig </w:t>
      </w:r>
      <w:r w:rsidR="001C2EED" w:rsidRPr="0035441D">
        <w:rPr>
          <w:sz w:val="28"/>
        </w:rPr>
        <w:t>.</w:t>
      </w:r>
      <w:r w:rsidR="006A066A" w:rsidRPr="0035441D">
        <w:rPr>
          <w:sz w:val="28"/>
        </w:rPr>
        <w:t xml:space="preserve">Auch mit den modernsten wissenschaftlichen Hilfsmitteln lässt sich die überwältigende                </w:t>
      </w:r>
      <w:r w:rsidR="009F68EE" w:rsidRPr="0035441D">
        <w:rPr>
          <w:sz w:val="28"/>
        </w:rPr>
        <w:t xml:space="preserve"> </w:t>
      </w:r>
      <w:r w:rsidR="006A066A" w:rsidRPr="0035441D">
        <w:rPr>
          <w:sz w:val="28"/>
        </w:rPr>
        <w:t xml:space="preserve">      </w:t>
      </w:r>
      <w:r w:rsidR="00FD76D1" w:rsidRPr="0035441D">
        <w:rPr>
          <w:sz w:val="28"/>
        </w:rPr>
        <w:t xml:space="preserve">Anzahl </w:t>
      </w:r>
      <w:r w:rsidR="00F357F0" w:rsidRPr="0035441D">
        <w:rPr>
          <w:sz w:val="28"/>
        </w:rPr>
        <w:t>S</w:t>
      </w:r>
      <w:r w:rsidR="00FD76D1" w:rsidRPr="0035441D">
        <w:rPr>
          <w:sz w:val="28"/>
        </w:rPr>
        <w:t xml:space="preserve">terne und </w:t>
      </w:r>
      <w:r w:rsidR="009F0AD5">
        <w:rPr>
          <w:sz w:val="28"/>
        </w:rPr>
        <w:t>Ga</w:t>
      </w:r>
      <w:r w:rsidR="0035441D">
        <w:rPr>
          <w:sz w:val="28"/>
        </w:rPr>
        <w:t>l</w:t>
      </w:r>
      <w:r w:rsidR="009F0AD5">
        <w:rPr>
          <w:sz w:val="28"/>
        </w:rPr>
        <w:t>axien</w:t>
      </w:r>
      <w:r w:rsidR="003F258E" w:rsidRPr="0035441D">
        <w:rPr>
          <w:sz w:val="28"/>
        </w:rPr>
        <w:t xml:space="preserve"> nicht genau feststellen; es sind nur ungefähre Schätzungen     möglich</w:t>
      </w:r>
      <w:r w:rsidR="006A066A" w:rsidRPr="0035441D">
        <w:rPr>
          <w:sz w:val="28"/>
        </w:rPr>
        <w:t xml:space="preserve">.  </w:t>
      </w:r>
      <w:r w:rsidR="00034074" w:rsidRPr="0035441D">
        <w:rPr>
          <w:sz w:val="28"/>
        </w:rPr>
        <w:t xml:space="preserve"> </w:t>
      </w:r>
      <w:r w:rsidR="006A066A" w:rsidRPr="0035441D">
        <w:rPr>
          <w:sz w:val="28"/>
        </w:rPr>
        <w:t xml:space="preserve">In der Bibel waren die Sterne nie fix am- /bzw. </w:t>
      </w:r>
      <w:r w:rsidR="00044B7F" w:rsidRPr="0035441D">
        <w:rPr>
          <w:sz w:val="28"/>
        </w:rPr>
        <w:t>a</w:t>
      </w:r>
      <w:r w:rsidR="006A066A" w:rsidRPr="0035441D">
        <w:rPr>
          <w:sz w:val="28"/>
        </w:rPr>
        <w:t xml:space="preserve">m </w:t>
      </w:r>
      <w:r w:rsidR="006A066A">
        <w:rPr>
          <w:sz w:val="28"/>
        </w:rPr>
        <w:t xml:space="preserve">Himmel befestigt. Dies zeigen die    </w:t>
      </w:r>
      <w:r w:rsidR="00E71A6A">
        <w:rPr>
          <w:sz w:val="28"/>
        </w:rPr>
        <w:t xml:space="preserve">  </w:t>
      </w:r>
      <w:r w:rsidR="006A066A">
        <w:rPr>
          <w:sz w:val="28"/>
        </w:rPr>
        <w:t>folgenden Beispiele</w:t>
      </w:r>
      <w:r w:rsidR="00E87755">
        <w:rPr>
          <w:sz w:val="28"/>
        </w:rPr>
        <w:t>:</w:t>
      </w:r>
    </w:p>
    <w:p w14:paraId="6FFA78C2" w14:textId="77777777" w:rsidR="00A44B58" w:rsidRDefault="00A44B58" w:rsidP="005A63CA">
      <w:pPr>
        <w:tabs>
          <w:tab w:val="left" w:pos="851"/>
        </w:tabs>
        <w:spacing w:after="51" w:line="250" w:lineRule="auto"/>
        <w:ind w:right="-143"/>
        <w:jc w:val="both"/>
        <w:rPr>
          <w:sz w:val="28"/>
        </w:rPr>
      </w:pPr>
    </w:p>
    <w:p w14:paraId="15EF9916" w14:textId="77777777" w:rsidR="00A44B58" w:rsidRDefault="00A44B58" w:rsidP="005A63CA">
      <w:pPr>
        <w:tabs>
          <w:tab w:val="left" w:pos="851"/>
        </w:tabs>
        <w:spacing w:after="51" w:line="250" w:lineRule="auto"/>
        <w:ind w:right="-143"/>
        <w:jc w:val="both"/>
        <w:rPr>
          <w:sz w:val="28"/>
        </w:rPr>
      </w:pPr>
    </w:p>
    <w:p w14:paraId="385996D1" w14:textId="77777777" w:rsidR="00A44B58" w:rsidRDefault="00A44B58" w:rsidP="005A63CA">
      <w:pPr>
        <w:tabs>
          <w:tab w:val="left" w:pos="851"/>
        </w:tabs>
        <w:spacing w:after="51" w:line="250" w:lineRule="auto"/>
        <w:ind w:right="-143"/>
        <w:jc w:val="both"/>
        <w:rPr>
          <w:sz w:val="28"/>
        </w:rPr>
      </w:pPr>
    </w:p>
    <w:p w14:paraId="692137AF" w14:textId="72E8C7DA" w:rsidR="00D520F0" w:rsidRDefault="00770B94" w:rsidP="005A63CA">
      <w:pPr>
        <w:tabs>
          <w:tab w:val="left" w:pos="851"/>
        </w:tabs>
        <w:spacing w:after="51" w:line="250" w:lineRule="auto"/>
        <w:ind w:right="-143"/>
        <w:jc w:val="both"/>
      </w:pPr>
      <w:r>
        <w:rPr>
          <w:sz w:val="28"/>
        </w:rPr>
        <w:t>J</w:t>
      </w:r>
      <w:r w:rsidR="006A066A">
        <w:rPr>
          <w:sz w:val="28"/>
        </w:rPr>
        <w:t xml:space="preserve">ob 38:31-35 : </w:t>
      </w:r>
    </w:p>
    <w:p w14:paraId="40857E85" w14:textId="00E7AEE5" w:rsidR="00D520F0" w:rsidRDefault="006A066A" w:rsidP="00395C6D">
      <w:pPr>
        <w:tabs>
          <w:tab w:val="left" w:pos="851"/>
          <w:tab w:val="left" w:pos="3686"/>
        </w:tabs>
        <w:spacing w:after="51" w:line="250" w:lineRule="auto"/>
        <w:ind w:right="-143"/>
        <w:jc w:val="both"/>
      </w:pPr>
      <w:r>
        <w:rPr>
          <w:sz w:val="28"/>
        </w:rPr>
        <w:t xml:space="preserve">„Kannst du zierlichen Glieder des Siebengestirns in einer So heisst es in Psalm 104:2-3 „(Jahwäh war es) die Himmel wie einen Zeltteppich, </w:t>
      </w:r>
      <w:r w:rsidR="00FD4184">
        <w:rPr>
          <w:sz w:val="28"/>
        </w:rPr>
        <w:t xml:space="preserve">    </w:t>
      </w:r>
      <w:r>
        <w:rPr>
          <w:sz w:val="28"/>
        </w:rPr>
        <w:t>zusammenfügend in Fliessenden (majim*) Seine   Höheren, bestimmend Verdichtungen zu Seinem Ihm gehörenden  Forternbeweg</w:t>
      </w:r>
      <w:r w:rsidR="0097704F">
        <w:rPr>
          <w:sz w:val="28"/>
        </w:rPr>
        <w:t>t</w:t>
      </w:r>
      <w:r>
        <w:rPr>
          <w:sz w:val="28"/>
        </w:rPr>
        <w:t xml:space="preserve">en.“ </w:t>
      </w:r>
    </w:p>
    <w:p w14:paraId="5C53841D" w14:textId="7B40B93C" w:rsidR="00D520F0" w:rsidRDefault="006A066A" w:rsidP="005A63CA">
      <w:pPr>
        <w:tabs>
          <w:tab w:val="left" w:pos="851"/>
        </w:tabs>
        <w:spacing w:after="51" w:line="250" w:lineRule="auto"/>
        <w:ind w:right="-143"/>
        <w:jc w:val="both"/>
      </w:pPr>
      <w:r>
        <w:rPr>
          <w:sz w:val="28"/>
        </w:rPr>
        <w:t>Wichtig : majim wird in der Bibel häufig mit Wasser übersetzt.        Das ist aber zu ein</w:t>
      </w:r>
      <w:r w:rsidR="00531B1C">
        <w:rPr>
          <w:sz w:val="28"/>
        </w:rPr>
        <w:t>-</w:t>
      </w:r>
      <w:r>
        <w:rPr>
          <w:sz w:val="28"/>
        </w:rPr>
        <w:t>engend. Es muss (wie das griechische Wort       „hydor“ mit Fliessendem übersetzt werden</w:t>
      </w:r>
      <w:r w:rsidR="00395DBF">
        <w:rPr>
          <w:sz w:val="28"/>
        </w:rPr>
        <w:t xml:space="preserve"> (siehe Karel Cla</w:t>
      </w:r>
      <w:r w:rsidR="004D1CAD">
        <w:rPr>
          <w:sz w:val="28"/>
        </w:rPr>
        <w:t>e</w:t>
      </w:r>
      <w:r w:rsidR="00395DBF">
        <w:rPr>
          <w:sz w:val="28"/>
        </w:rPr>
        <w:t>s</w:t>
      </w:r>
      <w:r w:rsidR="00DE1571">
        <w:rPr>
          <w:sz w:val="28"/>
        </w:rPr>
        <w:t xml:space="preserve"> : Die</w:t>
      </w:r>
      <w:r w:rsidR="004B75FE">
        <w:rPr>
          <w:sz w:val="28"/>
        </w:rPr>
        <w:t xml:space="preserve"> Bibel</w:t>
      </w:r>
      <w:r w:rsidR="005D6281">
        <w:rPr>
          <w:sz w:val="28"/>
        </w:rPr>
        <w:t xml:space="preserve"> </w:t>
      </w:r>
      <w:r w:rsidR="004B75FE">
        <w:rPr>
          <w:sz w:val="28"/>
        </w:rPr>
        <w:t>bestätigt da</w:t>
      </w:r>
      <w:r w:rsidR="00017239">
        <w:rPr>
          <w:sz w:val="28"/>
        </w:rPr>
        <w:t>s</w:t>
      </w:r>
      <w:r w:rsidR="004B75FE">
        <w:rPr>
          <w:sz w:val="28"/>
        </w:rPr>
        <w:t xml:space="preserve"> Weltbild der Naturwiss</w:t>
      </w:r>
      <w:r w:rsidR="005D6281">
        <w:rPr>
          <w:sz w:val="28"/>
        </w:rPr>
        <w:t>enschaft</w:t>
      </w:r>
      <w:r w:rsidR="00C400E3">
        <w:rPr>
          <w:sz w:val="28"/>
        </w:rPr>
        <w:t>)</w:t>
      </w:r>
    </w:p>
    <w:p w14:paraId="225F44EF" w14:textId="2243B057" w:rsidR="00D520F0" w:rsidRDefault="006A066A" w:rsidP="006B2CB5">
      <w:pPr>
        <w:tabs>
          <w:tab w:val="left" w:pos="851"/>
        </w:tabs>
        <w:spacing w:after="155"/>
        <w:ind w:right="-143"/>
        <w:jc w:val="both"/>
        <w:rPr>
          <w:sz w:val="28"/>
        </w:rPr>
      </w:pPr>
      <w:r>
        <w:rPr>
          <w:sz w:val="28"/>
        </w:rPr>
        <w:t xml:space="preserve"> </w:t>
      </w:r>
    </w:p>
    <w:p w14:paraId="7A1BDBCB" w14:textId="77777777" w:rsidR="006B2CB5" w:rsidRPr="006B2CB5" w:rsidRDefault="006B2CB5" w:rsidP="006B2CB5">
      <w:pPr>
        <w:tabs>
          <w:tab w:val="left" w:pos="851"/>
        </w:tabs>
        <w:spacing w:after="155"/>
        <w:ind w:right="-143"/>
        <w:jc w:val="both"/>
      </w:pPr>
    </w:p>
    <w:p w14:paraId="3F8CB9E9" w14:textId="7C4934FD" w:rsidR="00D520F0" w:rsidRDefault="00BD7AD3" w:rsidP="005A63CA">
      <w:pPr>
        <w:tabs>
          <w:tab w:val="left" w:pos="851"/>
        </w:tabs>
        <w:spacing w:after="52"/>
        <w:ind w:right="-143"/>
        <w:jc w:val="both"/>
      </w:pPr>
      <w:r>
        <w:rPr>
          <w:sz w:val="28"/>
        </w:rPr>
        <w:t xml:space="preserve"> </w:t>
      </w:r>
      <w:r w:rsidR="006A066A">
        <w:rPr>
          <w:sz w:val="28"/>
        </w:rPr>
        <w:t xml:space="preserve">Die Staub- und Gasmassen zwischen den Himmelskörpern sind dauernd in Bewegung. Dies aufgrund von Gravitations -- und elektromagnetischen Feldern.  </w:t>
      </w:r>
    </w:p>
    <w:p w14:paraId="01D0A2AD" w14:textId="5AD0511F" w:rsidR="00D520F0" w:rsidRDefault="006A066A" w:rsidP="005A63CA">
      <w:pPr>
        <w:tabs>
          <w:tab w:val="left" w:pos="851"/>
        </w:tabs>
        <w:spacing w:after="63" w:line="250" w:lineRule="auto"/>
        <w:ind w:right="-143"/>
        <w:jc w:val="both"/>
      </w:pPr>
      <w:r>
        <w:rPr>
          <w:sz w:val="28"/>
        </w:rPr>
        <w:t xml:space="preserve">Heisse blauweisse Sterne können Gasnebel zum Leuchten bringen – ein schönes Beispiel dafür ist der Orionnebel. </w:t>
      </w:r>
      <w:r>
        <w:rPr>
          <w:rFonts w:ascii="Wingdings" w:eastAsia="Wingdings" w:hAnsi="Wingdings" w:cs="Wingdings"/>
          <w:sz w:val="28"/>
        </w:rPr>
        <w:t></w:t>
      </w:r>
      <w:r>
        <w:rPr>
          <w:sz w:val="28"/>
        </w:rPr>
        <w:t xml:space="preserve"> Neuste astrophysikalische     Forschungen zeigen, dass Jets von</w:t>
      </w:r>
      <w:r w:rsidR="001964DB">
        <w:rPr>
          <w:sz w:val="28"/>
        </w:rPr>
        <w:t xml:space="preserve"> </w:t>
      </w:r>
      <w:r>
        <w:rPr>
          <w:sz w:val="28"/>
        </w:rPr>
        <w:t>schwarzen Löchern solche Gas- und Staubnebel</w:t>
      </w:r>
      <w:r w:rsidR="001964DB">
        <w:rPr>
          <w:sz w:val="28"/>
        </w:rPr>
        <w:t xml:space="preserve"> </w:t>
      </w:r>
      <w:r>
        <w:rPr>
          <w:sz w:val="28"/>
        </w:rPr>
        <w:t xml:space="preserve">anregen“  können, Sterne zu bilden. Schwarze Löchebekannt als alles     schlingende Monster als Geburtshelfer …. </w:t>
      </w:r>
    </w:p>
    <w:p w14:paraId="0847CDC4" w14:textId="77777777" w:rsidR="00646BA8" w:rsidRDefault="00646BA8" w:rsidP="005A63CA">
      <w:pPr>
        <w:tabs>
          <w:tab w:val="left" w:pos="851"/>
        </w:tabs>
        <w:spacing w:after="4" w:line="325" w:lineRule="auto"/>
        <w:ind w:right="-143"/>
        <w:jc w:val="both"/>
        <w:rPr>
          <w:rFonts w:ascii="Arial" w:eastAsia="Arial" w:hAnsi="Arial" w:cs="Arial"/>
          <w:color w:val="5B9BD5" w:themeColor="accent5"/>
          <w:sz w:val="32"/>
          <w:szCs w:val="32"/>
        </w:rPr>
      </w:pPr>
    </w:p>
    <w:p w14:paraId="23151D05" w14:textId="40DB4B97" w:rsidR="000054CE" w:rsidRDefault="006A066A" w:rsidP="005A63CA">
      <w:pPr>
        <w:tabs>
          <w:tab w:val="left" w:pos="851"/>
        </w:tabs>
        <w:spacing w:after="4" w:line="325" w:lineRule="auto"/>
        <w:ind w:right="-143"/>
        <w:jc w:val="both"/>
        <w:rPr>
          <w:rFonts w:ascii="Arial" w:eastAsia="Arial" w:hAnsi="Arial" w:cs="Arial"/>
          <w:sz w:val="28"/>
        </w:rPr>
      </w:pPr>
      <w:r w:rsidRPr="00646BA8">
        <w:rPr>
          <w:rFonts w:ascii="Arial" w:eastAsia="Arial" w:hAnsi="Arial" w:cs="Arial"/>
          <w:sz w:val="32"/>
          <w:szCs w:val="32"/>
        </w:rPr>
        <w:t>Mit</w:t>
      </w:r>
      <w:r w:rsidRPr="00646BA8">
        <w:rPr>
          <w:rFonts w:ascii="Arial" w:eastAsia="Arial" w:hAnsi="Arial" w:cs="Arial"/>
          <w:sz w:val="28"/>
        </w:rPr>
        <w:t xml:space="preserve"> dem Ausdruck „r-chub“ kennzeichnet die Bibel die St</w:t>
      </w:r>
      <w:r w:rsidR="000054CE" w:rsidRPr="00646BA8">
        <w:rPr>
          <w:rFonts w:ascii="Arial" w:eastAsia="Arial" w:hAnsi="Arial" w:cs="Arial"/>
          <w:sz w:val="28"/>
        </w:rPr>
        <w:t>er</w:t>
      </w:r>
      <w:r w:rsidRPr="00646BA8">
        <w:rPr>
          <w:rFonts w:ascii="Arial" w:eastAsia="Arial" w:hAnsi="Arial" w:cs="Arial"/>
          <w:sz w:val="28"/>
        </w:rPr>
        <w:t xml:space="preserve">nenhimmel „Galaxien“ als radförmige </w:t>
      </w:r>
      <w:r>
        <w:rPr>
          <w:rFonts w:ascii="Arial" w:eastAsia="Arial" w:hAnsi="Arial" w:cs="Arial"/>
          <w:sz w:val="28"/>
        </w:rPr>
        <w:t>, sich dahinbewegende      Ganzheit. Diese Ganzheit  bezeichnet</w:t>
      </w:r>
      <w:r w:rsidR="00646BA8">
        <w:rPr>
          <w:rFonts w:ascii="Arial" w:eastAsia="Arial" w:hAnsi="Arial" w:cs="Arial"/>
          <w:sz w:val="28"/>
        </w:rPr>
        <w:t xml:space="preserve"> </w:t>
      </w:r>
      <w:r>
        <w:rPr>
          <w:rFonts w:ascii="Arial" w:eastAsia="Arial" w:hAnsi="Arial" w:cs="Arial"/>
          <w:sz w:val="28"/>
        </w:rPr>
        <w:t xml:space="preserve">der 104. Psalm als aus      Verdichtungen bestehend;  hiermit erklärt sich die Verwe </w:t>
      </w:r>
    </w:p>
    <w:p w14:paraId="3EC2A613" w14:textId="74CF5014" w:rsidR="00D520F0" w:rsidRDefault="006A066A" w:rsidP="005A63CA">
      <w:pPr>
        <w:tabs>
          <w:tab w:val="left" w:pos="851"/>
        </w:tabs>
        <w:spacing w:after="4" w:line="325" w:lineRule="auto"/>
        <w:ind w:right="-143"/>
        <w:jc w:val="both"/>
      </w:pPr>
      <w:r>
        <w:rPr>
          <w:rFonts w:ascii="Arial" w:eastAsia="Arial" w:hAnsi="Arial" w:cs="Arial"/>
          <w:sz w:val="28"/>
        </w:rPr>
        <w:lastRenderedPageBreak/>
        <w:t>dung der Pluralform „die Himmel“,</w:t>
      </w:r>
      <w:r w:rsidR="00346B56">
        <w:rPr>
          <w:rFonts w:ascii="Arial" w:eastAsia="Arial" w:hAnsi="Arial" w:cs="Arial"/>
          <w:sz w:val="28"/>
        </w:rPr>
        <w:t xml:space="preserve"> </w:t>
      </w:r>
      <w:r>
        <w:rPr>
          <w:rFonts w:ascii="Arial" w:eastAsia="Arial" w:hAnsi="Arial" w:cs="Arial"/>
          <w:sz w:val="28"/>
        </w:rPr>
        <w:t>auf hebräisch „schamajim“     da die Sterne tat</w:t>
      </w:r>
      <w:r w:rsidR="00646BA8">
        <w:rPr>
          <w:rFonts w:ascii="Arial" w:eastAsia="Arial" w:hAnsi="Arial" w:cs="Arial"/>
          <w:sz w:val="28"/>
        </w:rPr>
        <w:t>-</w:t>
      </w:r>
      <w:r>
        <w:rPr>
          <w:rFonts w:ascii="Arial" w:eastAsia="Arial" w:hAnsi="Arial" w:cs="Arial"/>
          <w:sz w:val="28"/>
        </w:rPr>
        <w:t xml:space="preserve">sächlich eine Vielzahl von Gasverdichtungen     darstellen (Psalm 104: 2 -4; 2.Petrus 3-5) </w:t>
      </w:r>
    </w:p>
    <w:p w14:paraId="4C6A01DD" w14:textId="77777777" w:rsidR="00D520F0" w:rsidRDefault="006A066A" w:rsidP="005A63CA">
      <w:pPr>
        <w:tabs>
          <w:tab w:val="left" w:pos="851"/>
        </w:tabs>
        <w:ind w:right="-143"/>
        <w:jc w:val="both"/>
      </w:pPr>
      <w:r>
        <w:rPr>
          <w:rFonts w:ascii="Arial" w:eastAsia="Arial" w:hAnsi="Arial" w:cs="Arial"/>
          <w:color w:val="0B955E"/>
          <w:sz w:val="32"/>
        </w:rPr>
        <w:t xml:space="preserve">  </w:t>
      </w:r>
    </w:p>
    <w:p w14:paraId="19D668C2" w14:textId="77777777" w:rsidR="00D520F0" w:rsidRPr="00F058BD" w:rsidRDefault="006A066A" w:rsidP="005A63CA">
      <w:pPr>
        <w:tabs>
          <w:tab w:val="left" w:pos="851"/>
        </w:tabs>
        <w:spacing w:after="0"/>
        <w:ind w:right="-143"/>
        <w:jc w:val="both"/>
        <w:rPr>
          <w:b/>
          <w:bCs/>
          <w:color w:val="FFFFFF" w:themeColor="background1"/>
          <w:highlight w:val="black"/>
        </w:rPr>
      </w:pPr>
      <w:r w:rsidRPr="00F058BD">
        <w:rPr>
          <w:rFonts w:ascii="Arial" w:eastAsia="Arial" w:hAnsi="Arial" w:cs="Arial"/>
          <w:b/>
          <w:bCs/>
          <w:color w:val="FFFFFF" w:themeColor="background1"/>
          <w:sz w:val="32"/>
          <w:highlight w:val="black"/>
        </w:rPr>
        <w:t>Wissenschaft</w:t>
      </w:r>
      <w:r w:rsidRPr="00F058BD">
        <w:rPr>
          <w:rFonts w:ascii="Arial" w:eastAsia="Arial" w:hAnsi="Arial" w:cs="Arial"/>
          <w:b/>
          <w:bCs/>
          <w:color w:val="FFFFFF" w:themeColor="background1"/>
          <w:sz w:val="48"/>
          <w:highlight w:val="black"/>
        </w:rPr>
        <w:t xml:space="preserve"> </w:t>
      </w:r>
    </w:p>
    <w:p w14:paraId="43B4BD1E" w14:textId="77458829" w:rsidR="00D520F0" w:rsidRPr="00F058BD" w:rsidRDefault="006A066A" w:rsidP="001850C0">
      <w:pPr>
        <w:tabs>
          <w:tab w:val="left" w:pos="851"/>
        </w:tabs>
        <w:spacing w:after="62"/>
        <w:ind w:right="-143"/>
        <w:jc w:val="both"/>
        <w:rPr>
          <w:color w:val="FFFFFF" w:themeColor="background1"/>
        </w:rPr>
      </w:pPr>
      <w:r w:rsidRPr="00F058BD">
        <w:rPr>
          <w:rFonts w:ascii="Arial" w:eastAsia="Arial" w:hAnsi="Arial" w:cs="Arial"/>
          <w:b/>
          <w:color w:val="FFFFFF" w:themeColor="background1"/>
          <w:sz w:val="28"/>
          <w:highlight w:val="black"/>
        </w:rPr>
        <w:t>3.</w:t>
      </w:r>
      <w:r w:rsidR="00E30695" w:rsidRPr="00F058BD">
        <w:rPr>
          <w:rFonts w:ascii="Arial" w:eastAsia="Arial" w:hAnsi="Arial" w:cs="Arial"/>
          <w:b/>
          <w:color w:val="FFFFFF" w:themeColor="background1"/>
          <w:sz w:val="28"/>
          <w:highlight w:val="black"/>
        </w:rPr>
        <w:t>3</w:t>
      </w:r>
      <w:r w:rsidRPr="00F058BD">
        <w:rPr>
          <w:rFonts w:ascii="Arial" w:eastAsia="Arial" w:hAnsi="Arial" w:cs="Arial"/>
          <w:b/>
          <w:color w:val="FFFFFF" w:themeColor="background1"/>
          <w:sz w:val="28"/>
          <w:highlight w:val="black"/>
        </w:rPr>
        <w:t>. Die Gesetze der Sternenhimmel</w:t>
      </w:r>
    </w:p>
    <w:p w14:paraId="6CDC7C94" w14:textId="7E26C1B2" w:rsidR="00D520F0" w:rsidRDefault="006A066A" w:rsidP="005A63CA">
      <w:pPr>
        <w:tabs>
          <w:tab w:val="left" w:pos="851"/>
        </w:tabs>
        <w:spacing w:after="83" w:line="249" w:lineRule="auto"/>
        <w:ind w:right="-143"/>
      </w:pPr>
      <w:r>
        <w:rPr>
          <w:rFonts w:ascii="Arial" w:eastAsia="Arial" w:hAnsi="Arial" w:cs="Arial"/>
          <w:sz w:val="28"/>
        </w:rPr>
        <w:t xml:space="preserve">Das Wort Gottes bewirkt die in Sternenhimmeln herrschenden Naturgesetze (Ps 119:89-91, Ps 148:3-4, Hiob 38:31-33) </w:t>
      </w:r>
    </w:p>
    <w:p w14:paraId="54AB4993" w14:textId="754E716A" w:rsidR="00D520F0" w:rsidRPr="00C21926" w:rsidRDefault="006A066A" w:rsidP="006915D8">
      <w:pPr>
        <w:tabs>
          <w:tab w:val="left" w:pos="851"/>
        </w:tabs>
        <w:spacing w:after="71"/>
        <w:ind w:right="-143"/>
        <w:jc w:val="both"/>
        <w:rPr>
          <w:rFonts w:ascii="Arial" w:eastAsia="Arial" w:hAnsi="Arial" w:cs="Arial"/>
          <w:sz w:val="28"/>
        </w:rPr>
      </w:pPr>
      <w:r>
        <w:rPr>
          <w:rFonts w:ascii="Arial" w:eastAsia="Arial" w:hAnsi="Arial" w:cs="Arial"/>
          <w:sz w:val="28"/>
        </w:rPr>
        <w:t xml:space="preserve">Der Psalm 104, einer der in naturwissenschaftlicher Hinsicht  </w:t>
      </w:r>
      <w:r w:rsidR="00867C20">
        <w:rPr>
          <w:rFonts w:ascii="Arial" w:eastAsia="Arial" w:hAnsi="Arial" w:cs="Arial"/>
          <w:sz w:val="28"/>
        </w:rPr>
        <w:t>b</w:t>
      </w:r>
      <w:r>
        <w:rPr>
          <w:rFonts w:ascii="Arial" w:eastAsia="Arial" w:hAnsi="Arial" w:cs="Arial"/>
          <w:sz w:val="28"/>
        </w:rPr>
        <w:t xml:space="preserve">edeutendsten  </w:t>
      </w:r>
      <w:r w:rsidR="00867C20">
        <w:rPr>
          <w:rFonts w:ascii="Arial" w:eastAsia="Arial" w:hAnsi="Arial" w:cs="Arial"/>
          <w:sz w:val="28"/>
        </w:rPr>
        <w:t xml:space="preserve">  </w:t>
      </w:r>
      <w:r w:rsidR="00275F7A">
        <w:rPr>
          <w:rFonts w:ascii="Arial" w:eastAsia="Arial" w:hAnsi="Arial" w:cs="Arial"/>
          <w:sz w:val="28"/>
        </w:rPr>
        <w:t>Schriftstellen der Bibel</w:t>
      </w:r>
      <w:r w:rsidR="00476384">
        <w:rPr>
          <w:rFonts w:ascii="Arial" w:eastAsia="Arial" w:hAnsi="Arial" w:cs="Arial"/>
          <w:sz w:val="28"/>
        </w:rPr>
        <w:t xml:space="preserve">: </w:t>
      </w:r>
      <w:r w:rsidR="00236E88">
        <w:rPr>
          <w:rFonts w:ascii="Arial" w:eastAsia="Arial" w:hAnsi="Arial" w:cs="Arial"/>
          <w:sz w:val="28"/>
        </w:rPr>
        <w:t xml:space="preserve">So heisst </w:t>
      </w:r>
      <w:r w:rsidR="00D25683">
        <w:rPr>
          <w:rFonts w:ascii="Arial" w:eastAsia="Arial" w:hAnsi="Arial" w:cs="Arial"/>
          <w:sz w:val="28"/>
        </w:rPr>
        <w:t>e</w:t>
      </w:r>
      <w:r w:rsidR="00F44490">
        <w:rPr>
          <w:rFonts w:ascii="Arial" w:eastAsia="Arial" w:hAnsi="Arial" w:cs="Arial"/>
          <w:sz w:val="28"/>
        </w:rPr>
        <w:t>s</w:t>
      </w:r>
      <w:r w:rsidR="00D25683">
        <w:rPr>
          <w:rFonts w:ascii="Arial" w:eastAsia="Arial" w:hAnsi="Arial" w:cs="Arial"/>
          <w:sz w:val="28"/>
        </w:rPr>
        <w:t xml:space="preserve"> bei Psalm </w:t>
      </w:r>
      <w:r w:rsidR="00C65B6D">
        <w:rPr>
          <w:rFonts w:ascii="Arial" w:eastAsia="Arial" w:hAnsi="Arial" w:cs="Arial"/>
          <w:sz w:val="28"/>
        </w:rPr>
        <w:t>104</w:t>
      </w:r>
      <w:r w:rsidR="00F44490">
        <w:rPr>
          <w:rFonts w:ascii="Arial" w:eastAsia="Arial" w:hAnsi="Arial" w:cs="Arial"/>
          <w:sz w:val="28"/>
        </w:rPr>
        <w:t>:</w:t>
      </w:r>
      <w:r w:rsidR="00B62972">
        <w:rPr>
          <w:rFonts w:ascii="Arial" w:eastAsia="Arial" w:hAnsi="Arial" w:cs="Arial"/>
          <w:sz w:val="28"/>
        </w:rPr>
        <w:t xml:space="preserve">2 – 3: </w:t>
      </w:r>
      <w:r w:rsidR="001F3D2A">
        <w:rPr>
          <w:rFonts w:ascii="Arial" w:eastAsia="Arial" w:hAnsi="Arial" w:cs="Arial"/>
          <w:sz w:val="28"/>
        </w:rPr>
        <w:t xml:space="preserve">« </w:t>
      </w:r>
      <w:r w:rsidR="004A6030">
        <w:rPr>
          <w:rFonts w:ascii="Arial" w:eastAsia="Arial" w:hAnsi="Arial" w:cs="Arial"/>
          <w:sz w:val="28"/>
        </w:rPr>
        <w:t>(Ja</w:t>
      </w:r>
      <w:r w:rsidR="00781148">
        <w:rPr>
          <w:rFonts w:ascii="Arial" w:eastAsia="Arial" w:hAnsi="Arial" w:cs="Arial"/>
          <w:sz w:val="28"/>
        </w:rPr>
        <w:t>hwä</w:t>
      </w:r>
      <w:r w:rsidR="002E1C23">
        <w:rPr>
          <w:rFonts w:ascii="Arial" w:eastAsia="Arial" w:hAnsi="Arial" w:cs="Arial"/>
          <w:sz w:val="28"/>
        </w:rPr>
        <w:t xml:space="preserve"> war</w:t>
      </w:r>
      <w:r w:rsidR="00280875">
        <w:rPr>
          <w:rFonts w:ascii="Arial" w:eastAsia="Arial" w:hAnsi="Arial" w:cs="Arial"/>
          <w:sz w:val="28"/>
        </w:rPr>
        <w:t xml:space="preserve"> es)</w:t>
      </w:r>
      <w:r w:rsidR="0081066F">
        <w:rPr>
          <w:rFonts w:ascii="Arial" w:eastAsia="Arial" w:hAnsi="Arial" w:cs="Arial"/>
          <w:sz w:val="28"/>
        </w:rPr>
        <w:t xml:space="preserve"> </w:t>
      </w:r>
      <w:r w:rsidR="006915D8">
        <w:rPr>
          <w:rFonts w:ascii="Arial" w:eastAsia="Arial" w:hAnsi="Arial" w:cs="Arial"/>
          <w:sz w:val="28"/>
        </w:rPr>
        <w:t>-</w:t>
      </w:r>
      <w:r w:rsidR="00210615">
        <w:rPr>
          <w:rFonts w:ascii="Arial" w:eastAsia="Arial" w:hAnsi="Arial" w:cs="Arial"/>
          <w:sz w:val="28"/>
        </w:rPr>
        <w:t xml:space="preserve"> die </w:t>
      </w:r>
      <w:r w:rsidR="002709A0">
        <w:rPr>
          <w:rFonts w:ascii="Arial" w:eastAsia="Arial" w:hAnsi="Arial" w:cs="Arial"/>
          <w:sz w:val="28"/>
        </w:rPr>
        <w:t>Sternenhimmel wie eine</w:t>
      </w:r>
      <w:r w:rsidR="00605033">
        <w:rPr>
          <w:rFonts w:ascii="Arial" w:eastAsia="Arial" w:hAnsi="Arial" w:cs="Arial"/>
          <w:sz w:val="28"/>
        </w:rPr>
        <w:t>n</w:t>
      </w:r>
      <w:r w:rsidR="002709A0">
        <w:rPr>
          <w:rFonts w:ascii="Arial" w:eastAsia="Arial" w:hAnsi="Arial" w:cs="Arial"/>
          <w:sz w:val="28"/>
        </w:rPr>
        <w:t xml:space="preserve"> </w:t>
      </w:r>
      <w:r w:rsidR="00092B47">
        <w:rPr>
          <w:rFonts w:ascii="Arial" w:eastAsia="Arial" w:hAnsi="Arial" w:cs="Arial"/>
          <w:sz w:val="28"/>
        </w:rPr>
        <w:t>Z</w:t>
      </w:r>
      <w:r w:rsidR="002709A0">
        <w:rPr>
          <w:rFonts w:ascii="Arial" w:eastAsia="Arial" w:hAnsi="Arial" w:cs="Arial"/>
          <w:sz w:val="28"/>
        </w:rPr>
        <w:t>eltte</w:t>
      </w:r>
      <w:r w:rsidR="00092B47">
        <w:rPr>
          <w:rFonts w:ascii="Arial" w:eastAsia="Arial" w:hAnsi="Arial" w:cs="Arial"/>
          <w:sz w:val="28"/>
        </w:rPr>
        <w:t>p</w:t>
      </w:r>
      <w:r w:rsidR="002709A0">
        <w:rPr>
          <w:rFonts w:ascii="Arial" w:eastAsia="Arial" w:hAnsi="Arial" w:cs="Arial"/>
          <w:sz w:val="28"/>
        </w:rPr>
        <w:t>pic</w:t>
      </w:r>
      <w:r w:rsidR="00BE6FA8">
        <w:rPr>
          <w:rFonts w:ascii="Arial" w:eastAsia="Arial" w:hAnsi="Arial" w:cs="Arial"/>
          <w:sz w:val="28"/>
        </w:rPr>
        <w:t>h</w:t>
      </w:r>
      <w:r w:rsidR="001F0FBC">
        <w:rPr>
          <w:rFonts w:ascii="Arial" w:eastAsia="Arial" w:hAnsi="Arial" w:cs="Arial"/>
          <w:sz w:val="28"/>
        </w:rPr>
        <w:t xml:space="preserve"> ausbreitend</w:t>
      </w:r>
      <w:r w:rsidR="00BE6FA8">
        <w:rPr>
          <w:rFonts w:ascii="Arial" w:eastAsia="Arial" w:hAnsi="Arial" w:cs="Arial"/>
          <w:sz w:val="28"/>
        </w:rPr>
        <w:t>, zusammen</w:t>
      </w:r>
      <w:r w:rsidR="00670277">
        <w:rPr>
          <w:rFonts w:ascii="Arial" w:eastAsia="Arial" w:hAnsi="Arial" w:cs="Arial"/>
          <w:sz w:val="28"/>
        </w:rPr>
        <w:t>fügend</w:t>
      </w:r>
      <w:r w:rsidR="00F82034">
        <w:rPr>
          <w:rFonts w:ascii="Arial" w:eastAsia="Arial" w:hAnsi="Arial" w:cs="Arial"/>
          <w:sz w:val="28"/>
        </w:rPr>
        <w:t xml:space="preserve"> i</w:t>
      </w:r>
      <w:r w:rsidR="00D80E86">
        <w:rPr>
          <w:rFonts w:ascii="Arial" w:eastAsia="Arial" w:hAnsi="Arial" w:cs="Arial"/>
          <w:sz w:val="28"/>
        </w:rPr>
        <w:t>n</w:t>
      </w:r>
      <w:r w:rsidR="001F0FBC">
        <w:rPr>
          <w:rFonts w:ascii="Arial" w:eastAsia="Arial" w:hAnsi="Arial" w:cs="Arial"/>
          <w:sz w:val="28"/>
        </w:rPr>
        <w:t xml:space="preserve"> ………</w:t>
      </w:r>
      <w:r w:rsidR="0081066F">
        <w:rPr>
          <w:rFonts w:ascii="Arial" w:eastAsia="Arial" w:hAnsi="Arial" w:cs="Arial"/>
          <w:sz w:val="28"/>
        </w:rPr>
        <w:t xml:space="preserve"> </w:t>
      </w:r>
      <w:r w:rsidR="00867C20">
        <w:rPr>
          <w:rFonts w:ascii="Arial" w:eastAsia="Arial" w:hAnsi="Arial" w:cs="Arial"/>
          <w:sz w:val="28"/>
        </w:rPr>
        <w:t xml:space="preserve">                                                                            </w:t>
      </w:r>
    </w:p>
    <w:p w14:paraId="618FEC56" w14:textId="5DAB725B" w:rsidR="00D520F0" w:rsidRDefault="006A066A" w:rsidP="006915D8">
      <w:pPr>
        <w:tabs>
          <w:tab w:val="left" w:pos="851"/>
        </w:tabs>
        <w:spacing w:after="129" w:line="249" w:lineRule="auto"/>
        <w:ind w:right="-143"/>
        <w:jc w:val="both"/>
      </w:pPr>
      <w:r>
        <w:rPr>
          <w:rFonts w:ascii="Arial" w:eastAsia="Arial" w:hAnsi="Arial" w:cs="Arial"/>
          <w:sz w:val="28"/>
        </w:rPr>
        <w:t>Er ist es, Sich fortbewegend auf den Schwingen</w:t>
      </w:r>
      <w:r w:rsidR="00646BA8">
        <w:rPr>
          <w:rFonts w:ascii="Arial" w:eastAsia="Arial" w:hAnsi="Arial" w:cs="Arial"/>
          <w:sz w:val="28"/>
        </w:rPr>
        <w:t xml:space="preserve"> </w:t>
      </w:r>
      <w:r>
        <w:rPr>
          <w:rFonts w:ascii="Arial" w:eastAsia="Arial" w:hAnsi="Arial" w:cs="Arial"/>
          <w:sz w:val="28"/>
        </w:rPr>
        <w:t xml:space="preserve">(d.h. mit der   Geschwindigkeit des </w:t>
      </w:r>
      <w:r w:rsidR="00772B0C">
        <w:rPr>
          <w:rFonts w:ascii="Arial" w:eastAsia="Arial" w:hAnsi="Arial" w:cs="Arial"/>
          <w:sz w:val="28"/>
        </w:rPr>
        <w:t>Geistes</w:t>
      </w:r>
      <w:r w:rsidR="00646BA8">
        <w:rPr>
          <w:rFonts w:ascii="Arial" w:eastAsia="Arial" w:hAnsi="Arial" w:cs="Arial"/>
          <w:sz w:val="28"/>
        </w:rPr>
        <w:t>)</w:t>
      </w:r>
      <w:r>
        <w:rPr>
          <w:rFonts w:ascii="Arial" w:eastAsia="Arial" w:hAnsi="Arial" w:cs="Arial"/>
          <w:sz w:val="28"/>
        </w:rPr>
        <w:t xml:space="preserve"> Die Galaxien sind, wie die Sterne, durch gravitationsbedingte Verdichtungsprozesse aus einem anfänglich homogenen, fliessenden Was</w:t>
      </w:r>
      <w:r w:rsidR="006915D8">
        <w:rPr>
          <w:rFonts w:ascii="Arial" w:eastAsia="Arial" w:hAnsi="Arial" w:cs="Arial"/>
          <w:sz w:val="28"/>
        </w:rPr>
        <w:t>-</w:t>
      </w:r>
      <w:r>
        <w:rPr>
          <w:rFonts w:ascii="Arial" w:eastAsia="Arial" w:hAnsi="Arial" w:cs="Arial"/>
          <w:sz w:val="28"/>
        </w:rPr>
        <w:t xml:space="preserve">serstoffplasma entstanden. </w:t>
      </w:r>
    </w:p>
    <w:p w14:paraId="696A7F86" w14:textId="77777777" w:rsidR="00D520F0" w:rsidRPr="009B6654" w:rsidRDefault="006A066A" w:rsidP="005A63CA">
      <w:pPr>
        <w:tabs>
          <w:tab w:val="left" w:pos="851"/>
        </w:tabs>
        <w:spacing w:after="62"/>
        <w:ind w:right="-143"/>
        <w:jc w:val="both"/>
      </w:pPr>
      <w:r w:rsidRPr="009B6654">
        <w:rPr>
          <w:rFonts w:ascii="Arial" w:eastAsia="Arial" w:hAnsi="Arial" w:cs="Arial"/>
          <w:color w:val="FF0000"/>
          <w:sz w:val="28"/>
        </w:rPr>
        <w:t xml:space="preserve">                                                      </w:t>
      </w:r>
      <w:r w:rsidRPr="009B6654">
        <w:rPr>
          <w:rFonts w:ascii="Arial" w:eastAsia="Arial" w:hAnsi="Arial" w:cs="Arial"/>
          <w:sz w:val="28"/>
        </w:rPr>
        <w:t xml:space="preserve"> </w:t>
      </w:r>
    </w:p>
    <w:p w14:paraId="35AB212E" w14:textId="3C788ECF" w:rsidR="00D520F0" w:rsidRPr="00F058BD" w:rsidRDefault="006A066A" w:rsidP="005A63CA">
      <w:pPr>
        <w:tabs>
          <w:tab w:val="left" w:pos="851"/>
        </w:tabs>
        <w:spacing w:after="12" w:line="267" w:lineRule="auto"/>
        <w:ind w:right="-143"/>
        <w:jc w:val="both"/>
        <w:rPr>
          <w:color w:val="FFFFFF" w:themeColor="background1"/>
          <w:highlight w:val="black"/>
        </w:rPr>
      </w:pPr>
      <w:r w:rsidRPr="00F058BD">
        <w:rPr>
          <w:rFonts w:ascii="Arial" w:eastAsia="Arial" w:hAnsi="Arial" w:cs="Arial"/>
          <w:b/>
          <w:color w:val="FFFFFF" w:themeColor="background1"/>
          <w:sz w:val="32"/>
          <w:highlight w:val="black"/>
        </w:rPr>
        <w:t>3.</w:t>
      </w:r>
      <w:r w:rsidR="00E30695" w:rsidRPr="00F058BD">
        <w:rPr>
          <w:rFonts w:ascii="Arial" w:eastAsia="Arial" w:hAnsi="Arial" w:cs="Arial"/>
          <w:b/>
          <w:color w:val="FFFFFF" w:themeColor="background1"/>
          <w:sz w:val="32"/>
          <w:highlight w:val="black"/>
        </w:rPr>
        <w:t>4</w:t>
      </w:r>
      <w:r w:rsidRPr="00F058BD">
        <w:rPr>
          <w:rFonts w:ascii="Arial" w:eastAsia="Arial" w:hAnsi="Arial" w:cs="Arial"/>
          <w:b/>
          <w:color w:val="FFFFFF" w:themeColor="background1"/>
          <w:sz w:val="32"/>
          <w:highlight w:val="black"/>
        </w:rPr>
        <w:t xml:space="preserve">. Die Expansion der Sternenhimmel          </w:t>
      </w:r>
    </w:p>
    <w:p w14:paraId="1979FF04" w14:textId="3E18C928" w:rsidR="00D520F0" w:rsidRPr="00F058BD" w:rsidRDefault="006A066A" w:rsidP="002D0C44">
      <w:pPr>
        <w:tabs>
          <w:tab w:val="left" w:pos="851"/>
        </w:tabs>
        <w:spacing w:after="24"/>
        <w:ind w:right="-143"/>
        <w:jc w:val="both"/>
        <w:rPr>
          <w:color w:val="FFFFFF" w:themeColor="background1"/>
        </w:rPr>
      </w:pPr>
      <w:r w:rsidRPr="00F058BD">
        <w:rPr>
          <w:rFonts w:ascii="Arial" w:eastAsia="Arial" w:hAnsi="Arial" w:cs="Arial"/>
          <w:b/>
          <w:color w:val="FFFFFF" w:themeColor="background1"/>
          <w:sz w:val="32"/>
          <w:highlight w:val="black"/>
        </w:rPr>
        <w:t xml:space="preserve"> </w:t>
      </w:r>
      <w:r w:rsidR="00623B54" w:rsidRPr="00F058BD">
        <w:rPr>
          <w:rFonts w:ascii="Arial" w:eastAsia="Arial" w:hAnsi="Arial" w:cs="Arial"/>
          <w:b/>
          <w:color w:val="FFFFFF" w:themeColor="background1"/>
          <w:sz w:val="32"/>
          <w:highlight w:val="black"/>
        </w:rPr>
        <w:t>Bibel</w:t>
      </w:r>
      <w:r w:rsidRPr="00F058BD">
        <w:rPr>
          <w:rFonts w:ascii="Arial" w:eastAsia="Arial" w:hAnsi="Arial" w:cs="Arial"/>
          <w:b/>
          <w:color w:val="FFFFFF" w:themeColor="background1"/>
          <w:sz w:val="32"/>
        </w:rPr>
        <w:t xml:space="preserve">             </w:t>
      </w:r>
      <w:r w:rsidR="00206D8E" w:rsidRPr="00F058BD">
        <w:rPr>
          <w:rFonts w:ascii="Arial" w:eastAsia="Arial" w:hAnsi="Arial" w:cs="Arial"/>
          <w:color w:val="FFFFFF" w:themeColor="background1"/>
          <w:sz w:val="28"/>
        </w:rPr>
        <w:t xml:space="preserve"> </w:t>
      </w:r>
    </w:p>
    <w:p w14:paraId="78390488" w14:textId="5804F79F" w:rsidR="00D520F0" w:rsidRDefault="006A066A" w:rsidP="005A63CA">
      <w:pPr>
        <w:tabs>
          <w:tab w:val="left" w:pos="851"/>
        </w:tabs>
        <w:spacing w:after="4" w:line="343" w:lineRule="auto"/>
        <w:ind w:right="-143"/>
        <w:jc w:val="both"/>
      </w:pPr>
      <w:r>
        <w:rPr>
          <w:rFonts w:ascii="Arial" w:eastAsia="Arial" w:hAnsi="Arial" w:cs="Arial"/>
          <w:sz w:val="28"/>
        </w:rPr>
        <w:t xml:space="preserve">„So spricht Gott, Jahwäh, (Der) die Sternenhimmel und (die        ausdehnend war…(Jes 42.5) </w:t>
      </w:r>
    </w:p>
    <w:p w14:paraId="1BAF623E" w14:textId="76131BED" w:rsidR="00D56E03" w:rsidRDefault="006A066A" w:rsidP="005A63CA">
      <w:pPr>
        <w:tabs>
          <w:tab w:val="left" w:pos="851"/>
        </w:tabs>
        <w:spacing w:after="4" w:line="343" w:lineRule="auto"/>
        <w:ind w:right="-143"/>
        <w:jc w:val="both"/>
      </w:pPr>
      <w:r>
        <w:rPr>
          <w:rFonts w:ascii="Arial" w:eastAsia="Arial" w:hAnsi="Arial" w:cs="Arial"/>
          <w:sz w:val="28"/>
        </w:rPr>
        <w:t>„(Jahwäh war es), die Sternenhimmel ausdehnend, die</w:t>
      </w:r>
      <w:r w:rsidR="001E667C">
        <w:rPr>
          <w:rFonts w:ascii="Arial" w:eastAsia="Arial" w:hAnsi="Arial" w:cs="Arial"/>
          <w:sz w:val="28"/>
        </w:rPr>
        <w:t xml:space="preserve"> </w:t>
      </w:r>
      <w:r>
        <w:rPr>
          <w:rFonts w:ascii="Arial" w:eastAsia="Arial" w:hAnsi="Arial" w:cs="Arial"/>
          <w:sz w:val="28"/>
        </w:rPr>
        <w:t>Erd</w:t>
      </w:r>
      <w:r w:rsidR="007C3963">
        <w:rPr>
          <w:rFonts w:ascii="Arial" w:eastAsia="Arial" w:hAnsi="Arial" w:cs="Arial"/>
          <w:sz w:val="28"/>
        </w:rPr>
        <w:t>fundamente</w:t>
      </w:r>
      <w:r>
        <w:rPr>
          <w:rFonts w:ascii="Arial" w:eastAsia="Arial" w:hAnsi="Arial" w:cs="Arial"/>
          <w:sz w:val="28"/>
        </w:rPr>
        <w:t xml:space="preserve"> gründend…“(Jes</w:t>
      </w:r>
      <w:r w:rsidR="001205FD">
        <w:rPr>
          <w:rFonts w:ascii="Arial" w:eastAsia="Arial" w:hAnsi="Arial" w:cs="Arial"/>
          <w:sz w:val="28"/>
        </w:rPr>
        <w:t xml:space="preserve"> 40:22</w:t>
      </w:r>
      <w:r w:rsidR="00D516B1">
        <w:rPr>
          <w:rFonts w:ascii="Arial" w:eastAsia="Arial" w:hAnsi="Arial" w:cs="Arial"/>
          <w:sz w:val="28"/>
        </w:rPr>
        <w:t>/</w:t>
      </w:r>
      <w:r w:rsidR="00FF7548">
        <w:rPr>
          <w:rFonts w:ascii="Arial" w:eastAsia="Arial" w:hAnsi="Arial" w:cs="Arial"/>
          <w:sz w:val="28"/>
        </w:rPr>
        <w:t xml:space="preserve"> 42</w:t>
      </w:r>
      <w:r w:rsidR="004519D1">
        <w:rPr>
          <w:rFonts w:ascii="Arial" w:eastAsia="Arial" w:hAnsi="Arial" w:cs="Arial"/>
          <w:sz w:val="28"/>
        </w:rPr>
        <w:t>:5/</w:t>
      </w:r>
      <w:r w:rsidR="00D516B1">
        <w:rPr>
          <w:rFonts w:ascii="Arial" w:eastAsia="Arial" w:hAnsi="Arial" w:cs="Arial"/>
          <w:sz w:val="28"/>
        </w:rPr>
        <w:t xml:space="preserve"> </w:t>
      </w:r>
      <w:r>
        <w:rPr>
          <w:rFonts w:ascii="Arial" w:eastAsia="Arial" w:hAnsi="Arial" w:cs="Arial"/>
          <w:sz w:val="28"/>
        </w:rPr>
        <w:t xml:space="preserve"> 51.13) </w:t>
      </w:r>
    </w:p>
    <w:p w14:paraId="61E164BF" w14:textId="6DCB879C" w:rsidR="00D520F0" w:rsidRDefault="006A066A" w:rsidP="005A63CA">
      <w:pPr>
        <w:tabs>
          <w:tab w:val="left" w:pos="851"/>
        </w:tabs>
        <w:spacing w:after="4" w:line="343" w:lineRule="auto"/>
        <w:ind w:right="-143"/>
        <w:jc w:val="both"/>
      </w:pPr>
      <w:r>
        <w:rPr>
          <w:rFonts w:ascii="Arial" w:eastAsia="Arial" w:hAnsi="Arial" w:cs="Arial"/>
          <w:sz w:val="28"/>
        </w:rPr>
        <w:t>„Jawäh (war es), die Sternenhimmel wie einen Zeltteppich ausdehnend..“        (Ps 104</w:t>
      </w:r>
      <w:r w:rsidR="004E399C">
        <w:rPr>
          <w:rFonts w:ascii="Arial" w:eastAsia="Arial" w:hAnsi="Arial" w:cs="Arial"/>
          <w:sz w:val="28"/>
        </w:rPr>
        <w:t>.</w:t>
      </w:r>
      <w:r>
        <w:rPr>
          <w:rFonts w:ascii="Arial" w:eastAsia="Arial" w:hAnsi="Arial" w:cs="Arial"/>
          <w:sz w:val="28"/>
        </w:rPr>
        <w:t xml:space="preserve">2) </w:t>
      </w:r>
    </w:p>
    <w:p w14:paraId="1EE2E2E2" w14:textId="744F75C4" w:rsidR="00D520F0" w:rsidRDefault="006A066A" w:rsidP="005A63CA">
      <w:pPr>
        <w:tabs>
          <w:tab w:val="left" w:pos="851"/>
        </w:tabs>
        <w:spacing w:after="4" w:line="313" w:lineRule="auto"/>
        <w:ind w:right="-143"/>
        <w:jc w:val="both"/>
        <w:rPr>
          <w:rFonts w:ascii="Arial" w:eastAsia="Arial" w:hAnsi="Arial" w:cs="Arial"/>
          <w:sz w:val="28"/>
        </w:rPr>
      </w:pPr>
      <w:r>
        <w:rPr>
          <w:rFonts w:ascii="Arial" w:eastAsia="Arial" w:hAnsi="Arial" w:cs="Arial"/>
          <w:sz w:val="28"/>
        </w:rPr>
        <w:t xml:space="preserve"> </w:t>
      </w:r>
      <w:r w:rsidR="00A252DF">
        <w:rPr>
          <w:rFonts w:ascii="Arial" w:eastAsia="Arial" w:hAnsi="Arial" w:cs="Arial"/>
          <w:sz w:val="28"/>
        </w:rPr>
        <w:t>«</w:t>
      </w:r>
      <w:r>
        <w:rPr>
          <w:rFonts w:ascii="Arial" w:eastAsia="Arial" w:hAnsi="Arial" w:cs="Arial"/>
          <w:sz w:val="28"/>
        </w:rPr>
        <w:t>Gott ist weise…und stark an Kraft….die (Sternen)himmel ausdehnend,</w:t>
      </w:r>
      <w:r w:rsidR="00441365">
        <w:rPr>
          <w:rFonts w:ascii="Arial" w:eastAsia="Arial" w:hAnsi="Arial" w:cs="Arial"/>
          <w:sz w:val="28"/>
        </w:rPr>
        <w:t xml:space="preserve"> </w:t>
      </w:r>
      <w:r>
        <w:rPr>
          <w:rFonts w:ascii="Arial" w:eastAsia="Arial" w:hAnsi="Arial" w:cs="Arial"/>
          <w:sz w:val="28"/>
        </w:rPr>
        <w:t xml:space="preserve">Er         allein! </w:t>
      </w:r>
      <w:r w:rsidR="00A252DF">
        <w:rPr>
          <w:rFonts w:ascii="Arial" w:eastAsia="Arial" w:hAnsi="Arial" w:cs="Arial"/>
          <w:sz w:val="28"/>
        </w:rPr>
        <w:t>»</w:t>
      </w:r>
    </w:p>
    <w:p w14:paraId="1DC1F47C" w14:textId="77777777" w:rsidR="004E399C" w:rsidRDefault="004E399C" w:rsidP="005A63CA">
      <w:pPr>
        <w:tabs>
          <w:tab w:val="left" w:pos="851"/>
        </w:tabs>
        <w:spacing w:after="4" w:line="313" w:lineRule="auto"/>
        <w:ind w:right="-143"/>
        <w:jc w:val="both"/>
        <w:rPr>
          <w:rFonts w:ascii="Arial" w:eastAsia="Arial" w:hAnsi="Arial" w:cs="Arial"/>
          <w:sz w:val="28"/>
        </w:rPr>
      </w:pPr>
    </w:p>
    <w:p w14:paraId="452F0BD1" w14:textId="519DA03F" w:rsidR="00D520F0" w:rsidRPr="00F058BD" w:rsidRDefault="004E399C" w:rsidP="004E399C">
      <w:pPr>
        <w:tabs>
          <w:tab w:val="left" w:pos="851"/>
        </w:tabs>
        <w:spacing w:after="4" w:line="313" w:lineRule="auto"/>
        <w:ind w:right="-143"/>
        <w:jc w:val="both"/>
        <w:rPr>
          <w:rFonts w:ascii="Arial" w:eastAsia="Arial" w:hAnsi="Arial" w:cs="Arial"/>
          <w:b/>
          <w:bCs/>
          <w:color w:val="FFFFFF" w:themeColor="background1"/>
          <w:sz w:val="28"/>
        </w:rPr>
      </w:pPr>
      <w:r w:rsidRPr="00F058BD">
        <w:rPr>
          <w:rFonts w:ascii="Arial" w:eastAsia="Arial" w:hAnsi="Arial" w:cs="Arial"/>
          <w:b/>
          <w:bCs/>
          <w:color w:val="FFFFFF" w:themeColor="background1"/>
          <w:sz w:val="28"/>
          <w:highlight w:val="black"/>
        </w:rPr>
        <w:t>Moderne Wissenschaft</w:t>
      </w:r>
    </w:p>
    <w:p w14:paraId="47E35E27" w14:textId="334B41BC" w:rsidR="00D520F0" w:rsidRDefault="006A066A" w:rsidP="004E399C">
      <w:pPr>
        <w:tabs>
          <w:tab w:val="left" w:pos="851"/>
        </w:tabs>
        <w:spacing w:after="71" w:line="312" w:lineRule="auto"/>
        <w:ind w:right="-143"/>
        <w:jc w:val="both"/>
      </w:pPr>
      <w:r>
        <w:rPr>
          <w:rFonts w:ascii="Arial" w:eastAsia="Arial" w:hAnsi="Arial" w:cs="Arial"/>
          <w:sz w:val="28"/>
        </w:rPr>
        <w:lastRenderedPageBreak/>
        <w:t>1907 hatte der niederländische Astronom Willem de Sitter  theoretisch vor</w:t>
      </w:r>
      <w:r w:rsidR="00110D87">
        <w:rPr>
          <w:rFonts w:ascii="Arial" w:eastAsia="Arial" w:hAnsi="Arial" w:cs="Arial"/>
          <w:sz w:val="28"/>
        </w:rPr>
        <w:t>-</w:t>
      </w:r>
      <w:r>
        <w:rPr>
          <w:rFonts w:ascii="Arial" w:eastAsia="Arial" w:hAnsi="Arial" w:cs="Arial"/>
          <w:sz w:val="28"/>
        </w:rPr>
        <w:t>ausgesagt, dass das Weltall nach der Relativitätstheorie Einsteins statisch nicht</w:t>
      </w:r>
      <w:r w:rsidR="00A47258">
        <w:rPr>
          <w:rFonts w:ascii="Arial" w:eastAsia="Arial" w:hAnsi="Arial" w:cs="Arial"/>
          <w:sz w:val="28"/>
        </w:rPr>
        <w:t xml:space="preserve"> im</w:t>
      </w:r>
      <w:r>
        <w:rPr>
          <w:rFonts w:ascii="Arial" w:eastAsia="Arial" w:hAnsi="Arial" w:cs="Arial"/>
          <w:sz w:val="28"/>
        </w:rPr>
        <w:t xml:space="preserve">  Gleichgewicht sein könne, sondern entweder expandieren oder kontrahieren</w:t>
      </w:r>
      <w:r w:rsidR="000B22D9">
        <w:rPr>
          <w:rFonts w:ascii="Arial" w:eastAsia="Arial" w:hAnsi="Arial" w:cs="Arial"/>
          <w:sz w:val="28"/>
        </w:rPr>
        <w:t xml:space="preserve"> m</w:t>
      </w:r>
      <w:r>
        <w:rPr>
          <w:rFonts w:ascii="Arial" w:eastAsia="Arial" w:hAnsi="Arial" w:cs="Arial"/>
          <w:sz w:val="28"/>
        </w:rPr>
        <w:t>üsse.</w:t>
      </w:r>
      <w:r w:rsidR="003C1E8C">
        <w:rPr>
          <w:rFonts w:ascii="Arial" w:eastAsia="Arial" w:hAnsi="Arial" w:cs="Arial"/>
          <w:sz w:val="28"/>
        </w:rPr>
        <w:t xml:space="preserve"> </w:t>
      </w:r>
      <w:r>
        <w:rPr>
          <w:rFonts w:ascii="Arial" w:eastAsia="Arial" w:hAnsi="Arial" w:cs="Arial"/>
          <w:sz w:val="28"/>
        </w:rPr>
        <w:t xml:space="preserve">Diese These konnte erst durch die methodische  Erforschung der Galaxien, die in den zwanziger Jahren von Hubble unternommen wurde, bestätigt werden. Hubble konnte die Expansion der unzähligen Sternenhimmel anhand der Spektralanalyse nachweisen. Bekanntlich sendet jedes Element im leuchtenden Zustand spezifische Farblinien aus. In diesem Zusammenhang ist es wichtig festzustellen, dass jede Linie des Spektrums eine festgelegte Position im Farbband einnimmt, weil jeder monochromatische Lichtstrahl eine ganz bestimmte </w:t>
      </w:r>
    </w:p>
    <w:p w14:paraId="7C2E0F09" w14:textId="5B84C34A" w:rsidR="00D520F0" w:rsidRDefault="006A066A" w:rsidP="00ED10FE">
      <w:pPr>
        <w:tabs>
          <w:tab w:val="left" w:pos="851"/>
        </w:tabs>
        <w:spacing w:after="38" w:line="312" w:lineRule="auto"/>
        <w:ind w:right="-143"/>
        <w:jc w:val="both"/>
      </w:pPr>
      <w:r>
        <w:rPr>
          <w:rFonts w:ascii="Arial" w:eastAsia="Arial" w:hAnsi="Arial" w:cs="Arial"/>
          <w:sz w:val="28"/>
        </w:rPr>
        <w:t>Wellenlänge hat. Rot weisst dabei die längsten Wellen, violett die kürzesten auf. Die Analyse der Wellen zeigt die chemische Zusammen-setzung der Sterne. Sehr häufig verlagern sich aber die Spektrallinien nach dem blauen Ende oder nach dem roten Ende(gleich den langen Wellenlängen) des Spektrums. Dieses Phänomen war lange ein Rätsel für die Wissenschaft. Der Physiker Christian Doppler fand die Lösung des Problems. Der von ihm beobachtete „Dopplere</w:t>
      </w:r>
      <w:r w:rsidR="00DB5B96">
        <w:rPr>
          <w:rFonts w:ascii="Arial" w:eastAsia="Arial" w:hAnsi="Arial" w:cs="Arial"/>
          <w:sz w:val="28"/>
        </w:rPr>
        <w:t>f</w:t>
      </w:r>
      <w:r>
        <w:rPr>
          <w:rFonts w:ascii="Arial" w:eastAsia="Arial" w:hAnsi="Arial" w:cs="Arial"/>
          <w:sz w:val="28"/>
        </w:rPr>
        <w:t xml:space="preserve">fekt“ stellte fest, dass man pro Zeiteinheit mehr Schwingungen aufnimmt, wenn man einer Schallquelle entgegenläuft- der Ton erscheint deshalb höher, wenn man sich aber von der Schallquelle entfernt, wird der Ton als tiefer wahrgenommen, da weniger </w:t>
      </w:r>
    </w:p>
    <w:p w14:paraId="0E03C8CE" w14:textId="77777777" w:rsidR="00D520F0" w:rsidRDefault="006A066A" w:rsidP="005A63CA">
      <w:pPr>
        <w:tabs>
          <w:tab w:val="left" w:pos="851"/>
        </w:tabs>
        <w:spacing w:after="4" w:line="312" w:lineRule="auto"/>
        <w:ind w:right="-143"/>
        <w:jc w:val="both"/>
      </w:pPr>
      <w:r>
        <w:rPr>
          <w:rFonts w:ascii="Arial" w:eastAsia="Arial" w:hAnsi="Arial" w:cs="Arial"/>
          <w:sz w:val="28"/>
        </w:rPr>
        <w:t xml:space="preserve">Schwingungen pro Zeiteinheit aufgenommen werden. Bei den Lichtquellen verhält es sich ähnlich; bewegt sich eine Lichtquelle auf uns zu, verschieben sich die </w:t>
      </w:r>
    </w:p>
    <w:p w14:paraId="423B361E" w14:textId="6B79ACFE" w:rsidR="00D520F0" w:rsidRDefault="006A066A" w:rsidP="005A63CA">
      <w:pPr>
        <w:tabs>
          <w:tab w:val="left" w:pos="851"/>
        </w:tabs>
        <w:spacing w:after="4" w:line="308" w:lineRule="auto"/>
        <w:ind w:right="-143"/>
        <w:jc w:val="both"/>
      </w:pPr>
      <w:r>
        <w:rPr>
          <w:rFonts w:ascii="Arial" w:eastAsia="Arial" w:hAnsi="Arial" w:cs="Arial"/>
          <w:sz w:val="28"/>
        </w:rPr>
        <w:t>Spektrallinien zum blauen Ende hin, also zur höheren Frequenz; entfernt sich die Lichtquelle, so verlagern sich die Spektrallinien zum roten Ende hin, also zur niedrigeren Frequenz. J</w:t>
      </w:r>
      <w:r w:rsidR="006915D8">
        <w:rPr>
          <w:rFonts w:ascii="Arial" w:eastAsia="Arial" w:hAnsi="Arial" w:cs="Arial"/>
          <w:sz w:val="28"/>
        </w:rPr>
        <w:t>e</w:t>
      </w:r>
      <w:r w:rsidR="004E399C">
        <w:rPr>
          <w:rFonts w:ascii="Arial" w:eastAsia="Arial" w:hAnsi="Arial" w:cs="Arial"/>
          <w:sz w:val="28"/>
        </w:rPr>
        <w:t xml:space="preserve"> </w:t>
      </w:r>
      <w:r>
        <w:rPr>
          <w:rFonts w:ascii="Arial" w:eastAsia="Arial" w:hAnsi="Arial" w:cs="Arial"/>
          <w:sz w:val="28"/>
        </w:rPr>
        <w:t xml:space="preserve">nachdem, in welcher Richtung diese Verschiebung stattfindet, kann man also feststellen, ob sich ein Himmelskörper uns nähert oder von uns entfernt. </w:t>
      </w:r>
      <w:r>
        <w:rPr>
          <w:rFonts w:ascii="Arial" w:eastAsia="Arial" w:hAnsi="Arial" w:cs="Arial"/>
          <w:b/>
          <w:color w:val="00B050"/>
          <w:sz w:val="32"/>
        </w:rPr>
        <w:t xml:space="preserve"> </w:t>
      </w:r>
    </w:p>
    <w:p w14:paraId="7497E7F9" w14:textId="77777777" w:rsidR="00D520F0" w:rsidRDefault="006A066A" w:rsidP="005A63CA">
      <w:pPr>
        <w:tabs>
          <w:tab w:val="left" w:pos="851"/>
        </w:tabs>
        <w:spacing w:after="83" w:line="249" w:lineRule="auto"/>
        <w:ind w:right="-143"/>
        <w:jc w:val="both"/>
      </w:pPr>
      <w:r>
        <w:rPr>
          <w:rFonts w:ascii="Arial" w:eastAsia="Arial" w:hAnsi="Arial" w:cs="Arial"/>
          <w:sz w:val="28"/>
        </w:rPr>
        <w:t xml:space="preserve">Das wichtigste und interessanteste aller neueren Ergebnisse der Nebel oder </w:t>
      </w:r>
    </w:p>
    <w:p w14:paraId="02AB3BD0" w14:textId="77777777" w:rsidR="00D520F0" w:rsidRDefault="006A066A" w:rsidP="005A63CA">
      <w:pPr>
        <w:tabs>
          <w:tab w:val="left" w:pos="851"/>
        </w:tabs>
        <w:spacing w:after="4" w:line="314" w:lineRule="auto"/>
        <w:ind w:right="-143"/>
        <w:jc w:val="both"/>
      </w:pPr>
      <w:r>
        <w:rPr>
          <w:rFonts w:ascii="Arial" w:eastAsia="Arial" w:hAnsi="Arial" w:cs="Arial"/>
          <w:sz w:val="28"/>
        </w:rPr>
        <w:lastRenderedPageBreak/>
        <w:t xml:space="preserve">Galaxienforschung ist nun dieses, dass das Licht aller entfernten Nebel eine Rotverschiebung zeigt, die Systematisch mit der Entfernung anwächst, und zwar ergibt sich…das die Geschwindigkeit, mit der sich ein Nebel von uns entfernt einfach proportional seinem Abstand von uns ist. Zusammenfassend: die Galaxien bewegen sich mit Geschwindigkeiten von uns weg, die proportional sind zu ihren Entfernungen von uns.  </w:t>
      </w:r>
    </w:p>
    <w:p w14:paraId="7E2253E1" w14:textId="77777777" w:rsidR="00D520F0" w:rsidRDefault="006A066A" w:rsidP="005A63CA">
      <w:pPr>
        <w:tabs>
          <w:tab w:val="left" w:pos="851"/>
        </w:tabs>
        <w:spacing w:after="62"/>
        <w:ind w:right="-143"/>
        <w:jc w:val="both"/>
      </w:pPr>
      <w:r>
        <w:rPr>
          <w:rFonts w:ascii="Arial" w:eastAsia="Arial" w:hAnsi="Arial" w:cs="Arial"/>
          <w:sz w:val="28"/>
        </w:rPr>
        <w:t xml:space="preserve">     </w:t>
      </w:r>
    </w:p>
    <w:p w14:paraId="05F8DD39" w14:textId="77777777" w:rsidR="00D520F0" w:rsidRDefault="006A066A" w:rsidP="005A63CA">
      <w:pPr>
        <w:tabs>
          <w:tab w:val="left" w:pos="851"/>
        </w:tabs>
        <w:spacing w:after="24"/>
        <w:ind w:right="-143"/>
        <w:jc w:val="both"/>
      </w:pPr>
      <w:r>
        <w:rPr>
          <w:rFonts w:ascii="Arial" w:eastAsia="Arial" w:hAnsi="Arial" w:cs="Arial"/>
          <w:b/>
          <w:color w:val="0B955E"/>
          <w:sz w:val="32"/>
        </w:rPr>
        <w:t xml:space="preserve"> </w:t>
      </w:r>
    </w:p>
    <w:p w14:paraId="68C459C7" w14:textId="5B07270A" w:rsidR="00D520F0" w:rsidRPr="00F058BD" w:rsidRDefault="00D520F0" w:rsidP="005A63CA">
      <w:pPr>
        <w:tabs>
          <w:tab w:val="left" w:pos="851"/>
        </w:tabs>
        <w:spacing w:after="24"/>
        <w:ind w:right="-143"/>
        <w:jc w:val="both"/>
        <w:rPr>
          <w:color w:val="FFFFFF" w:themeColor="background1"/>
        </w:rPr>
      </w:pPr>
    </w:p>
    <w:p w14:paraId="70326D6A" w14:textId="12D4BA25" w:rsidR="00D520F0" w:rsidRPr="00F058BD" w:rsidRDefault="006A066A" w:rsidP="009E1E3A">
      <w:pPr>
        <w:tabs>
          <w:tab w:val="left" w:pos="851"/>
        </w:tabs>
        <w:spacing w:after="24"/>
        <w:ind w:right="-143"/>
        <w:jc w:val="both"/>
        <w:rPr>
          <w:color w:val="FFFFFF" w:themeColor="background1"/>
        </w:rPr>
      </w:pPr>
      <w:r w:rsidRPr="00F058BD">
        <w:rPr>
          <w:rFonts w:ascii="Arial" w:eastAsia="Arial" w:hAnsi="Arial" w:cs="Arial"/>
          <w:b/>
          <w:color w:val="FFFFFF" w:themeColor="background1"/>
          <w:sz w:val="32"/>
        </w:rPr>
        <w:t xml:space="preserve"> </w:t>
      </w:r>
      <w:r w:rsidR="00976359" w:rsidRPr="00F058BD">
        <w:rPr>
          <w:rFonts w:ascii="Arial" w:eastAsia="Arial" w:hAnsi="Arial" w:cs="Arial"/>
          <w:b/>
          <w:color w:val="FFFFFF" w:themeColor="background1"/>
          <w:sz w:val="32"/>
          <w:highlight w:val="black"/>
        </w:rPr>
        <w:t>Bibel</w:t>
      </w:r>
    </w:p>
    <w:p w14:paraId="599C70EB" w14:textId="77777777" w:rsidR="00D520F0" w:rsidRDefault="006A066A" w:rsidP="005A63CA">
      <w:pPr>
        <w:tabs>
          <w:tab w:val="left" w:pos="851"/>
        </w:tabs>
        <w:spacing w:after="132" w:line="249" w:lineRule="auto"/>
        <w:ind w:right="-143"/>
        <w:jc w:val="both"/>
      </w:pPr>
      <w:r>
        <w:rPr>
          <w:rFonts w:ascii="Arial" w:eastAsia="Arial" w:hAnsi="Arial" w:cs="Arial"/>
          <w:sz w:val="28"/>
        </w:rPr>
        <w:t xml:space="preserve">In den unvorstellbaren Weiten des Weltalls gleichen die einzelnen riesigen  </w:t>
      </w:r>
    </w:p>
    <w:p w14:paraId="56E35956" w14:textId="77777777" w:rsidR="00D520F0" w:rsidRDefault="006A066A" w:rsidP="005A63CA">
      <w:pPr>
        <w:tabs>
          <w:tab w:val="left" w:pos="851"/>
        </w:tabs>
        <w:spacing w:after="0"/>
        <w:ind w:right="-143"/>
        <w:jc w:val="both"/>
      </w:pPr>
      <w:r>
        <w:rPr>
          <w:rFonts w:ascii="Arial" w:eastAsia="Arial" w:hAnsi="Arial" w:cs="Arial"/>
          <w:b/>
          <w:color w:val="FF0000"/>
          <w:sz w:val="48"/>
        </w:rPr>
        <w:t xml:space="preserve">  </w:t>
      </w:r>
    </w:p>
    <w:p w14:paraId="6AE729AE" w14:textId="77777777" w:rsidR="00D520F0" w:rsidRDefault="006A066A" w:rsidP="005A63CA">
      <w:pPr>
        <w:pStyle w:val="berschrift2"/>
        <w:tabs>
          <w:tab w:val="left" w:pos="851"/>
        </w:tabs>
        <w:ind w:right="-143"/>
        <w:jc w:val="both"/>
      </w:pPr>
      <w:r>
        <w:rPr>
          <w:rFonts w:ascii="Arial" w:eastAsia="Arial" w:hAnsi="Arial" w:cs="Arial"/>
        </w:rPr>
        <w:t xml:space="preserve">Interpretation Astronomie </w:t>
      </w:r>
    </w:p>
    <w:p w14:paraId="4136F890" w14:textId="77777777" w:rsidR="00D520F0" w:rsidRDefault="006A066A" w:rsidP="005A63CA">
      <w:pPr>
        <w:tabs>
          <w:tab w:val="left" w:pos="851"/>
        </w:tabs>
        <w:spacing w:after="60" w:line="250" w:lineRule="auto"/>
        <w:ind w:right="-143"/>
        <w:jc w:val="both"/>
      </w:pPr>
      <w:r>
        <w:rPr>
          <w:sz w:val="28"/>
        </w:rPr>
        <w:t xml:space="preserve">Karel Claes hat den Urtext  der Bibel mit den gesicherten Erkenntnissen der </w:t>
      </w:r>
    </w:p>
    <w:p w14:paraId="74EA8BFE" w14:textId="2D7B09BF" w:rsidR="00D520F0" w:rsidRDefault="006A066A" w:rsidP="005A63CA">
      <w:pPr>
        <w:tabs>
          <w:tab w:val="left" w:pos="851"/>
        </w:tabs>
        <w:spacing w:after="51" w:line="250" w:lineRule="auto"/>
        <w:ind w:right="-143"/>
        <w:jc w:val="both"/>
      </w:pPr>
      <w:r>
        <w:rPr>
          <w:sz w:val="28"/>
        </w:rPr>
        <w:t xml:space="preserve">Naturwissenschaft bezüglich Gestaltung und Beschaffenheit des Weltraums  verglichen.  Er konstatiert eine hohe Uebereinstimmung in den oben erwähnten Bereichen – ja teilweise ergänzen </w:t>
      </w:r>
      <w:r w:rsidR="008E2FB8">
        <w:rPr>
          <w:sz w:val="28"/>
        </w:rPr>
        <w:t xml:space="preserve">sie </w:t>
      </w:r>
      <w:r>
        <w:rPr>
          <w:sz w:val="28"/>
        </w:rPr>
        <w:t>sic</w:t>
      </w:r>
      <w:r w:rsidR="008E2FB8">
        <w:rPr>
          <w:sz w:val="28"/>
        </w:rPr>
        <w:t>h</w:t>
      </w:r>
      <w:r>
        <w:rPr>
          <w:sz w:val="28"/>
        </w:rPr>
        <w:t xml:space="preserve">. Das ist wohl für viele, die sich nicht explizit mit diesen Thema befassen, etwas Die ausführlichen Ergebnisse findet man in Karel Claes Buch </w:t>
      </w:r>
    </w:p>
    <w:p w14:paraId="65098DC0" w14:textId="5D1B3370" w:rsidR="00D520F0" w:rsidRDefault="006A066A" w:rsidP="005A63CA">
      <w:pPr>
        <w:tabs>
          <w:tab w:val="left" w:pos="851"/>
        </w:tabs>
        <w:spacing w:after="5" w:line="250" w:lineRule="auto"/>
        <w:ind w:right="-143"/>
        <w:jc w:val="both"/>
        <w:rPr>
          <w:sz w:val="28"/>
        </w:rPr>
      </w:pPr>
      <w:r>
        <w:rPr>
          <w:sz w:val="28"/>
        </w:rPr>
        <w:t xml:space="preserve">“Die Bibel bestätigt das Weltbild der Naturwissenschaft“. </w:t>
      </w:r>
    </w:p>
    <w:p w14:paraId="057F2994" w14:textId="77777777" w:rsidR="00665880" w:rsidRDefault="00665880" w:rsidP="005A63CA">
      <w:pPr>
        <w:tabs>
          <w:tab w:val="left" w:pos="851"/>
        </w:tabs>
        <w:spacing w:after="5" w:line="250" w:lineRule="auto"/>
        <w:ind w:right="-143"/>
        <w:jc w:val="both"/>
        <w:rPr>
          <w:sz w:val="28"/>
        </w:rPr>
      </w:pPr>
    </w:p>
    <w:p w14:paraId="29E8DEE9" w14:textId="15B8CF53" w:rsidR="003C36A8" w:rsidRDefault="007A1C69" w:rsidP="0076241F">
      <w:pPr>
        <w:tabs>
          <w:tab w:val="left" w:pos="851"/>
        </w:tabs>
        <w:spacing w:before="0" w:after="5" w:line="250" w:lineRule="auto"/>
        <w:ind w:right="567"/>
        <w:jc w:val="both"/>
        <w:rPr>
          <w:rFonts w:ascii="Calibri" w:eastAsia="Calibri" w:hAnsi="Calibri" w:cs="Calibri"/>
          <w:b/>
          <w:color w:val="FFFF00"/>
          <w:sz w:val="36"/>
          <w:szCs w:val="36"/>
          <w:highlight w:val="black"/>
        </w:rPr>
      </w:pPr>
      <w:r>
        <w:rPr>
          <w:rFonts w:ascii="Calibri" w:eastAsia="Calibri" w:hAnsi="Calibri" w:cs="Calibri"/>
          <w:b/>
          <w:color w:val="FFFF00"/>
          <w:sz w:val="36"/>
          <w:szCs w:val="36"/>
          <w:highlight w:val="black"/>
        </w:rPr>
        <w:t>4</w:t>
      </w:r>
      <w:r w:rsidR="008E4EB5">
        <w:rPr>
          <w:rFonts w:ascii="Calibri" w:eastAsia="Calibri" w:hAnsi="Calibri" w:cs="Calibri"/>
          <w:b/>
          <w:color w:val="FFFF00"/>
          <w:sz w:val="36"/>
          <w:szCs w:val="36"/>
          <w:highlight w:val="black"/>
        </w:rPr>
        <w:t>. Theorien</w:t>
      </w:r>
      <w:r w:rsidR="00C40303">
        <w:rPr>
          <w:rFonts w:ascii="Calibri" w:eastAsia="Calibri" w:hAnsi="Calibri" w:cs="Calibri"/>
          <w:b/>
          <w:color w:val="FFFF00"/>
          <w:sz w:val="36"/>
          <w:szCs w:val="36"/>
          <w:highlight w:val="black"/>
        </w:rPr>
        <w:t xml:space="preserve">/ </w:t>
      </w:r>
      <w:r w:rsidR="00E26E86">
        <w:rPr>
          <w:rFonts w:ascii="Calibri" w:eastAsia="Calibri" w:hAnsi="Calibri" w:cs="Calibri"/>
          <w:b/>
          <w:color w:val="FFFF00"/>
          <w:sz w:val="36"/>
          <w:szCs w:val="36"/>
          <w:highlight w:val="black"/>
        </w:rPr>
        <w:t>Paradigmen</w:t>
      </w:r>
      <w:r w:rsidR="00D93D0F">
        <w:rPr>
          <w:rFonts w:ascii="Calibri" w:eastAsia="Calibri" w:hAnsi="Calibri" w:cs="Calibri"/>
          <w:b/>
          <w:color w:val="FFFF00"/>
          <w:sz w:val="36"/>
          <w:szCs w:val="36"/>
          <w:highlight w:val="black"/>
        </w:rPr>
        <w:t>/ Erkenntnisse</w:t>
      </w:r>
      <w:r w:rsidR="007772AE">
        <w:rPr>
          <w:rFonts w:ascii="Calibri" w:eastAsia="Calibri" w:hAnsi="Calibri" w:cs="Calibri"/>
          <w:b/>
          <w:color w:val="FFFF00"/>
          <w:sz w:val="36"/>
          <w:szCs w:val="36"/>
          <w:highlight w:val="black"/>
        </w:rPr>
        <w:t xml:space="preserve">/  Universum -  </w:t>
      </w:r>
      <w:r w:rsidR="00504B87">
        <w:rPr>
          <w:rFonts w:ascii="Calibri" w:eastAsia="Calibri" w:hAnsi="Calibri" w:cs="Calibri"/>
          <w:b/>
          <w:color w:val="FFFF00"/>
          <w:sz w:val="36"/>
          <w:szCs w:val="36"/>
          <w:highlight w:val="black"/>
        </w:rPr>
        <w:t>M</w:t>
      </w:r>
      <w:r w:rsidR="00E245FC">
        <w:rPr>
          <w:rFonts w:ascii="Calibri" w:eastAsia="Calibri" w:hAnsi="Calibri" w:cs="Calibri"/>
          <w:b/>
          <w:color w:val="FFFF00"/>
          <w:sz w:val="36"/>
          <w:szCs w:val="36"/>
          <w:highlight w:val="black"/>
        </w:rPr>
        <w:t>i</w:t>
      </w:r>
      <w:r w:rsidR="00173CD2">
        <w:rPr>
          <w:rFonts w:ascii="Calibri" w:eastAsia="Calibri" w:hAnsi="Calibri" w:cs="Calibri"/>
          <w:b/>
          <w:color w:val="FFFF00"/>
          <w:sz w:val="36"/>
          <w:szCs w:val="36"/>
          <w:highlight w:val="black"/>
        </w:rPr>
        <w:t>kro</w:t>
      </w:r>
    </w:p>
    <w:p w14:paraId="3BEEE25C" w14:textId="0626018E" w:rsidR="0076241F" w:rsidRPr="0076241F" w:rsidRDefault="0076241F" w:rsidP="0076241F">
      <w:pPr>
        <w:tabs>
          <w:tab w:val="left" w:pos="851"/>
        </w:tabs>
        <w:spacing w:before="0" w:after="5" w:line="250" w:lineRule="auto"/>
        <w:ind w:right="567"/>
        <w:jc w:val="both"/>
        <w:rPr>
          <w:rFonts w:ascii="Calibri" w:eastAsia="Calibri" w:hAnsi="Calibri" w:cs="Calibri"/>
          <w:b/>
          <w:color w:val="FFFF00"/>
          <w:sz w:val="32"/>
          <w:szCs w:val="32"/>
        </w:rPr>
      </w:pPr>
      <w:r w:rsidRPr="0076241F">
        <w:rPr>
          <w:rFonts w:ascii="Calibri" w:eastAsia="Calibri" w:hAnsi="Calibri" w:cs="Calibri"/>
          <w:b/>
          <w:color w:val="FFFF00"/>
          <w:sz w:val="36"/>
          <w:szCs w:val="36"/>
          <w:highlight w:val="black"/>
        </w:rPr>
        <w:t xml:space="preserve">Makrokosmos  </w:t>
      </w:r>
      <w:r w:rsidRPr="0076241F">
        <w:rPr>
          <w:rFonts w:ascii="Calibri" w:eastAsia="Calibri" w:hAnsi="Calibri" w:cs="Calibri"/>
          <w:b/>
          <w:color w:val="FFFF00"/>
          <w:sz w:val="36"/>
          <w:szCs w:val="36"/>
        </w:rPr>
        <w:br/>
      </w:r>
      <w:r w:rsidRPr="0076241F">
        <w:rPr>
          <w:rFonts w:ascii="Calibri" w:eastAsia="Calibri" w:hAnsi="Calibri" w:cs="Calibri"/>
          <w:b/>
          <w:color w:val="FFFF00"/>
          <w:sz w:val="36"/>
          <w:szCs w:val="36"/>
        </w:rPr>
        <w:br/>
      </w:r>
      <w:r w:rsidRPr="0076241F">
        <w:rPr>
          <w:rFonts w:ascii="Calibri" w:eastAsia="Calibri" w:hAnsi="Calibri" w:cs="Calibri"/>
          <w:b/>
          <w:color w:val="FFFF00"/>
          <w:sz w:val="32"/>
          <w:szCs w:val="32"/>
          <w:highlight w:val="black"/>
        </w:rPr>
        <w:t>4.1. Einheit der Dinge</w:t>
      </w:r>
    </w:p>
    <w:p w14:paraId="566EAAAD"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8"/>
          <w:szCs w:val="22"/>
        </w:rPr>
      </w:pPr>
      <w:r w:rsidRPr="0076241F">
        <w:rPr>
          <w:rFonts w:ascii="Calibri" w:eastAsia="Calibri" w:hAnsi="Calibri" w:cs="Calibri"/>
          <w:color w:val="000000"/>
          <w:sz w:val="28"/>
          <w:szCs w:val="22"/>
        </w:rPr>
        <w:t xml:space="preserve"> </w:t>
      </w:r>
    </w:p>
    <w:p w14:paraId="6E96A515" w14:textId="631A131E" w:rsidR="0076241F" w:rsidRPr="0076241F" w:rsidRDefault="0076241F" w:rsidP="0076241F">
      <w:pPr>
        <w:tabs>
          <w:tab w:val="left" w:pos="851"/>
        </w:tabs>
        <w:spacing w:before="0" w:after="0" w:line="259" w:lineRule="auto"/>
        <w:ind w:right="567"/>
        <w:jc w:val="both"/>
        <w:rPr>
          <w:rFonts w:ascii="Calibri" w:eastAsia="Calibri" w:hAnsi="Calibri" w:cs="Calibri"/>
          <w:b/>
          <w:bCs/>
          <w:color w:val="00B050"/>
          <w:sz w:val="36"/>
          <w:szCs w:val="36"/>
        </w:rPr>
      </w:pPr>
      <w:r w:rsidRPr="0076241F">
        <w:rPr>
          <w:rFonts w:ascii="Calibri" w:eastAsia="Calibri" w:hAnsi="Calibri" w:cs="Calibri"/>
          <w:b/>
          <w:bCs/>
          <w:color w:val="00B050"/>
          <w:sz w:val="36"/>
          <w:szCs w:val="36"/>
        </w:rPr>
        <w:t>Kl</w:t>
      </w:r>
      <w:r w:rsidR="00A925CD">
        <w:rPr>
          <w:rFonts w:ascii="Calibri" w:eastAsia="Calibri" w:hAnsi="Calibri" w:cs="Calibri"/>
          <w:b/>
          <w:bCs/>
          <w:color w:val="00B050"/>
          <w:sz w:val="36"/>
          <w:szCs w:val="36"/>
        </w:rPr>
        <w:t>a</w:t>
      </w:r>
      <w:r w:rsidRPr="0076241F">
        <w:rPr>
          <w:rFonts w:ascii="Calibri" w:eastAsia="Calibri" w:hAnsi="Calibri" w:cs="Calibri"/>
          <w:b/>
          <w:bCs/>
          <w:color w:val="00B050"/>
          <w:sz w:val="36"/>
          <w:szCs w:val="36"/>
        </w:rPr>
        <w:t>ssische  Physik</w:t>
      </w:r>
    </w:p>
    <w:p w14:paraId="24480899" w14:textId="56D0A03D" w:rsidR="0076241F" w:rsidRPr="0076241F" w:rsidRDefault="0076241F" w:rsidP="0076241F">
      <w:pPr>
        <w:tabs>
          <w:tab w:val="left" w:pos="851"/>
        </w:tabs>
        <w:spacing w:before="0" w:after="0" w:line="259" w:lineRule="auto"/>
        <w:ind w:right="567"/>
        <w:jc w:val="both"/>
        <w:rPr>
          <w:rFonts w:ascii="Calibri" w:eastAsia="Calibri" w:hAnsi="Calibri" w:cs="Calibri"/>
          <w:sz w:val="28"/>
          <w:szCs w:val="28"/>
        </w:rPr>
      </w:pPr>
      <w:r w:rsidRPr="0076241F">
        <w:rPr>
          <w:rFonts w:ascii="Calibri" w:eastAsia="Calibri" w:hAnsi="Calibri" w:cs="Calibri"/>
          <w:sz w:val="28"/>
          <w:szCs w:val="28"/>
        </w:rPr>
        <w:t xml:space="preserve">In der klassischen Physik  herrschte beinahe 300 Jahre die Vorstellung vom absoluten Raum und der absoluten Zeit (Newton Mechanik). Das Universum  als mächtiges mechanisches System. Darin bewegen sich Teilchen, die ihre Masse und Form bewahren. Die zwischen den Masseteilchen wirkende Kraft hängt von </w:t>
      </w:r>
      <w:r w:rsidRPr="0076241F">
        <w:rPr>
          <w:rFonts w:ascii="Calibri" w:eastAsia="Calibri" w:hAnsi="Calibri" w:cs="Calibri"/>
          <w:sz w:val="28"/>
          <w:szCs w:val="28"/>
        </w:rPr>
        <w:lastRenderedPageBreak/>
        <w:t xml:space="preserve">der  Masse und der gegenseitigen  Entfernung ab. Das Ganze war von Gott geschaffen. </w:t>
      </w:r>
    </w:p>
    <w:p w14:paraId="7A7E93B2" w14:textId="77777777" w:rsidR="0076241F" w:rsidRPr="0076241F" w:rsidRDefault="0076241F" w:rsidP="0076241F">
      <w:pPr>
        <w:tabs>
          <w:tab w:val="left" w:pos="851"/>
        </w:tabs>
        <w:spacing w:before="0" w:after="160" w:line="259" w:lineRule="auto"/>
        <w:ind w:right="567"/>
        <w:rPr>
          <w:rFonts w:ascii="Calibri" w:eastAsia="Calibri" w:hAnsi="Calibri" w:cs="Calibri"/>
          <w:color w:val="000000"/>
          <w:sz w:val="22"/>
          <w:szCs w:val="22"/>
        </w:rPr>
      </w:pPr>
    </w:p>
    <w:p w14:paraId="64F503C1" w14:textId="77777777" w:rsidR="0076241F" w:rsidRPr="0076241F" w:rsidRDefault="0076241F" w:rsidP="0076241F">
      <w:pPr>
        <w:keepNext/>
        <w:keepLines/>
        <w:tabs>
          <w:tab w:val="left" w:pos="851"/>
        </w:tabs>
        <w:spacing w:before="0" w:after="116" w:line="259" w:lineRule="auto"/>
        <w:ind w:right="567"/>
        <w:jc w:val="both"/>
        <w:outlineLvl w:val="2"/>
        <w:rPr>
          <w:rFonts w:ascii="Arial" w:eastAsia="Arial" w:hAnsi="Arial" w:cs="Arial"/>
          <w:b/>
          <w:color w:val="0B955E"/>
          <w:sz w:val="32"/>
          <w:szCs w:val="22"/>
        </w:rPr>
      </w:pPr>
      <w:r w:rsidRPr="0076241F">
        <w:rPr>
          <w:rFonts w:ascii="Arial" w:eastAsia="Arial" w:hAnsi="Arial" w:cs="Arial"/>
          <w:b/>
          <w:color w:val="0B955E"/>
          <w:sz w:val="32"/>
          <w:szCs w:val="22"/>
        </w:rPr>
        <w:t xml:space="preserve">    Moderne Wissenschaft </w:t>
      </w:r>
    </w:p>
    <w:p w14:paraId="269DF921" w14:textId="77777777" w:rsidR="0076241F" w:rsidRPr="000028D1" w:rsidRDefault="0076241F" w:rsidP="00273FD8">
      <w:pPr>
        <w:tabs>
          <w:tab w:val="left" w:pos="851"/>
        </w:tabs>
        <w:spacing w:before="0" w:after="0" w:line="373" w:lineRule="auto"/>
        <w:ind w:right="567"/>
        <w:rPr>
          <w:rFonts w:ascii="Arial" w:eastAsia="Arial" w:hAnsi="Arial" w:cs="Arial"/>
          <w:color w:val="000000"/>
          <w:sz w:val="16"/>
          <w:szCs w:val="16"/>
        </w:rPr>
      </w:pPr>
      <w:r w:rsidRPr="000028D1">
        <w:rPr>
          <w:rFonts w:ascii="Arial" w:eastAsia="Arial" w:hAnsi="Arial" w:cs="Arial"/>
          <w:color w:val="000000"/>
          <w:sz w:val="16"/>
          <w:szCs w:val="16"/>
        </w:rPr>
        <w:t xml:space="preserve">„Alles hängt im Kosmos irgendwie zusammen! “ </w:t>
      </w:r>
      <w:bookmarkStart w:id="20" w:name="_Hlk127432886"/>
      <w:r w:rsidRPr="000028D1">
        <w:rPr>
          <w:rFonts w:ascii="Arial" w:eastAsia="Arial" w:hAnsi="Arial" w:cs="Arial"/>
          <w:color w:val="000000"/>
          <w:sz w:val="16"/>
          <w:szCs w:val="16"/>
        </w:rPr>
        <w:t xml:space="preserve">1) ARTE   Leben aus dem All </w:t>
      </w:r>
      <w:r w:rsidRPr="000028D1">
        <w:rPr>
          <w:rFonts w:ascii="Arial" w:eastAsia="Arial" w:hAnsi="Arial" w:cs="Arial"/>
          <w:color w:val="000000"/>
          <w:sz w:val="16"/>
          <w:szCs w:val="16"/>
        </w:rPr>
        <w:sym w:font="Wingdings" w:char="F0E8"/>
      </w:r>
      <w:r w:rsidRPr="000028D1">
        <w:rPr>
          <w:rFonts w:ascii="Arial" w:eastAsia="Arial" w:hAnsi="Arial" w:cs="Arial"/>
          <w:color w:val="000000"/>
          <w:sz w:val="16"/>
          <w:szCs w:val="16"/>
        </w:rPr>
        <w:t xml:space="preserve">        </w:t>
      </w:r>
    </w:p>
    <w:p w14:paraId="156B1DB0" w14:textId="77777777" w:rsidR="0076241F" w:rsidRPr="000028D1" w:rsidRDefault="0076241F" w:rsidP="00273FD8">
      <w:pPr>
        <w:tabs>
          <w:tab w:val="left" w:pos="851"/>
        </w:tabs>
        <w:spacing w:before="0" w:after="0" w:line="373" w:lineRule="auto"/>
        <w:ind w:right="567"/>
        <w:rPr>
          <w:rFonts w:ascii="Arial" w:eastAsia="Arial" w:hAnsi="Arial" w:cs="Arial"/>
          <w:color w:val="000000"/>
          <w:sz w:val="16"/>
          <w:szCs w:val="16"/>
        </w:rPr>
      </w:pPr>
      <w:r w:rsidRPr="000028D1">
        <w:rPr>
          <w:rFonts w:ascii="Arial" w:eastAsia="Arial" w:hAnsi="Arial" w:cs="Arial"/>
          <w:color w:val="000000"/>
          <w:sz w:val="16"/>
          <w:szCs w:val="16"/>
        </w:rPr>
        <w:t xml:space="preserve">Schwarze Löcher  </w:t>
      </w:r>
      <w:r w:rsidRPr="000028D1">
        <w:rPr>
          <w:rFonts w:ascii="Wingdings" w:eastAsia="Wingdings" w:hAnsi="Wingdings" w:cs="Wingdings"/>
          <w:color w:val="0563C1"/>
          <w:sz w:val="16"/>
          <w:szCs w:val="16"/>
          <w:u w:val="single" w:color="0563C1"/>
        </w:rPr>
        <w:t></w:t>
      </w:r>
      <w:r w:rsidRPr="000028D1">
        <w:rPr>
          <w:rFonts w:ascii="Arial" w:eastAsia="Arial" w:hAnsi="Arial" w:cs="Arial"/>
          <w:color w:val="000000"/>
          <w:sz w:val="16"/>
          <w:szCs w:val="16"/>
        </w:rPr>
        <w:t xml:space="preserve"> </w:t>
      </w:r>
      <w:hyperlink r:id="rId85">
        <w:r w:rsidRPr="000028D1">
          <w:rPr>
            <w:rFonts w:ascii="Arial" w:eastAsia="Arial" w:hAnsi="Arial" w:cs="Arial"/>
            <w:color w:val="000000"/>
            <w:sz w:val="16"/>
            <w:szCs w:val="16"/>
          </w:rPr>
          <w:t xml:space="preserve"> </w:t>
        </w:r>
      </w:hyperlink>
      <w:hyperlink r:id="rId86">
        <w:r w:rsidRPr="000028D1">
          <w:rPr>
            <w:rFonts w:ascii="Arial" w:eastAsia="Arial" w:hAnsi="Arial" w:cs="Arial"/>
            <w:color w:val="0563C1"/>
            <w:sz w:val="16"/>
            <w:szCs w:val="16"/>
            <w:u w:val="single" w:color="0563C1"/>
          </w:rPr>
          <w:t>https://www.arte.tv/de/videos/095857</w:t>
        </w:r>
      </w:hyperlink>
      <w:hyperlink r:id="rId87">
        <w:r w:rsidRPr="000028D1">
          <w:rPr>
            <w:rFonts w:ascii="Arial" w:eastAsia="Arial" w:hAnsi="Arial" w:cs="Arial"/>
            <w:color w:val="0563C1"/>
            <w:sz w:val="16"/>
            <w:szCs w:val="16"/>
            <w:u w:val="single" w:color="0563C1"/>
          </w:rPr>
          <w:t>-</w:t>
        </w:r>
      </w:hyperlink>
      <w:hyperlink r:id="rId88">
        <w:r w:rsidRPr="000028D1">
          <w:rPr>
            <w:rFonts w:ascii="Arial" w:eastAsia="Arial" w:hAnsi="Arial" w:cs="Arial"/>
            <w:color w:val="0563C1"/>
            <w:sz w:val="16"/>
            <w:szCs w:val="16"/>
            <w:u w:val="single" w:color="0563C1"/>
          </w:rPr>
          <w:t>001</w:t>
        </w:r>
      </w:hyperlink>
      <w:hyperlink r:id="rId89">
        <w:r w:rsidRPr="000028D1">
          <w:rPr>
            <w:rFonts w:ascii="Arial" w:eastAsia="Arial" w:hAnsi="Arial" w:cs="Arial"/>
            <w:color w:val="0563C1"/>
            <w:sz w:val="16"/>
            <w:szCs w:val="16"/>
            <w:u w:val="single" w:color="0563C1"/>
          </w:rPr>
          <w:t>-</w:t>
        </w:r>
      </w:hyperlink>
      <w:hyperlink r:id="rId90">
        <w:r w:rsidRPr="000028D1">
          <w:rPr>
            <w:rFonts w:ascii="Arial" w:eastAsia="Arial" w:hAnsi="Arial" w:cs="Arial"/>
            <w:color w:val="0563C1"/>
            <w:sz w:val="16"/>
            <w:szCs w:val="16"/>
            <w:u w:val="single" w:color="0563C1"/>
          </w:rPr>
          <w:t>A/leben</w:t>
        </w:r>
      </w:hyperlink>
      <w:hyperlink r:id="rId91">
        <w:r w:rsidRPr="000028D1">
          <w:rPr>
            <w:rFonts w:ascii="Arial" w:eastAsia="Arial" w:hAnsi="Arial" w:cs="Arial"/>
            <w:color w:val="0563C1"/>
            <w:sz w:val="16"/>
            <w:szCs w:val="16"/>
            <w:u w:val="single" w:color="0563C1"/>
          </w:rPr>
          <w:t>-</w:t>
        </w:r>
      </w:hyperlink>
      <w:hyperlink r:id="rId92">
        <w:r w:rsidRPr="000028D1">
          <w:rPr>
            <w:rFonts w:ascii="Arial" w:eastAsia="Arial" w:hAnsi="Arial" w:cs="Arial"/>
            <w:color w:val="0563C1"/>
            <w:sz w:val="16"/>
            <w:szCs w:val="16"/>
            <w:u w:val="single" w:color="0563C1"/>
          </w:rPr>
          <w:t>aus</w:t>
        </w:r>
      </w:hyperlink>
      <w:hyperlink r:id="rId93">
        <w:r w:rsidRPr="000028D1">
          <w:rPr>
            <w:rFonts w:ascii="Arial" w:eastAsia="Arial" w:hAnsi="Arial" w:cs="Arial"/>
            <w:color w:val="0563C1"/>
            <w:sz w:val="16"/>
            <w:szCs w:val="16"/>
            <w:u w:val="single" w:color="0563C1"/>
          </w:rPr>
          <w:t>-</w:t>
        </w:r>
      </w:hyperlink>
      <w:hyperlink r:id="rId94">
        <w:r w:rsidRPr="000028D1">
          <w:rPr>
            <w:rFonts w:ascii="Arial" w:eastAsia="Arial" w:hAnsi="Arial" w:cs="Arial"/>
            <w:color w:val="0563C1"/>
            <w:sz w:val="16"/>
            <w:szCs w:val="16"/>
            <w:u w:val="single" w:color="0563C1"/>
          </w:rPr>
          <w:t>dem</w:t>
        </w:r>
      </w:hyperlink>
      <w:hyperlink r:id="rId95">
        <w:r w:rsidRPr="000028D1">
          <w:rPr>
            <w:rFonts w:ascii="Arial" w:eastAsia="Arial" w:hAnsi="Arial" w:cs="Arial"/>
            <w:color w:val="0563C1"/>
            <w:sz w:val="16"/>
            <w:szCs w:val="16"/>
            <w:u w:val="single" w:color="0563C1"/>
          </w:rPr>
          <w:t>-</w:t>
        </w:r>
      </w:hyperlink>
      <w:hyperlink r:id="rId96">
        <w:r w:rsidRPr="000028D1">
          <w:rPr>
            <w:rFonts w:ascii="Arial" w:eastAsia="Arial" w:hAnsi="Arial" w:cs="Arial"/>
            <w:color w:val="0563C1"/>
            <w:sz w:val="16"/>
            <w:szCs w:val="16"/>
            <w:u w:val="single" w:color="0563C1"/>
          </w:rPr>
          <w:t>all</w:t>
        </w:r>
      </w:hyperlink>
      <w:hyperlink r:id="rId97">
        <w:r w:rsidRPr="000028D1">
          <w:rPr>
            <w:rFonts w:ascii="Arial" w:eastAsia="Arial" w:hAnsi="Arial" w:cs="Arial"/>
            <w:color w:val="000000"/>
            <w:sz w:val="16"/>
            <w:szCs w:val="16"/>
          </w:rPr>
          <w:t>/</w:t>
        </w:r>
      </w:hyperlink>
      <w:r w:rsidRPr="000028D1">
        <w:rPr>
          <w:rFonts w:ascii="Arial" w:eastAsia="Arial" w:hAnsi="Arial" w:cs="Arial"/>
          <w:color w:val="000000"/>
          <w:sz w:val="16"/>
          <w:szCs w:val="16"/>
        </w:rPr>
        <w:t xml:space="preserve"> </w:t>
      </w:r>
    </w:p>
    <w:p w14:paraId="495EB357" w14:textId="77777777" w:rsidR="0076241F" w:rsidRPr="000028D1" w:rsidRDefault="0076241F" w:rsidP="00273FD8">
      <w:pPr>
        <w:tabs>
          <w:tab w:val="left" w:pos="851"/>
        </w:tabs>
        <w:spacing w:before="0" w:after="0" w:line="373" w:lineRule="auto"/>
        <w:ind w:right="567"/>
        <w:rPr>
          <w:rFonts w:ascii="Calibri" w:eastAsia="Calibri" w:hAnsi="Calibri" w:cs="Calibri"/>
          <w:color w:val="000000"/>
          <w:sz w:val="16"/>
          <w:szCs w:val="16"/>
        </w:rPr>
      </w:pPr>
      <w:r w:rsidRPr="000028D1">
        <w:rPr>
          <w:rFonts w:ascii="Calibri" w:eastAsia="Calibri" w:hAnsi="Calibri" w:cs="Calibri"/>
          <w:color w:val="000000"/>
          <w:sz w:val="16"/>
          <w:szCs w:val="16"/>
        </w:rPr>
        <w:t>„Panta rhei“ – „Alles fließt“. Die Interpretation des Satzes liegt nahe, findet der freie Philosoph Wilhelm Schmid. „Alles ist in Bewegung, nichts bleibt fest, nichts bleibt stabil. Alles verändert sich.“ Heraklit (* um 520 v. Chr.; † um 460 v. Chr.) prägte noch einen weiteren Satz, der diesen Gedanken</w:t>
      </w:r>
    </w:p>
    <w:bookmarkEnd w:id="20"/>
    <w:p w14:paraId="5112F89B" w14:textId="77777777" w:rsidR="0076241F" w:rsidRPr="000028D1" w:rsidRDefault="0076241F" w:rsidP="00273FD8">
      <w:pPr>
        <w:tabs>
          <w:tab w:val="left" w:pos="851"/>
        </w:tabs>
        <w:spacing w:before="0" w:after="0" w:line="259" w:lineRule="auto"/>
        <w:ind w:right="567"/>
        <w:rPr>
          <w:rFonts w:ascii="Calibri" w:eastAsia="Calibri" w:hAnsi="Calibri" w:cs="Calibri"/>
          <w:color w:val="000000"/>
          <w:sz w:val="16"/>
          <w:szCs w:val="16"/>
        </w:rPr>
      </w:pPr>
    </w:p>
    <w:p w14:paraId="5FD830A4"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noProof/>
          <w:color w:val="000000"/>
          <w:sz w:val="22"/>
          <w:szCs w:val="22"/>
        </w:rPr>
        <mc:AlternateContent>
          <mc:Choice Requires="wpg">
            <w:drawing>
              <wp:anchor distT="0" distB="0" distL="114300" distR="114300" simplePos="0" relativeHeight="251740672" behindDoc="1" locked="0" layoutInCell="1" allowOverlap="1" wp14:anchorId="40DE11D4" wp14:editId="225EB694">
                <wp:simplePos x="0" y="0"/>
                <wp:positionH relativeFrom="column">
                  <wp:posOffset>2417445</wp:posOffset>
                </wp:positionH>
                <wp:positionV relativeFrom="paragraph">
                  <wp:posOffset>1905</wp:posOffset>
                </wp:positionV>
                <wp:extent cx="1649730" cy="1979295"/>
                <wp:effectExtent l="0" t="0" r="7620" b="1905"/>
                <wp:wrapTight wrapText="bothSides">
                  <wp:wrapPolygon edited="0">
                    <wp:start x="0" y="0"/>
                    <wp:lineTo x="0" y="21621"/>
                    <wp:lineTo x="21700" y="21621"/>
                    <wp:lineTo x="21700" y="0"/>
                    <wp:lineTo x="0" y="0"/>
                  </wp:wrapPolygon>
                </wp:wrapTight>
                <wp:docPr id="137155" name="Gruppieren 137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730" cy="1979295"/>
                          <a:chOff x="0" y="0"/>
                          <a:chExt cx="1577878" cy="1788795"/>
                        </a:xfrm>
                      </wpg:grpSpPr>
                      <wps:wsp>
                        <wps:cNvPr id="137156" name="Shape 7643"/>
                        <wps:cNvSpPr/>
                        <wps:spPr>
                          <a:xfrm>
                            <a:off x="0" y="0"/>
                            <a:ext cx="1577878" cy="1788795"/>
                          </a:xfrm>
                          <a:custGeom>
                            <a:avLst/>
                            <a:gdLst/>
                            <a:ahLst/>
                            <a:cxnLst/>
                            <a:rect l="0" t="0" r="0" b="0"/>
                            <a:pathLst>
                              <a:path w="1943735" h="1788795">
                                <a:moveTo>
                                  <a:pt x="0" y="1788795"/>
                                </a:moveTo>
                                <a:lnTo>
                                  <a:pt x="1943735" y="1788795"/>
                                </a:lnTo>
                                <a:lnTo>
                                  <a:pt x="1943735" y="0"/>
                                </a:lnTo>
                                <a:lnTo>
                                  <a:pt x="0" y="0"/>
                                </a:lnTo>
                                <a:close/>
                              </a:path>
                            </a:pathLst>
                          </a:custGeom>
                          <a:noFill/>
                          <a:ln w="9525" cap="flat" cmpd="sng" algn="ctr">
                            <a:solidFill>
                              <a:srgbClr val="000000"/>
                            </a:solidFill>
                            <a:prstDash val="solid"/>
                            <a:miter lim="127000"/>
                          </a:ln>
                          <a:effectLst/>
                        </wps:spPr>
                        <wps:bodyPr/>
                      </wps:wsp>
                      <wps:wsp>
                        <wps:cNvPr id="137157" name="Rectangle 7644"/>
                        <wps:cNvSpPr/>
                        <wps:spPr>
                          <a:xfrm>
                            <a:off x="91835" y="151911"/>
                            <a:ext cx="413281" cy="479893"/>
                          </a:xfrm>
                          <a:prstGeom prst="rect">
                            <a:avLst/>
                          </a:prstGeom>
                          <a:ln>
                            <a:noFill/>
                          </a:ln>
                        </wps:spPr>
                        <wps:txbx>
                          <w:txbxContent>
                            <w:p w14:paraId="18CF64FE" w14:textId="77777777" w:rsidR="0076241F" w:rsidRDefault="0076241F" w:rsidP="0076241F">
                              <w:r>
                                <w:rPr>
                                  <w:sz w:val="74"/>
                                </w:rPr>
                                <w:t>O</w:t>
                              </w:r>
                            </w:p>
                          </w:txbxContent>
                        </wps:txbx>
                        <wps:bodyPr horzOverflow="overflow" vert="horz" lIns="0" tIns="0" rIns="0" bIns="0" rtlCol="0">
                          <a:noAutofit/>
                        </wps:bodyPr>
                      </wps:wsp>
                      <wps:wsp>
                        <wps:cNvPr id="137158" name="Rectangle 7645"/>
                        <wps:cNvSpPr/>
                        <wps:spPr>
                          <a:xfrm>
                            <a:off x="408051" y="382778"/>
                            <a:ext cx="45808" cy="206453"/>
                          </a:xfrm>
                          <a:prstGeom prst="rect">
                            <a:avLst/>
                          </a:prstGeom>
                          <a:ln>
                            <a:noFill/>
                          </a:ln>
                        </wps:spPr>
                        <wps:txbx>
                          <w:txbxContent>
                            <w:p w14:paraId="3CC2498E" w14:textId="77777777" w:rsidR="0076241F" w:rsidRDefault="0076241F" w:rsidP="0076241F">
                              <w:r>
                                <w:rPr>
                                  <w:sz w:val="24"/>
                                </w:rPr>
                                <w:t xml:space="preserve"> </w:t>
                              </w:r>
                            </w:p>
                          </w:txbxContent>
                        </wps:txbx>
                        <wps:bodyPr horzOverflow="overflow" vert="horz" lIns="0" tIns="0" rIns="0" bIns="0" rtlCol="0">
                          <a:noAutofit/>
                        </wps:bodyPr>
                      </wps:wsp>
                      <wps:wsp>
                        <wps:cNvPr id="137159" name="Rectangle 7646"/>
                        <wps:cNvSpPr/>
                        <wps:spPr>
                          <a:xfrm>
                            <a:off x="489124" y="266183"/>
                            <a:ext cx="1060912" cy="310304"/>
                          </a:xfrm>
                          <a:prstGeom prst="rect">
                            <a:avLst/>
                          </a:prstGeom>
                          <a:ln>
                            <a:noFill/>
                          </a:ln>
                        </wps:spPr>
                        <wps:txbx>
                          <w:txbxContent>
                            <w:p w14:paraId="2318B26D" w14:textId="77777777" w:rsidR="0076241F" w:rsidRDefault="0076241F" w:rsidP="0076241F">
                              <w:r>
                                <w:rPr>
                                  <w:sz w:val="37"/>
                                  <w:vertAlign w:val="subscript"/>
                                </w:rPr>
                                <w:t>Teilchen    oder</w:t>
                              </w:r>
                            </w:p>
                          </w:txbxContent>
                        </wps:txbx>
                        <wps:bodyPr horzOverflow="overflow" vert="horz" lIns="0" tIns="0" rIns="0" bIns="0" rtlCol="0">
                          <a:noAutofit/>
                        </wps:bodyPr>
                      </wps:wsp>
                      <wps:wsp>
                        <wps:cNvPr id="137160" name="Rectangle 7647"/>
                        <wps:cNvSpPr/>
                        <wps:spPr>
                          <a:xfrm>
                            <a:off x="1391285" y="145035"/>
                            <a:ext cx="141090" cy="635874"/>
                          </a:xfrm>
                          <a:prstGeom prst="rect">
                            <a:avLst/>
                          </a:prstGeom>
                          <a:ln>
                            <a:noFill/>
                          </a:ln>
                        </wps:spPr>
                        <wps:txbx>
                          <w:txbxContent>
                            <w:p w14:paraId="5F578830" w14:textId="77777777" w:rsidR="0076241F" w:rsidRDefault="0076241F" w:rsidP="0076241F">
                              <w:r>
                                <w:rPr>
                                  <w:sz w:val="74"/>
                                </w:rPr>
                                <w:t xml:space="preserve"> </w:t>
                              </w:r>
                            </w:p>
                          </w:txbxContent>
                        </wps:txbx>
                        <wps:bodyPr horzOverflow="overflow" vert="horz" lIns="0" tIns="0" rIns="0" bIns="0" rtlCol="0">
                          <a:noAutofit/>
                        </wps:bodyPr>
                      </wps:wsp>
                      <pic:pic xmlns:pic="http://schemas.openxmlformats.org/drawingml/2006/picture">
                        <pic:nvPicPr>
                          <pic:cNvPr id="137161" name="Picture 165222"/>
                          <pic:cNvPicPr/>
                        </pic:nvPicPr>
                        <pic:blipFill rotWithShape="1">
                          <a:blip r:embed="rId98"/>
                          <a:srcRect l="11573" t="15348" r="9260" b="8504"/>
                          <a:stretch/>
                        </pic:blipFill>
                        <pic:spPr>
                          <a:xfrm>
                            <a:off x="222836" y="723846"/>
                            <a:ext cx="1124239" cy="7617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DE11D4" id="Gruppieren 137155" o:spid="_x0000_s1029" style="position:absolute;left:0;text-align:left;margin-left:190.35pt;margin-top:.15pt;width:129.9pt;height:155.85pt;z-index:-251575808;mso-width-relative:margin;mso-height-relative:margin" coordsize="15778,1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">
                <v:shape id="Shape 7643" o:spid="_x0000_s1030" style="position:absolute;width:15778;height:17887;visibility:visible;mso-wrap-style:square;v-text-anchor:top" coordsize="1943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" path="m,1788795r1943735,l1943735,,,,,1788795xe" filled="f">
                  <v:stroke miterlimit="83231f" joinstyle="miter"/>
                  <v:path arrowok="t" textboxrect="0,0,1943735,1788795"/>
                </v:shape>
                <v:rect id="Rectangle 7644" o:spid="_x0000_s1031" style="position:absolute;left:918;top:1519;width:4133;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" filled="f" stroked="f">
                  <v:textbox inset="0,0,0,0">
                    <w:txbxContent>
                      <w:p w14:paraId="18CF64FE" w14:textId="77777777" w:rsidR="0076241F" w:rsidRDefault="0076241F" w:rsidP="0076241F">
                        <w:r>
                          <w:rPr>
                            <w:sz w:val="74"/>
                          </w:rPr>
                          <w:t>O</w:t>
                        </w:r>
                      </w:p>
                    </w:txbxContent>
                  </v:textbox>
                </v:rect>
                <v:rect id="Rectangle 7645" o:spid="_x0000_s1032" style="position:absolute;left:4080;top:382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" filled="f" stroked="f">
                  <v:textbox inset="0,0,0,0">
                    <w:txbxContent>
                      <w:p w14:paraId="3CC2498E" w14:textId="77777777" w:rsidR="0076241F" w:rsidRDefault="0076241F" w:rsidP="0076241F">
                        <w:r>
                          <w:rPr>
                            <w:sz w:val="24"/>
                          </w:rPr>
                          <w:t xml:space="preserve"> </w:t>
                        </w:r>
                      </w:p>
                    </w:txbxContent>
                  </v:textbox>
                </v:rect>
                <v:rect id="Rectangle 7646" o:spid="_x0000_s1033" style="position:absolute;left:4891;top:2661;width:10609;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" filled="f" stroked="f">
                  <v:textbox inset="0,0,0,0">
                    <w:txbxContent>
                      <w:p w14:paraId="2318B26D" w14:textId="77777777" w:rsidR="0076241F" w:rsidRDefault="0076241F" w:rsidP="0076241F">
                        <w:r>
                          <w:rPr>
                            <w:sz w:val="37"/>
                            <w:vertAlign w:val="subscript"/>
                          </w:rPr>
                          <w:t>Teilchen    oder</w:t>
                        </w:r>
                      </w:p>
                    </w:txbxContent>
                  </v:textbox>
                </v:rect>
                <v:rect id="Rectangle 7647" o:spid="_x0000_s1034" style="position:absolute;left:13912;top:1450;width:1411;height: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" filled="f" stroked="f">
                  <v:textbox inset="0,0,0,0">
                    <w:txbxContent>
                      <w:p w14:paraId="5F578830" w14:textId="77777777" w:rsidR="0076241F" w:rsidRDefault="0076241F" w:rsidP="0076241F">
                        <w:r>
                          <w:rPr>
                            <w:sz w:val="74"/>
                          </w:rPr>
                          <w:t xml:space="preserve"> </w:t>
                        </w:r>
                      </w:p>
                    </w:txbxContent>
                  </v:textbox>
                </v:rect>
                <v:shape id="Picture 165222" o:spid="_x0000_s1035" type="#_x0000_t75" style="position:absolute;left:2228;top:7238;width:11242;height: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">
                  <v:imagedata r:id="rId99" o:title="" croptop="10058f" cropbottom="5573f" cropleft="7584f" cropright="6069f"/>
                </v:shape>
                <w10:wrap type="tight"/>
              </v:group>
            </w:pict>
          </mc:Fallback>
        </mc:AlternateContent>
      </w:r>
      <w:r w:rsidRPr="0076241F">
        <w:rPr>
          <w:rFonts w:ascii="Calibri" w:eastAsia="Calibri" w:hAnsi="Calibri" w:cs="Calibri"/>
          <w:color w:val="000000"/>
          <w:sz w:val="28"/>
          <w:szCs w:val="22"/>
        </w:rPr>
        <w:t xml:space="preserve">Die grundsätzliche Einheit des Universums ist eine der bedeutendsten Offenbarungen der modernen Physik. Sie tritt im atomaren Bereich zutage und manifestiert sich     immer deutlicher , wenn man tiefer in die Materie, bis hinunter in das Reich der  subatomaren Teilchen eindringt. </w:t>
      </w:r>
    </w:p>
    <w:p w14:paraId="03CEF7B9"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8"/>
          <w:szCs w:val="22"/>
        </w:rPr>
      </w:pPr>
      <w:r w:rsidRPr="0076241F">
        <w:rPr>
          <w:rFonts w:ascii="Calibri" w:eastAsia="Calibri" w:hAnsi="Calibri" w:cs="Calibri"/>
          <w:noProof/>
          <w:color w:val="000000"/>
          <w:sz w:val="22"/>
          <w:szCs w:val="22"/>
        </w:rPr>
        <mc:AlternateContent>
          <mc:Choice Requires="wps">
            <w:drawing>
              <wp:anchor distT="45720" distB="45720" distL="114300" distR="114300" simplePos="0" relativeHeight="251744768" behindDoc="0" locked="0" layoutInCell="1" allowOverlap="1" wp14:anchorId="268F126D" wp14:editId="59C29E16">
                <wp:simplePos x="0" y="0"/>
                <wp:positionH relativeFrom="column">
                  <wp:posOffset>2419350</wp:posOffset>
                </wp:positionH>
                <wp:positionV relativeFrom="paragraph">
                  <wp:posOffset>543560</wp:posOffset>
                </wp:positionV>
                <wp:extent cx="1264920" cy="247015"/>
                <wp:effectExtent l="0" t="0" r="0" b="0"/>
                <wp:wrapSquare wrapText="bothSides"/>
                <wp:docPr id="137154" name="Textfeld 137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7015"/>
                        </a:xfrm>
                        <a:prstGeom prst="rect">
                          <a:avLst/>
                        </a:prstGeom>
                        <a:solidFill>
                          <a:srgbClr val="FFFFFF"/>
                        </a:solidFill>
                        <a:ln w="9525">
                          <a:noFill/>
                          <a:miter lim="800000"/>
                          <a:headEnd/>
                          <a:tailEnd/>
                        </a:ln>
                      </wps:spPr>
                      <wps:txbx>
                        <w:txbxContent>
                          <w:p w14:paraId="61A9D3DB" w14:textId="77777777" w:rsidR="0076241F" w:rsidRDefault="0076241F" w:rsidP="0076241F">
                            <w:r>
                              <w:t xml:space="preserve">            Welle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F126D" id="Textfeld 137154" o:spid="_x0000_s1036" type="#_x0000_t202" style="position:absolute;left:0;text-align:left;margin-left:190.5pt;margin-top:42.8pt;width:99.6pt;height:19.4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" stroked="f">
                <v:textbox>
                  <w:txbxContent>
                    <w:p w14:paraId="61A9D3DB" w14:textId="77777777" w:rsidR="0076241F" w:rsidRDefault="0076241F" w:rsidP="0076241F">
                      <w:r>
                        <w:t xml:space="preserve">            Welle</w:t>
                      </w:r>
                    </w:p>
                  </w:txbxContent>
                </v:textbox>
                <w10:wrap type="square"/>
              </v:shape>
            </w:pict>
          </mc:Fallback>
        </mc:AlternateContent>
      </w:r>
      <w:r w:rsidRPr="0076241F">
        <w:rPr>
          <w:rFonts w:ascii="Calibri" w:eastAsia="Calibri" w:hAnsi="Calibri" w:cs="Calibri"/>
          <w:color w:val="000000"/>
          <w:sz w:val="28"/>
          <w:szCs w:val="22"/>
        </w:rPr>
        <w:t xml:space="preserve">Beispiele für die Einheit ge-gensätzlicher Begriffe können in der modernen Physik in der   subatomaren Ebene ge-funden werden, wo Materie sowohl als  „Welle“ als   auch als „Teilchen“ auftreten kann. In manchen Situationen überwiegt der „Teil-chen-Aspekt  in andern verhalten sich die Teilchen mehr wie „Wellen“.  Die gleiche Doppelnatur zeigen auch -das Licht und alle anderen elektro-magnetischen Strahlungen. Licht wird  z.B. in Form von „Quanten“ oder „Photonen“ ausgestrahlt und absorbiert, aber wenn diese Teilchen sich durch den Raum bewegen, erscheinen sie als schwingende Wellen. </w:t>
      </w:r>
    </w:p>
    <w:p w14:paraId="36021627" w14:textId="77777777" w:rsidR="0076241F" w:rsidRPr="0076241F" w:rsidRDefault="0076241F" w:rsidP="0076241F">
      <w:pPr>
        <w:tabs>
          <w:tab w:val="left" w:pos="851"/>
        </w:tabs>
        <w:spacing w:before="0" w:after="141"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09189483" w14:textId="77777777" w:rsidR="0076241F" w:rsidRPr="0076241F" w:rsidRDefault="0076241F" w:rsidP="0076241F">
      <w:pPr>
        <w:tabs>
          <w:tab w:val="left" w:pos="851"/>
        </w:tabs>
        <w:spacing w:before="0" w:after="91"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0F061DDD" w14:textId="77777777" w:rsidR="0076241F" w:rsidRPr="0076241F" w:rsidRDefault="0076241F" w:rsidP="0076241F">
      <w:pPr>
        <w:tabs>
          <w:tab w:val="left" w:pos="851"/>
        </w:tabs>
        <w:spacing w:before="0" w:after="139"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lastRenderedPageBreak/>
        <w:t xml:space="preserve">    </w:t>
      </w:r>
      <w:r w:rsidRPr="0076241F">
        <w:rPr>
          <w:rFonts w:ascii="Calibri" w:eastAsia="Calibri" w:hAnsi="Calibri" w:cs="Calibri"/>
          <w:noProof/>
          <w:color w:val="000000"/>
          <w:sz w:val="22"/>
          <w:szCs w:val="22"/>
        </w:rPr>
        <w:drawing>
          <wp:inline distT="0" distB="0" distL="0" distR="0" wp14:anchorId="1A379E91" wp14:editId="6F023E8B">
            <wp:extent cx="1726565" cy="1467358"/>
            <wp:effectExtent l="0" t="0" r="0" b="0"/>
            <wp:docPr id="7637" name="Picture 7637" descr="Ein Bild, das Person, Menschliches Gesicht, Dunkelheit, Lich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7637" name="Picture 7637" descr="Ein Bild, das Person, Menschliches Gesicht, Dunkelheit, Licht enthält.&#10;&#10;Automatisch generierte Beschreibung"/>
                    <pic:cNvPicPr/>
                  </pic:nvPicPr>
                  <pic:blipFill>
                    <a:blip r:embed="rId100"/>
                    <a:stretch>
                      <a:fillRect/>
                    </a:stretch>
                  </pic:blipFill>
                  <pic:spPr>
                    <a:xfrm>
                      <a:off x="0" y="0"/>
                      <a:ext cx="1726565" cy="1467358"/>
                    </a:xfrm>
                    <a:prstGeom prst="rect">
                      <a:avLst/>
                    </a:prstGeom>
                  </pic:spPr>
                </pic:pic>
              </a:graphicData>
            </a:graphic>
          </wp:inline>
        </w:drawing>
      </w:r>
      <w:r w:rsidRPr="0076241F">
        <w:rPr>
          <w:rFonts w:ascii="Calibri" w:eastAsia="Calibri" w:hAnsi="Calibri" w:cs="Calibri"/>
          <w:color w:val="000000"/>
          <w:sz w:val="28"/>
          <w:szCs w:val="22"/>
        </w:rPr>
        <w:t xml:space="preserve">    oder  </w:t>
      </w:r>
      <w:r w:rsidRPr="0076241F">
        <w:rPr>
          <w:rFonts w:ascii="Calibri" w:eastAsia="Calibri" w:hAnsi="Calibri" w:cs="Calibri"/>
          <w:color w:val="000000"/>
          <w:sz w:val="22"/>
          <w:szCs w:val="22"/>
        </w:rPr>
        <w:t xml:space="preserve">     </w:t>
      </w:r>
      <w:r w:rsidRPr="0076241F">
        <w:rPr>
          <w:rFonts w:ascii="Calibri" w:eastAsia="Calibri" w:hAnsi="Calibri" w:cs="Calibri"/>
          <w:noProof/>
          <w:color w:val="000000"/>
          <w:sz w:val="22"/>
          <w:szCs w:val="22"/>
        </w:rPr>
        <w:drawing>
          <wp:inline distT="0" distB="0" distL="0" distR="0" wp14:anchorId="1B5C00C8" wp14:editId="44266065">
            <wp:extent cx="3310890" cy="1381125"/>
            <wp:effectExtent l="0" t="0" r="0" b="0"/>
            <wp:docPr id="7639" name="Picture 7639" descr="Ein Bild, das Fraktalkunst, Screenshot, Farbigkeit, Symmetri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7639" name="Picture 7639" descr="Ein Bild, das Fraktalkunst, Screenshot, Farbigkeit, Symmetrie enthält.&#10;&#10;Automatisch generierte Beschreibung"/>
                    <pic:cNvPicPr/>
                  </pic:nvPicPr>
                  <pic:blipFill>
                    <a:blip r:embed="rId101"/>
                    <a:stretch>
                      <a:fillRect/>
                    </a:stretch>
                  </pic:blipFill>
                  <pic:spPr>
                    <a:xfrm>
                      <a:off x="0" y="0"/>
                      <a:ext cx="3310890" cy="1381125"/>
                    </a:xfrm>
                    <a:prstGeom prst="rect">
                      <a:avLst/>
                    </a:prstGeom>
                  </pic:spPr>
                </pic:pic>
              </a:graphicData>
            </a:graphic>
          </wp:inline>
        </w:drawing>
      </w:r>
      <w:r w:rsidRPr="0076241F">
        <w:rPr>
          <w:rFonts w:ascii="Calibri" w:eastAsia="Calibri" w:hAnsi="Calibri" w:cs="Calibri"/>
          <w:color w:val="000000"/>
          <w:sz w:val="28"/>
          <w:szCs w:val="22"/>
        </w:rPr>
        <w:t xml:space="preserve"> </w:t>
      </w:r>
    </w:p>
    <w:p w14:paraId="78B46A91" w14:textId="77777777" w:rsidR="0076241F" w:rsidRPr="0076241F" w:rsidRDefault="0076241F" w:rsidP="0076241F">
      <w:pPr>
        <w:tabs>
          <w:tab w:val="left" w:pos="851"/>
        </w:tabs>
        <w:spacing w:before="0" w:after="149"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4"/>
          <w:szCs w:val="22"/>
        </w:rPr>
        <w:t>Quanten/Photonen</w:t>
      </w:r>
      <w:r w:rsidRPr="0076241F">
        <w:rPr>
          <w:rFonts w:ascii="Calibri" w:eastAsia="Calibri" w:hAnsi="Calibri" w:cs="Calibri"/>
          <w:color w:val="000000"/>
          <w:sz w:val="28"/>
          <w:szCs w:val="22"/>
        </w:rPr>
        <w:t xml:space="preserve">                              </w:t>
      </w:r>
      <w:r w:rsidRPr="0076241F">
        <w:rPr>
          <w:rFonts w:ascii="Calibri" w:eastAsia="Calibri" w:hAnsi="Calibri" w:cs="Calibri"/>
          <w:color w:val="000000"/>
          <w:sz w:val="24"/>
          <w:szCs w:val="22"/>
        </w:rPr>
        <w:t xml:space="preserve">schwingende elekro-magnetische Felder </w:t>
      </w:r>
    </w:p>
    <w:p w14:paraId="3C694139" w14:textId="4ECD243B" w:rsidR="0076241F" w:rsidRPr="0076241F" w:rsidRDefault="0076241F" w:rsidP="0076241F">
      <w:pPr>
        <w:tabs>
          <w:tab w:val="left" w:pos="851"/>
        </w:tabs>
        <w:spacing w:before="0" w:after="97" w:line="250" w:lineRule="auto"/>
        <w:ind w:right="567"/>
        <w:jc w:val="both"/>
        <w:rPr>
          <w:rFonts w:ascii="Calibri" w:eastAsia="Calibri" w:hAnsi="Calibri" w:cs="Calibri"/>
          <w:color w:val="000000"/>
          <w:sz w:val="22"/>
          <w:szCs w:val="22"/>
        </w:rPr>
      </w:pPr>
      <w:r w:rsidRPr="0076241F">
        <w:rPr>
          <w:rFonts w:ascii="Calibri" w:eastAsia="Calibri" w:hAnsi="Calibri" w:cs="Calibri"/>
          <w:noProof/>
          <w:color w:val="000000"/>
          <w:sz w:val="22"/>
          <w:szCs w:val="22"/>
        </w:rPr>
        <w:drawing>
          <wp:anchor distT="0" distB="0" distL="114300" distR="114300" simplePos="0" relativeHeight="251739648" behindDoc="0" locked="0" layoutInCell="1" allowOverlap="1" wp14:anchorId="37227CD8" wp14:editId="0F4CCCF3">
            <wp:simplePos x="0" y="0"/>
            <wp:positionH relativeFrom="margin">
              <wp:posOffset>3148330</wp:posOffset>
            </wp:positionH>
            <wp:positionV relativeFrom="margin">
              <wp:posOffset>3093720</wp:posOffset>
            </wp:positionV>
            <wp:extent cx="1762760" cy="1298575"/>
            <wp:effectExtent l="0" t="0" r="8890" b="0"/>
            <wp:wrapSquare wrapText="bothSides"/>
            <wp:docPr id="7641" name="Picture 7641" descr="Ein Bild, das Entwurf, Kreis, Diagramm, Zeichn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7641" name="Picture 7641" descr="Ein Bild, das Entwurf, Kreis, Diagramm, Zeichnung enthält.&#10;&#10;Automatisch generierte Beschreibung"/>
                    <pic:cNvPicPr/>
                  </pic:nvPicPr>
                  <pic:blipFill>
                    <a:blip r:embed="rId102">
                      <a:extLst>
                        <a:ext uri="{28A0092B-C50C-407E-A947-70E740481C1C}">
                          <a14:useLocalDpi xmlns:a14="http://schemas.microsoft.com/office/drawing/2010/main" val="0"/>
                        </a:ext>
                      </a:extLst>
                    </a:blip>
                    <a:stretch>
                      <a:fillRect/>
                    </a:stretch>
                  </pic:blipFill>
                  <pic:spPr>
                    <a:xfrm>
                      <a:off x="0" y="0"/>
                      <a:ext cx="1762760" cy="1298575"/>
                    </a:xfrm>
                    <a:prstGeom prst="rect">
                      <a:avLst/>
                    </a:prstGeom>
                  </pic:spPr>
                </pic:pic>
              </a:graphicData>
            </a:graphic>
          </wp:anchor>
        </w:drawing>
      </w:r>
      <w:r w:rsidRPr="0076241F">
        <w:rPr>
          <w:rFonts w:ascii="Calibri" w:eastAsia="Calibri" w:hAnsi="Calibri" w:cs="Calibri"/>
          <w:color w:val="000000"/>
          <w:sz w:val="28"/>
          <w:szCs w:val="22"/>
        </w:rPr>
        <w:t xml:space="preserve">So erfahren die angeblichen Gegensätze Zeit und Raum in einer höheren Dimension -  nämlich der 4. Dimension eine fundamentale Einheit. Raum und Zeit sind anscheinend völlig unterschiedliche Begriffe, aber in der Relativitätsphysik werden sie vereint. In der vierdimensionalen  Welt der relativistischen Physik sind  Masse und Energie vereinigt, dort kann Masse als diskontiierliches Teilchen oder als kontinuierliches Feld Die folgende  Abbildung versucht den Uebergang von der 2. In die 3. Dimension darzustellen. Sie zeigt einen  Wulstring, der horizontal von einer Ebene geschnitten wird. In der 2 di-mensionalen  Ebene erscheinen die Schnitte  als völlig vonein-ander abgetrennte Teile. In der 3. Dimension erkennt man sie als Teile ein und desselben Objekts.  </w:t>
      </w:r>
    </w:p>
    <w:p w14:paraId="2CF80DFC" w14:textId="77777777" w:rsidR="0076241F" w:rsidRPr="0076241F" w:rsidRDefault="0076241F" w:rsidP="0076241F">
      <w:pPr>
        <w:tabs>
          <w:tab w:val="left" w:pos="851"/>
        </w:tabs>
        <w:spacing w:before="0" w:after="197"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4"/>
          <w:szCs w:val="22"/>
        </w:rPr>
        <w:t xml:space="preserve">(1) Fritjof Capra: Das Tao der Physik, Scherz Verlag, 1984, S.148ff </w:t>
      </w:r>
    </w:p>
    <w:p w14:paraId="433D5410"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In der vierdimensionalen Welt der relativistischen Philosophie sind Masse und    Energie vereinigt. Dort kann Masse als diskontinuierliches Teilchen oder als kontinuierliches Feld auftreten.   Die allgemeine Relativitätstheorie schafft die klassischen Begriffe von Raum und Zeit als absolut unabhängige Einheiten völlig ab. Nicht nur alle Messungen von Raum und </w:t>
      </w:r>
    </w:p>
    <w:p w14:paraId="22CEC9A6"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lastRenderedPageBreak/>
        <w:t xml:space="preserve">Zeit  sind relativ und vom Bewegungszustand des Beobachters abhängig, sondern die ganze   Struktur  der Raum-Zeit hängt unauflöslich  mit der Verteilung der Materie zusammen.   Der Raum ist verschieden stark gekrümmt, und die Zeit fliesst an den verschiedenen Orten des Universums  mit verschiedener Geschwindigkeit. </w:t>
      </w:r>
    </w:p>
    <w:p w14:paraId="721AA4FE" w14:textId="77777777" w:rsidR="0076241F" w:rsidRPr="0076241F" w:rsidRDefault="0076241F" w:rsidP="0076241F">
      <w:pPr>
        <w:tabs>
          <w:tab w:val="left" w:pos="851"/>
        </w:tabs>
        <w:spacing w:before="0" w:after="142"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03388D41" w14:textId="77777777" w:rsidR="0076241F" w:rsidRPr="0076241F" w:rsidRDefault="0076241F" w:rsidP="0076241F">
      <w:pPr>
        <w:tabs>
          <w:tab w:val="left" w:pos="851"/>
        </w:tabs>
        <w:spacing w:before="0" w:after="0" w:line="24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In diesen Fällen können wir uns Einheit nicht mehr gut vorstellen. Physiker können die vierdimensionale Raum-Zeit durch den abstrakten  mathematischen Formali „erfahren“. Unsere   Sprache  und unsere Denkwelt haben sich im dreidimensionalen Kontinuum entwickelt, und daher fällt uns der Umgang mit  der vierdimensionalen  Realität der relativistischen Physik  schwer.</w:t>
      </w:r>
    </w:p>
    <w:p w14:paraId="2B8F9629" w14:textId="77777777" w:rsidR="0076241F" w:rsidRPr="0076241F" w:rsidRDefault="0076241F" w:rsidP="0076241F">
      <w:pPr>
        <w:tabs>
          <w:tab w:val="left" w:pos="851"/>
        </w:tabs>
        <w:spacing w:before="0" w:after="8" w:line="252"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shd w:val="clear" w:color="auto" w:fill="FFFF00"/>
        </w:rPr>
        <w:t>Die Quantentheorie enthüllt somit die  grundsätzliche Einheit des Universums.</w:t>
      </w:r>
      <w:r w:rsidRPr="0076241F">
        <w:rPr>
          <w:rFonts w:ascii="Calibri" w:eastAsia="Calibri" w:hAnsi="Calibri" w:cs="Calibri"/>
          <w:color w:val="000000"/>
          <w:sz w:val="28"/>
          <w:szCs w:val="22"/>
        </w:rPr>
        <w:t xml:space="preserve"> </w:t>
      </w:r>
    </w:p>
    <w:p w14:paraId="3E80686E" w14:textId="77777777" w:rsidR="0076241F" w:rsidRPr="0076241F" w:rsidRDefault="0076241F" w:rsidP="0076241F">
      <w:pPr>
        <w:tabs>
          <w:tab w:val="left" w:pos="851"/>
        </w:tabs>
        <w:spacing w:before="0" w:after="0" w:line="24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Rutherfords Versuche zeigten, dass Atome keine unzerstörbaren Festkörper, sondern leerer Raum sind, in dem sich extrem kleine Teilchen bewegen. Die Quantentheorie erklärt nun, dass auch diese Teilchen keine Festkörper im Sinn der klassischen Physik sind, sondern Gebilde  mit einer doppelten Natur. Je nachdem wie wir sie ansehen, erscheinen sie manchmal als Wellen (Schwingung) oder als Teilchen. </w:t>
      </w:r>
    </w:p>
    <w:p w14:paraId="5F332404"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8"/>
          <w:szCs w:val="22"/>
        </w:rPr>
      </w:pPr>
    </w:p>
    <w:p w14:paraId="47F9A869"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noProof/>
          <w:color w:val="000000"/>
          <w:sz w:val="22"/>
          <w:szCs w:val="22"/>
        </w:rPr>
        <mc:AlternateContent>
          <mc:Choice Requires="wpg">
            <w:drawing>
              <wp:anchor distT="0" distB="0" distL="114300" distR="114300" simplePos="0" relativeHeight="251741696" behindDoc="1" locked="0" layoutInCell="1" allowOverlap="1" wp14:anchorId="70C966A8" wp14:editId="79743FA7">
                <wp:simplePos x="0" y="0"/>
                <wp:positionH relativeFrom="column">
                  <wp:posOffset>91440</wp:posOffset>
                </wp:positionH>
                <wp:positionV relativeFrom="paragraph">
                  <wp:posOffset>-35560</wp:posOffset>
                </wp:positionV>
                <wp:extent cx="6582410" cy="434340"/>
                <wp:effectExtent l="0" t="0" r="0" b="0"/>
                <wp:wrapNone/>
                <wp:docPr id="156479" name="Gruppieren 156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2410" cy="434340"/>
                          <a:chOff x="0" y="0"/>
                          <a:chExt cx="6582157" cy="434341"/>
                        </a:xfrm>
                      </wpg:grpSpPr>
                      <wps:wsp>
                        <wps:cNvPr id="137152" name="Shape 169646"/>
                        <wps:cNvSpPr/>
                        <wps:spPr>
                          <a:xfrm>
                            <a:off x="0" y="0"/>
                            <a:ext cx="6582157" cy="217932"/>
                          </a:xfrm>
                          <a:custGeom>
                            <a:avLst/>
                            <a:gdLst/>
                            <a:ahLst/>
                            <a:cxnLst/>
                            <a:rect l="0" t="0" r="0" b="0"/>
                            <a:pathLst>
                              <a:path w="6582157" h="217932">
                                <a:moveTo>
                                  <a:pt x="0" y="0"/>
                                </a:moveTo>
                                <a:lnTo>
                                  <a:pt x="6582157" y="0"/>
                                </a:lnTo>
                                <a:lnTo>
                                  <a:pt x="6582157" y="217932"/>
                                </a:lnTo>
                                <a:lnTo>
                                  <a:pt x="0" y="217932"/>
                                </a:lnTo>
                                <a:lnTo>
                                  <a:pt x="0" y="0"/>
                                </a:lnTo>
                              </a:path>
                            </a:pathLst>
                          </a:custGeom>
                          <a:solidFill>
                            <a:srgbClr val="FFFF00"/>
                          </a:solidFill>
                          <a:ln w="0" cap="flat">
                            <a:noFill/>
                            <a:miter lim="127000"/>
                          </a:ln>
                          <a:effectLst/>
                        </wps:spPr>
                        <wps:bodyPr/>
                      </wps:wsp>
                      <wps:wsp>
                        <wps:cNvPr id="137153" name="Shape 169647"/>
                        <wps:cNvSpPr/>
                        <wps:spPr>
                          <a:xfrm>
                            <a:off x="179832" y="217932"/>
                            <a:ext cx="2896235" cy="216409"/>
                          </a:xfrm>
                          <a:custGeom>
                            <a:avLst/>
                            <a:gdLst/>
                            <a:ahLst/>
                            <a:cxnLst/>
                            <a:rect l="0" t="0" r="0" b="0"/>
                            <a:pathLst>
                              <a:path w="2896235" h="216409">
                                <a:moveTo>
                                  <a:pt x="0" y="0"/>
                                </a:moveTo>
                                <a:lnTo>
                                  <a:pt x="2896235" y="0"/>
                                </a:lnTo>
                                <a:lnTo>
                                  <a:pt x="2896235" y="216409"/>
                                </a:lnTo>
                                <a:lnTo>
                                  <a:pt x="0" y="216409"/>
                                </a:lnTo>
                                <a:lnTo>
                                  <a:pt x="0" y="0"/>
                                </a:lnTo>
                              </a:path>
                            </a:pathLst>
                          </a:custGeom>
                          <a:solidFill>
                            <a:srgbClr val="FFFF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8404D75" id="Gruppieren 156479" o:spid="_x0000_s1026" style="position:absolute;margin-left:7.2pt;margin-top:-2.8pt;width:518.3pt;height:34.2pt;z-index:-251574784" coordsize="65821,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">
                <v:shape id="Shape 169646" o:spid="_x0000_s1027" style="position:absolute;width:65821;height:2179;visibility:visible;mso-wrap-style:square;v-text-anchor:top" coordsize="6582157,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" path="m,l6582157,r,217932l,217932,,e" fillcolor="yellow" stroked="f" strokeweight="0">
                  <v:stroke miterlimit="83231f" joinstyle="miter"/>
                  <v:path arrowok="t" textboxrect="0,0,6582157,217932"/>
                </v:shape>
                <v:shape id="Shape 169647" o:spid="_x0000_s1028" style="position:absolute;left:1798;top:2179;width:28962;height:2164;visibility:visible;mso-wrap-style:square;v-text-anchor:top" coordsize="2896235,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" path="m,l2896235,r,216409l,216409,,e" fillcolor="yellow" stroked="f" strokeweight="0">
                  <v:stroke miterlimit="83231f" joinstyle="miter"/>
                  <v:path arrowok="t" textboxrect="0,0,2896235,216409"/>
                </v:shape>
              </v:group>
            </w:pict>
          </mc:Fallback>
        </mc:AlternateContent>
      </w:r>
      <w:r w:rsidRPr="0076241F">
        <w:rPr>
          <w:rFonts w:ascii="Calibri" w:eastAsia="Calibri" w:hAnsi="Calibri" w:cs="Calibri"/>
          <w:color w:val="000000"/>
          <w:sz w:val="28"/>
          <w:szCs w:val="22"/>
        </w:rPr>
        <w:t xml:space="preserve">Die  Atomphysik zeigte, dass subatomare Teilchen keine Bedeutung als isolierte Teilchen haben, sondern nur als Zusammenhang. </w:t>
      </w:r>
    </w:p>
    <w:p w14:paraId="4FBEA0C1"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8"/>
          <w:szCs w:val="22"/>
        </w:rPr>
      </w:pPr>
      <w:r w:rsidRPr="0076241F">
        <w:rPr>
          <w:rFonts w:ascii="Calibri" w:eastAsia="Calibri" w:hAnsi="Calibri" w:cs="Calibri"/>
          <w:color w:val="000000"/>
          <w:sz w:val="28"/>
          <w:szCs w:val="22"/>
        </w:rPr>
        <w:t>Atome behalten immer ihre Konfiguration. Elektronen kehren in ihre Bahnen zurück.</w:t>
      </w:r>
    </w:p>
    <w:p w14:paraId="5F29F96F"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p>
    <w:p w14:paraId="6852F1B0" w14:textId="77777777" w:rsidR="0076241F" w:rsidRPr="0076241F" w:rsidRDefault="0076241F" w:rsidP="0076241F">
      <w:pPr>
        <w:keepNext/>
        <w:keepLines/>
        <w:tabs>
          <w:tab w:val="left" w:pos="851"/>
        </w:tabs>
        <w:spacing w:before="0" w:after="0" w:line="259" w:lineRule="auto"/>
        <w:ind w:right="567"/>
        <w:jc w:val="both"/>
        <w:outlineLvl w:val="3"/>
        <w:rPr>
          <w:rFonts w:ascii="Arial" w:eastAsia="Arial" w:hAnsi="Arial" w:cs="Arial"/>
          <w:b/>
          <w:color w:val="0B955E"/>
          <w:sz w:val="32"/>
          <w:szCs w:val="22"/>
        </w:rPr>
      </w:pPr>
      <w:r w:rsidRPr="0076241F">
        <w:rPr>
          <w:rFonts w:ascii="Arial" w:eastAsia="Arial" w:hAnsi="Arial" w:cs="Arial"/>
          <w:color w:val="00B050"/>
          <w:sz w:val="32"/>
          <w:szCs w:val="22"/>
        </w:rPr>
        <w:t xml:space="preserve">Taoismus </w:t>
      </w:r>
      <w:r w:rsidRPr="0076241F">
        <w:rPr>
          <w:rFonts w:ascii="Arial" w:eastAsia="Arial" w:hAnsi="Arial" w:cs="Arial"/>
          <w:color w:val="00B050"/>
          <w:sz w:val="48"/>
          <w:szCs w:val="22"/>
        </w:rPr>
        <w:t xml:space="preserve"> </w:t>
      </w:r>
    </w:p>
    <w:p w14:paraId="510EC906" w14:textId="77777777" w:rsidR="0076241F" w:rsidRPr="0076241F" w:rsidRDefault="0076241F" w:rsidP="0076241F">
      <w:pPr>
        <w:tabs>
          <w:tab w:val="left" w:pos="851"/>
        </w:tabs>
        <w:spacing w:before="0" w:after="51"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Die Chinesen glauben (wie die Inder), dass es eine letzte Realität   gibt, die den von uns beobachtenden Dingen und Ereignissen zugrunde  liegt und sie vereinigt: Es gibt die drei Ausdrücke – „vollkommen“, »allumfassend“, “das Ganze“. Diese Namen       sind zwar verschieden, aber die in ihnen zu suchende Realität ist die Gleiche ,    nämlich  die Bezugnahme auf das Eine (1).Die eigentliche   Essenz des  Taos ist, dass „Jenes“ und „Dieses“  aufhören Gegensätze zu sein      Sie nannten diese Realität das „Tao“ (=bedeutet  Weg). Es ist der Weg oder der Prozess des Universums , die Ordnung der Natur. In seinem usprünglichen , kosmischen Sinn ist das Tao die  </w:t>
      </w:r>
      <w:r w:rsidRPr="0076241F">
        <w:rPr>
          <w:rFonts w:ascii="Calibri" w:eastAsia="Calibri" w:hAnsi="Calibri" w:cs="Calibri"/>
          <w:color w:val="70AD47"/>
          <w:sz w:val="28"/>
          <w:szCs w:val="22"/>
        </w:rPr>
        <w:t>hen</w:t>
      </w:r>
      <w:r w:rsidRPr="0076241F">
        <w:rPr>
          <w:rFonts w:ascii="Calibri" w:eastAsia="Calibri" w:hAnsi="Calibri" w:cs="Calibri"/>
          <w:color w:val="000000"/>
          <w:sz w:val="28"/>
          <w:szCs w:val="22"/>
        </w:rPr>
        <w:t xml:space="preserve"> brahman und    </w:t>
      </w:r>
      <w:r w:rsidRPr="0076241F">
        <w:rPr>
          <w:rFonts w:ascii="Calibri" w:eastAsia="Calibri" w:hAnsi="Calibri" w:cs="Calibri"/>
          <w:color w:val="70AD47"/>
          <w:sz w:val="28"/>
          <w:szCs w:val="22"/>
        </w:rPr>
        <w:t>buddhistischen</w:t>
      </w:r>
      <w:r w:rsidRPr="0076241F">
        <w:rPr>
          <w:rFonts w:ascii="Calibri" w:eastAsia="Calibri" w:hAnsi="Calibri" w:cs="Calibri"/>
          <w:color w:val="000000"/>
          <w:sz w:val="28"/>
          <w:szCs w:val="22"/>
        </w:rPr>
        <w:t xml:space="preserve"> dharmakaya.  </w:t>
      </w:r>
    </w:p>
    <w:p w14:paraId="3F42CE16" w14:textId="77777777" w:rsidR="0076241F" w:rsidRPr="0076241F" w:rsidRDefault="0076241F" w:rsidP="0076241F">
      <w:pPr>
        <w:tabs>
          <w:tab w:val="left" w:pos="851"/>
        </w:tabs>
        <w:spacing w:before="0" w:after="63"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lastRenderedPageBreak/>
        <w:t>Es unterscheidet sich jedoch von die</w:t>
      </w:r>
      <w:r w:rsidRPr="0076241F">
        <w:rPr>
          <w:rFonts w:ascii="Calibri" w:eastAsia="Calibri" w:hAnsi="Calibri" w:cs="Calibri"/>
          <w:noProof/>
          <w:color w:val="000000"/>
          <w:sz w:val="22"/>
          <w:szCs w:val="22"/>
        </w:rPr>
        <mc:AlternateContent>
          <mc:Choice Requires="wpg">
            <w:drawing>
              <wp:inline distT="0" distB="0" distL="0" distR="0" wp14:anchorId="7BBAD6FC" wp14:editId="49D68259">
                <wp:extent cx="3221355" cy="2188845"/>
                <wp:effectExtent l="0" t="0" r="0" b="0"/>
                <wp:docPr id="156475" name="Gruppieren 156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1355" cy="2188845"/>
                          <a:chOff x="0" y="0"/>
                          <a:chExt cx="3221101" cy="2188724"/>
                        </a:xfrm>
                      </wpg:grpSpPr>
                      <wps:wsp>
                        <wps:cNvPr id="156476" name="Rectangle 7866"/>
                        <wps:cNvSpPr/>
                        <wps:spPr>
                          <a:xfrm>
                            <a:off x="1008507" y="2007107"/>
                            <a:ext cx="92726" cy="241550"/>
                          </a:xfrm>
                          <a:prstGeom prst="rect">
                            <a:avLst/>
                          </a:prstGeom>
                          <a:ln>
                            <a:noFill/>
                          </a:ln>
                        </wps:spPr>
                        <wps:txbx>
                          <w:txbxContent>
                            <w:p w14:paraId="3FAE53A8" w14:textId="77777777" w:rsidR="0076241F" w:rsidRDefault="0076241F" w:rsidP="0076241F">
                              <w:r>
                                <w:rPr>
                                  <w:sz w:val="28"/>
                                </w:rPr>
                                <w:t>s</w:t>
                              </w:r>
                            </w:p>
                          </w:txbxContent>
                        </wps:txbx>
                        <wps:bodyPr horzOverflow="overflow" vert="horz" lIns="0" tIns="0" rIns="0" bIns="0" rtlCol="0">
                          <a:noAutofit/>
                        </wps:bodyPr>
                      </wps:wsp>
                      <pic:pic xmlns:pic="http://schemas.openxmlformats.org/drawingml/2006/picture">
                        <pic:nvPicPr>
                          <pic:cNvPr id="156477" name="Picture 7997"/>
                          <pic:cNvPicPr/>
                        </pic:nvPicPr>
                        <pic:blipFill>
                          <a:blip r:embed="rId103"/>
                          <a:stretch>
                            <a:fillRect/>
                          </a:stretch>
                        </pic:blipFill>
                        <pic:spPr>
                          <a:xfrm>
                            <a:off x="0" y="1069340"/>
                            <a:ext cx="1000760" cy="1072515"/>
                          </a:xfrm>
                          <a:prstGeom prst="rect">
                            <a:avLst/>
                          </a:prstGeom>
                        </pic:spPr>
                      </pic:pic>
                      <pic:pic xmlns:pic="http://schemas.openxmlformats.org/drawingml/2006/picture">
                        <pic:nvPicPr>
                          <pic:cNvPr id="156478" name="Picture 7999"/>
                          <pic:cNvPicPr/>
                        </pic:nvPicPr>
                        <pic:blipFill>
                          <a:blip r:embed="rId104"/>
                          <a:stretch>
                            <a:fillRect/>
                          </a:stretch>
                        </pic:blipFill>
                        <pic:spPr>
                          <a:xfrm>
                            <a:off x="1079246" y="0"/>
                            <a:ext cx="2141855" cy="2141855"/>
                          </a:xfrm>
                          <a:prstGeom prst="rect">
                            <a:avLst/>
                          </a:prstGeom>
                        </pic:spPr>
                      </pic:pic>
                    </wpg:wgp>
                  </a:graphicData>
                </a:graphic>
              </wp:inline>
            </w:drawing>
          </mc:Choice>
          <mc:Fallback>
            <w:pict>
              <v:group w14:anchorId="7BBAD6FC" id="Gruppieren 156475" o:spid="_x0000_s1037" style="width:253.65pt;height:172.35pt;mso-position-horizontal-relative:char;mso-position-vertical-relative:line" coordsize="32211,21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">
                <v:rect id="Rectangle 7866" o:spid="_x0000_s1038" style="position:absolute;left:10085;top:20071;width:92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" filled="f" stroked="f">
                  <v:textbox inset="0,0,0,0">
                    <w:txbxContent>
                      <w:p w14:paraId="3FAE53A8" w14:textId="77777777" w:rsidR="0076241F" w:rsidRDefault="0076241F" w:rsidP="0076241F">
                        <w:r>
                          <w:rPr>
                            <w:sz w:val="28"/>
                          </w:rPr>
                          <w:t>s</w:t>
                        </w:r>
                      </w:p>
                    </w:txbxContent>
                  </v:textbox>
                </v:rect>
                <v:shape id="Picture 7997" o:spid="_x0000_s1039" type="#_x0000_t75" style="position:absolute;top:10693;width:10007;height:10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">
                  <v:imagedata r:id="rId105" o:title=""/>
                </v:shape>
                <v:shape id="Picture 7999" o:spid="_x0000_s1040" type="#_x0000_t75" style="position:absolute;left:10792;width:21419;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">
                  <v:imagedata r:id="rId106" o:title=""/>
                </v:shape>
                <w10:anchorlock/>
              </v:group>
            </w:pict>
          </mc:Fallback>
        </mc:AlternateContent>
      </w:r>
      <w:r w:rsidRPr="0076241F">
        <w:rPr>
          <w:rFonts w:ascii="Calibri" w:eastAsia="Calibri" w:hAnsi="Calibri" w:cs="Calibri"/>
          <w:color w:val="000000"/>
          <w:sz w:val="28"/>
          <w:szCs w:val="22"/>
        </w:rPr>
        <w:t xml:space="preserve">en  </w:t>
      </w:r>
    </w:p>
    <w:p w14:paraId="00E8F2D8" w14:textId="177DA5CD" w:rsidR="0076241F" w:rsidRPr="0076241F" w:rsidRDefault="0076241F" w:rsidP="0076241F">
      <w:pPr>
        <w:tabs>
          <w:tab w:val="left" w:pos="851"/>
        </w:tabs>
        <w:spacing w:before="0" w:after="51"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indischen Begriffen, durch seine innere Dynamik, die nach chin.  Ansicht die Essenz des Universums ist. Das Tao ist der kosmische  Prozess, an dem alle Dinge beteiligt sind; die Welt wird als dauerndes Fliessen und dauernder Wandel gesehen. Die Chinesen glauben nicht nur, dass Fliessen und Wandel das Wesen der Natur ausmachen, sondern   auch, dass es konstante Strukturen in diesem Wandel gibt. Der Weise erkennt diese Strukturen und richtet sein Handeln danach aus. Damit  </w:t>
      </w:r>
      <w:r w:rsidRPr="0076241F">
        <w:rPr>
          <w:rFonts w:ascii="Calibri" w:eastAsia="Calibri" w:hAnsi="Calibri" w:cs="Calibri"/>
          <w:color w:val="0B955E"/>
          <w:sz w:val="28"/>
          <w:szCs w:val="22"/>
        </w:rPr>
        <w:t xml:space="preserve"> </w:t>
      </w:r>
      <w:r w:rsidRPr="0076241F">
        <w:rPr>
          <w:rFonts w:ascii="Calibri" w:eastAsia="Calibri" w:hAnsi="Calibri" w:cs="Calibri"/>
          <w:color w:val="000000"/>
          <w:sz w:val="28"/>
          <w:szCs w:val="22"/>
        </w:rPr>
        <w:t>wird er „eins mit dem Tao“, lebt in Harmonie mit der Natur und hat Erfolg, mit allem ,was er unternimmt. So äussert  Hua  Nan-tzu: „Wer mit dem Lauf des Tao übereinstimmt und den  natürlichen Vorgängen des Himmels und der Erde folgt, findet es leicht, die Welt zu lenken.“</w:t>
      </w:r>
      <w:r w:rsidR="00DC1DA8">
        <w:rPr>
          <w:rFonts w:ascii="Calibri" w:eastAsia="Calibri" w:hAnsi="Calibri" w:cs="Calibri"/>
          <w:color w:val="000000"/>
          <w:sz w:val="28"/>
          <w:szCs w:val="22"/>
        </w:rPr>
        <w:t xml:space="preserve"> </w:t>
      </w:r>
      <w:r w:rsidRPr="0076241F">
        <w:rPr>
          <w:rFonts w:ascii="Calibri" w:eastAsia="Calibri" w:hAnsi="Calibri" w:cs="Calibri"/>
          <w:color w:val="000000"/>
          <w:sz w:val="28"/>
          <w:szCs w:val="22"/>
        </w:rPr>
        <w:t>Die     Vo</w:t>
      </w:r>
      <w:r w:rsidR="00BB51F4">
        <w:rPr>
          <w:rFonts w:ascii="Calibri" w:eastAsia="Calibri" w:hAnsi="Calibri" w:cs="Calibri"/>
          <w:color w:val="000000"/>
          <w:sz w:val="28"/>
          <w:szCs w:val="22"/>
        </w:rPr>
        <w:t>r</w:t>
      </w:r>
      <w:r w:rsidRPr="0076241F">
        <w:rPr>
          <w:rFonts w:ascii="Calibri" w:eastAsia="Calibri" w:hAnsi="Calibri" w:cs="Calibri"/>
          <w:color w:val="000000"/>
          <w:sz w:val="28"/>
          <w:szCs w:val="22"/>
        </w:rPr>
        <w:t>stellung der zyklischen Struktur der Bewegung des Tao erhielt  durch die Geg</w:t>
      </w:r>
      <w:r w:rsidR="00044C03">
        <w:rPr>
          <w:rFonts w:ascii="Calibri" w:eastAsia="Calibri" w:hAnsi="Calibri" w:cs="Calibri"/>
          <w:color w:val="000000"/>
          <w:sz w:val="28"/>
          <w:szCs w:val="22"/>
        </w:rPr>
        <w:t>e</w:t>
      </w:r>
      <w:r w:rsidRPr="0076241F">
        <w:rPr>
          <w:rFonts w:ascii="Calibri" w:eastAsia="Calibri" w:hAnsi="Calibri" w:cs="Calibri"/>
          <w:color w:val="000000"/>
          <w:sz w:val="28"/>
          <w:szCs w:val="22"/>
        </w:rPr>
        <w:t xml:space="preserve">npole Yin Yang ein definiertes Gerüst. Sie sind die beiden Pole, die d Zyklen des Wandels  in seine Grenzen setzen.  Nach chinesischer Ansicht werden alle Manifestationen des Tao durch das dynamische Zusammenspiel    dieser beiden polaren Kräfte erzeugt. </w:t>
      </w:r>
    </w:p>
    <w:p w14:paraId="03B8FB93" w14:textId="77777777" w:rsidR="0076241F" w:rsidRPr="0076241F" w:rsidRDefault="0076241F" w:rsidP="0076241F">
      <w:pPr>
        <w:tabs>
          <w:tab w:val="left" w:pos="851"/>
        </w:tabs>
        <w:spacing w:before="0" w:after="60"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Die traditionelle chinesische Medizin beruht ebenfalls auf dem Gleichgewicht im menschlichen Körper und jede Krankheit wird als Störung dieses  Gleichgewichtes  betrachtet. Der Körper besteht aus Yin und Yang-Teilen. </w:t>
      </w:r>
    </w:p>
    <w:p w14:paraId="6A97E53B" w14:textId="77777777" w:rsidR="0076241F" w:rsidRPr="0076241F" w:rsidRDefault="0076241F" w:rsidP="0076241F">
      <w:pPr>
        <w:tabs>
          <w:tab w:val="left" w:pos="851"/>
        </w:tabs>
        <w:spacing w:before="0" w:after="51"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Das Gleichgewicht zwischen diesen Teilen wird durch einen kontinuierlichen Fluss vom „Ch’i“ oder „Lebensenergie“ aufrechterhalten ¸die an einem System von Meridianen entlangfliesst, an denen die Akupunkturpunkte liegen. Mit jedem  Organ hängt ein Meridian so zusammen, dass Yang-Meridiane zu Yin-Organen gehören  und umgekehrt. Immer, wenn der Fluss zwischen Yang und Yin -blockiert ist, wird der Körper krank. Die Krankheit wird geheilt, indem man </w:t>
      </w:r>
      <w:r w:rsidRPr="0076241F">
        <w:rPr>
          <w:rFonts w:ascii="Calibri" w:eastAsia="Calibri" w:hAnsi="Calibri" w:cs="Calibri"/>
          <w:color w:val="000000"/>
          <w:sz w:val="28"/>
          <w:szCs w:val="22"/>
        </w:rPr>
        <w:lastRenderedPageBreak/>
        <w:t>Nadeln. In die Akupunktur-Punkte sticht und den Fluss des Ch’i wieder</w:t>
      </w:r>
      <w:r w:rsidRPr="0076241F">
        <w:rPr>
          <w:rFonts w:ascii="Calibri" w:eastAsia="Calibri" w:hAnsi="Calibri" w:cs="Calibri"/>
          <w:b/>
          <w:color w:val="000000"/>
          <w:sz w:val="28"/>
          <w:szCs w:val="22"/>
        </w:rPr>
        <w:t xml:space="preserve"> in Gang bringt . </w:t>
      </w:r>
    </w:p>
    <w:p w14:paraId="49CD79B7" w14:textId="77777777" w:rsidR="00782DEE" w:rsidRDefault="00782DEE" w:rsidP="0076241F">
      <w:pPr>
        <w:tabs>
          <w:tab w:val="left" w:pos="851"/>
        </w:tabs>
        <w:spacing w:before="0" w:after="50" w:line="259" w:lineRule="auto"/>
        <w:ind w:right="567"/>
        <w:jc w:val="both"/>
        <w:rPr>
          <w:rFonts w:ascii="Calibri" w:eastAsia="Calibri" w:hAnsi="Calibri" w:cs="Calibri"/>
          <w:color w:val="000000"/>
          <w:sz w:val="28"/>
          <w:szCs w:val="22"/>
        </w:rPr>
      </w:pPr>
    </w:p>
    <w:p w14:paraId="4514B987" w14:textId="77777777" w:rsidR="00782DEE" w:rsidRDefault="00782DEE" w:rsidP="0076241F">
      <w:pPr>
        <w:tabs>
          <w:tab w:val="left" w:pos="851"/>
        </w:tabs>
        <w:spacing w:before="0" w:after="50" w:line="259" w:lineRule="auto"/>
        <w:ind w:right="567"/>
        <w:jc w:val="both"/>
        <w:rPr>
          <w:rFonts w:ascii="Calibri" w:eastAsia="Calibri" w:hAnsi="Calibri" w:cs="Calibri"/>
          <w:color w:val="000000"/>
          <w:sz w:val="28"/>
          <w:szCs w:val="22"/>
        </w:rPr>
      </w:pPr>
    </w:p>
    <w:p w14:paraId="71B7413E" w14:textId="77777777" w:rsidR="00782DEE" w:rsidRDefault="00782DEE" w:rsidP="0076241F">
      <w:pPr>
        <w:tabs>
          <w:tab w:val="left" w:pos="851"/>
        </w:tabs>
        <w:spacing w:before="0" w:after="50" w:line="259" w:lineRule="auto"/>
        <w:ind w:right="567"/>
        <w:jc w:val="both"/>
        <w:rPr>
          <w:rFonts w:ascii="Calibri" w:eastAsia="Calibri" w:hAnsi="Calibri" w:cs="Calibri"/>
          <w:color w:val="000000"/>
          <w:sz w:val="28"/>
          <w:szCs w:val="22"/>
        </w:rPr>
      </w:pPr>
    </w:p>
    <w:p w14:paraId="5F50B47E" w14:textId="66149609" w:rsidR="0076241F" w:rsidRPr="00996426" w:rsidRDefault="0076241F" w:rsidP="0076241F">
      <w:pPr>
        <w:tabs>
          <w:tab w:val="left" w:pos="851"/>
        </w:tabs>
        <w:spacing w:before="0" w:after="50" w:line="259" w:lineRule="auto"/>
        <w:ind w:right="567"/>
        <w:jc w:val="both"/>
        <w:rPr>
          <w:rFonts w:ascii="Calibri" w:eastAsia="Calibri" w:hAnsi="Calibri" w:cs="Calibri"/>
          <w:color w:val="000000"/>
          <w:sz w:val="22"/>
          <w:szCs w:val="22"/>
        </w:rPr>
      </w:pPr>
      <w:r w:rsidRPr="0076241F">
        <w:rPr>
          <w:rFonts w:ascii="Calibri" w:eastAsia="Calibri" w:hAnsi="Calibri" w:cs="Calibri"/>
          <w:b/>
          <w:color w:val="7030A0"/>
          <w:sz w:val="28"/>
          <w:szCs w:val="22"/>
        </w:rPr>
        <w:t xml:space="preserve">Ergebnis / Interpretation     </w:t>
      </w:r>
    </w:p>
    <w:p w14:paraId="362925FB" w14:textId="62F8FA0F" w:rsidR="0076241F" w:rsidRPr="0076241F" w:rsidRDefault="0076241F" w:rsidP="0076241F">
      <w:pPr>
        <w:tabs>
          <w:tab w:val="left" w:pos="851"/>
        </w:tabs>
        <w:spacing w:before="0" w:after="50" w:line="259" w:lineRule="auto"/>
        <w:ind w:right="567"/>
        <w:jc w:val="both"/>
        <w:rPr>
          <w:rFonts w:ascii="Calibri" w:eastAsia="Calibri" w:hAnsi="Calibri" w:cs="Calibri"/>
          <w:bCs/>
          <w:sz w:val="22"/>
          <w:szCs w:val="22"/>
        </w:rPr>
      </w:pPr>
      <w:r w:rsidRPr="0076241F">
        <w:rPr>
          <w:rFonts w:ascii="Calibri" w:eastAsia="Calibri" w:hAnsi="Calibri" w:cs="Calibri"/>
          <w:bCs/>
          <w:sz w:val="28"/>
          <w:szCs w:val="22"/>
        </w:rPr>
        <w:t>Die spirituellen Traditionen von Hinduismus, Buddhismus,  Zen-Buddhismus, Taoismus un</w:t>
      </w:r>
      <w:r w:rsidR="006644AE">
        <w:rPr>
          <w:rFonts w:ascii="Calibri" w:eastAsia="Calibri" w:hAnsi="Calibri" w:cs="Calibri"/>
          <w:bCs/>
          <w:sz w:val="28"/>
          <w:szCs w:val="22"/>
        </w:rPr>
        <w:t xml:space="preserve">d </w:t>
      </w:r>
      <w:r w:rsidRPr="0076241F">
        <w:rPr>
          <w:rFonts w:ascii="Calibri" w:eastAsia="Calibri" w:hAnsi="Calibri" w:cs="Calibri"/>
          <w:bCs/>
          <w:sz w:val="28"/>
          <w:szCs w:val="22"/>
        </w:rPr>
        <w:t>Konfuzianismus unterscheiden sich in vielen Details, aber ihre  Weltanschauung ist im Wesentlichen die Gleiche.</w:t>
      </w:r>
    </w:p>
    <w:p w14:paraId="63A2F0B6" w14:textId="06C72629" w:rsidR="0076241F" w:rsidRPr="0076241F" w:rsidRDefault="0076241F" w:rsidP="0076241F">
      <w:pPr>
        <w:tabs>
          <w:tab w:val="left" w:pos="851"/>
        </w:tabs>
        <w:spacing w:before="0" w:after="51"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Die Leere der östlichen Mystiker kann leicht mit dem Quantenfeld der subatomaren Physik verglichen werden. Wie das Quantenfeld lässt sie eine unbegrenzte Vielzahl von Formen zu, die sie unterhält und gelegentlich wieder absorbiert. Die Erscheinungsforme</w:t>
      </w:r>
      <w:r w:rsidR="000F7FBF">
        <w:rPr>
          <w:rFonts w:ascii="Calibri" w:eastAsia="Calibri" w:hAnsi="Calibri" w:cs="Calibri"/>
          <w:color w:val="000000"/>
          <w:sz w:val="28"/>
          <w:szCs w:val="22"/>
        </w:rPr>
        <w:t>n</w:t>
      </w:r>
      <w:r w:rsidRPr="0076241F">
        <w:rPr>
          <w:rFonts w:ascii="Calibri" w:eastAsia="Calibri" w:hAnsi="Calibri" w:cs="Calibri"/>
          <w:color w:val="000000"/>
          <w:sz w:val="28"/>
          <w:szCs w:val="22"/>
        </w:rPr>
        <w:t xml:space="preserve"> der mystischen Leere sind wie die Partikel nicht statisch und permanent, sondern dynamisch und wandelbar; sie entstehen und vergehen in einem unaufhörlichen Tanz von Bewegungen und Energie-. Die Neokonfuzianer entwickelten eine Vorstellung vom Chi, die eine auffallende Aehnlichkeit mit dem Begriff des Quantenfeldes in der modernen Physik aufweist. Wie das Quantenfeld wird das Chi als dünne, nicht wahrnehmbare Form von Materie aufgefasst, die im gesamten Raum vorhanden ist und sich zu festen materiellen </w:t>
      </w:r>
    </w:p>
    <w:p w14:paraId="7CF970D9" w14:textId="77777777" w:rsidR="0076241F" w:rsidRPr="0076241F" w:rsidRDefault="0076241F" w:rsidP="0076241F">
      <w:pPr>
        <w:tabs>
          <w:tab w:val="left" w:pos="851"/>
        </w:tabs>
        <w:spacing w:before="0" w:after="51"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Objekten entwickeln kann.  Die östlichen Mystiker scheinen eine höherdimensionale Wirklichkeit direkt und konkret erfahren zu können. Im Zustand der Meditation können sie die dreidimensionale Welt des täglichen Lebens überschreiten und eine völlig andere </w:t>
      </w:r>
    </w:p>
    <w:p w14:paraId="086B22E8" w14:textId="77777777" w:rsidR="0076241F" w:rsidRPr="0076241F" w:rsidRDefault="0076241F" w:rsidP="0076241F">
      <w:pPr>
        <w:tabs>
          <w:tab w:val="left" w:pos="851"/>
        </w:tabs>
        <w:spacing w:before="0" w:after="60"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Wirklichkeit erfahren, wo alle Gegensätze zu einem organischen Ganzen vereint sind. </w:t>
      </w:r>
    </w:p>
    <w:p w14:paraId="1126CB51" w14:textId="77777777" w:rsidR="0076241F" w:rsidRPr="0076241F" w:rsidRDefault="0076241F" w:rsidP="0076241F">
      <w:pPr>
        <w:tabs>
          <w:tab w:val="left" w:pos="851"/>
        </w:tabs>
        <w:spacing w:before="0" w:after="51"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Die Quantentheorie „zwingt“ uns, das Universum nicht als eine Ansammlung physikalischer Objekte zu sehen, sondern als kompliziertes Gewebe von Beziehungen zwischen den verschiedenen Teilen eines vereinigten Ganzen. Dies ist doch die Art, in der östliche Mystiker die Welt erfahren haben bzw. erfahren. Sie haben ihre Erfahrungen in fast den gleichen Worten ausgedrückt, wie sie die modernen Atomphysiker benutzen. </w:t>
      </w:r>
    </w:p>
    <w:p w14:paraId="18529C46"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b/>
          <w:color w:val="FF0000"/>
          <w:sz w:val="32"/>
          <w:szCs w:val="22"/>
        </w:rPr>
        <w:t xml:space="preserve"> </w:t>
      </w:r>
    </w:p>
    <w:p w14:paraId="3441E599"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b/>
          <w:color w:val="FF0000"/>
          <w:sz w:val="32"/>
          <w:szCs w:val="22"/>
        </w:rPr>
        <w:t xml:space="preserve"> </w:t>
      </w:r>
    </w:p>
    <w:p w14:paraId="5F11F2F3" w14:textId="77777777" w:rsidR="0076241F" w:rsidRPr="0076241F" w:rsidRDefault="0076241F" w:rsidP="0076241F">
      <w:pPr>
        <w:tabs>
          <w:tab w:val="left" w:pos="851"/>
        </w:tabs>
        <w:spacing w:before="0" w:after="197" w:line="259" w:lineRule="auto"/>
        <w:ind w:right="567"/>
        <w:jc w:val="both"/>
        <w:rPr>
          <w:rFonts w:ascii="Calibri" w:eastAsia="Calibri" w:hAnsi="Calibri" w:cs="Calibri"/>
          <w:color w:val="000000"/>
          <w:sz w:val="22"/>
          <w:szCs w:val="22"/>
        </w:rPr>
      </w:pPr>
      <w:r w:rsidRPr="0076241F">
        <w:rPr>
          <w:rFonts w:ascii="Calibri" w:eastAsia="Calibri" w:hAnsi="Calibri" w:cs="Calibri"/>
          <w:b/>
          <w:color w:val="FF0000"/>
          <w:sz w:val="32"/>
          <w:szCs w:val="22"/>
        </w:rPr>
        <w:t xml:space="preserve"> </w:t>
      </w:r>
    </w:p>
    <w:p w14:paraId="4EA24259" w14:textId="77777777" w:rsidR="0076241F" w:rsidRPr="0076241F" w:rsidRDefault="0076241F" w:rsidP="0076241F">
      <w:pPr>
        <w:keepNext/>
        <w:keepLines/>
        <w:tabs>
          <w:tab w:val="left" w:pos="851"/>
        </w:tabs>
        <w:spacing w:before="0" w:after="0" w:line="259" w:lineRule="auto"/>
        <w:ind w:right="567"/>
        <w:jc w:val="both"/>
        <w:outlineLvl w:val="0"/>
        <w:rPr>
          <w:rFonts w:ascii="Calibri" w:eastAsia="Calibri" w:hAnsi="Calibri" w:cs="Calibri"/>
          <w:b/>
          <w:color w:val="00B050"/>
          <w:sz w:val="32"/>
          <w:szCs w:val="22"/>
        </w:rPr>
      </w:pPr>
      <w:bookmarkStart w:id="21" w:name="_Hlk128309209"/>
    </w:p>
    <w:p w14:paraId="41D823A7"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p>
    <w:p w14:paraId="1BDC96E9" w14:textId="77777777" w:rsidR="0076241F" w:rsidRPr="0076241F" w:rsidRDefault="0076241F" w:rsidP="0076241F">
      <w:pPr>
        <w:tabs>
          <w:tab w:val="left" w:pos="851"/>
        </w:tabs>
        <w:spacing w:before="0" w:after="66" w:line="259" w:lineRule="auto"/>
        <w:ind w:right="850"/>
        <w:jc w:val="both"/>
        <w:rPr>
          <w:rFonts w:ascii="Calibri" w:eastAsia="Calibri" w:hAnsi="Calibri" w:cs="Calibri"/>
          <w:color w:val="000000"/>
          <w:sz w:val="22"/>
          <w:szCs w:val="22"/>
        </w:rPr>
      </w:pPr>
    </w:p>
    <w:bookmarkEnd w:id="21"/>
    <w:p w14:paraId="789628EE" w14:textId="77777777" w:rsidR="0076241F" w:rsidRPr="0076241F" w:rsidRDefault="0076241F" w:rsidP="0076241F">
      <w:pPr>
        <w:keepNext/>
        <w:keepLines/>
        <w:spacing w:before="0" w:after="0" w:line="259" w:lineRule="auto"/>
        <w:ind w:right="850"/>
        <w:jc w:val="both"/>
        <w:outlineLvl w:val="1"/>
        <w:rPr>
          <w:rFonts w:ascii="Calibri" w:eastAsia="Calibri" w:hAnsi="Calibri" w:cs="Calibri"/>
          <w:b/>
          <w:color w:val="00B050"/>
          <w:sz w:val="32"/>
          <w:szCs w:val="22"/>
        </w:rPr>
      </w:pPr>
      <w:r w:rsidRPr="0076241F">
        <w:rPr>
          <w:rFonts w:ascii="Arial" w:eastAsia="Arial" w:hAnsi="Arial" w:cs="Arial"/>
          <w:b/>
          <w:color w:val="0B955E"/>
          <w:sz w:val="32"/>
          <w:szCs w:val="22"/>
        </w:rPr>
        <w:t xml:space="preserve"> </w:t>
      </w:r>
      <w:r w:rsidRPr="0076241F">
        <w:rPr>
          <w:rFonts w:ascii="Arial" w:eastAsia="Arial" w:hAnsi="Arial" w:cs="Arial"/>
          <w:b/>
          <w:color w:val="00B050"/>
          <w:sz w:val="32"/>
          <w:szCs w:val="22"/>
        </w:rPr>
        <w:t>Hinduismus</w:t>
      </w:r>
      <w:r w:rsidRPr="0076241F">
        <w:rPr>
          <w:rFonts w:ascii="Calibri" w:eastAsia="Calibri" w:hAnsi="Calibri" w:cs="Calibri"/>
          <w:b/>
          <w:color w:val="00B050"/>
          <w:sz w:val="36"/>
          <w:szCs w:val="22"/>
        </w:rPr>
        <w:t xml:space="preserve">, Buddhismus und Taoismus </w:t>
      </w:r>
    </w:p>
    <w:p w14:paraId="33AD2CD2"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b/>
          <w:color w:val="00B050"/>
          <w:sz w:val="36"/>
          <w:szCs w:val="22"/>
        </w:rPr>
        <w:t xml:space="preserve"> </w:t>
      </w:r>
      <w:r w:rsidRPr="0076241F">
        <w:rPr>
          <w:rFonts w:ascii="Calibri" w:eastAsia="Calibri" w:hAnsi="Calibri" w:cs="Calibri"/>
          <w:color w:val="000000"/>
          <w:sz w:val="28"/>
          <w:szCs w:val="22"/>
        </w:rPr>
        <w:t xml:space="preserve">Die von Hinduisten und Buddhisten gebrauchten Schlüsselbegriffe haben einen   dynamischen  Bedeutungsgehalt. Das Wort “Brahman” ist von der Sanskrit-                       (wachsen) abgeleitet und weist somit auf eine dynamische und lebendige Realität hin. </w:t>
      </w:r>
    </w:p>
    <w:p w14:paraId="159D3F98"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Das Wort Karma bedeutet Aktion und bezeichnet dan aktiven  oder dynamischen  Zu-   sammenhang  aller Phänomene. </w:t>
      </w:r>
    </w:p>
    <w:p w14:paraId="4C9D72C0"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Je mehr man  die religiösen und philosophischen  Texte der Hinduisten, Buddhisten     und Taoisten studiert, um so offensichtlicher wirds , dass die Welt in ihnen  allen als , </w:t>
      </w:r>
    </w:p>
    <w:p w14:paraId="4F4802FF"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Bewegung, Fliessen und Wandlung wahrgenommen wird. Das kosmische Gewebe lebt;  es bewegt sich, wächst  und verändert sich dauernd. </w:t>
      </w:r>
    </w:p>
    <w:p w14:paraId="18A7C2E9" w14:textId="77777777" w:rsidR="0076241F" w:rsidRPr="0076241F" w:rsidRDefault="0076241F" w:rsidP="0076241F">
      <w:pPr>
        <w:spacing w:before="0" w:after="5" w:line="250" w:lineRule="auto"/>
        <w:ind w:right="850"/>
        <w:jc w:val="both"/>
        <w:rPr>
          <w:rFonts w:ascii="Calibri" w:eastAsia="Calibri" w:hAnsi="Calibri" w:cs="Calibri"/>
          <w:color w:val="000000"/>
          <w:sz w:val="28"/>
          <w:szCs w:val="22"/>
        </w:rPr>
      </w:pPr>
    </w:p>
    <w:p w14:paraId="76ED290D"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Der Hinduismus sieht das Universum als einen organischen, wachsendem und sich rhythmisch bewegenden Kosmos., in dem alles fliesst und sich ständig wandelt.  So heisst es iim Taoismus: “Die Ruhe in der Ruhe ist nicht die wirkliche Ruhe. Nur wenn es Ruhe in der Bewegung gibt, kann der geistige Rhythmus  erscheinen, der Himmel und Erde durchdringt.”(Ts’-ken tàn, zitiert in T.Leggett. A first Zen Raeader(C.E.Tuttle,  Ruttland, Vermont 1972). </w:t>
      </w:r>
    </w:p>
    <w:p w14:paraId="034CD1B6" w14:textId="77777777" w:rsidR="0076241F" w:rsidRPr="0076241F" w:rsidRDefault="0076241F" w:rsidP="0076241F">
      <w:pPr>
        <w:spacing w:before="0" w:after="10" w:line="259"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3515DB81" w14:textId="77777777" w:rsidR="0076241F" w:rsidRPr="0076241F" w:rsidRDefault="0076241F" w:rsidP="0076241F">
      <w:pPr>
        <w:spacing w:before="0" w:after="0" w:line="259" w:lineRule="auto"/>
        <w:ind w:right="850"/>
        <w:jc w:val="both"/>
        <w:rPr>
          <w:rFonts w:ascii="Calibri" w:eastAsia="Calibri" w:hAnsi="Calibri" w:cs="Calibri"/>
          <w:color w:val="000000"/>
          <w:sz w:val="22"/>
          <w:szCs w:val="22"/>
        </w:rPr>
      </w:pPr>
      <w:r w:rsidRPr="0076241F">
        <w:rPr>
          <w:rFonts w:ascii="Calibri" w:eastAsia="Calibri" w:hAnsi="Calibri" w:cs="Calibri"/>
          <w:b/>
          <w:color w:val="000000"/>
          <w:sz w:val="32"/>
          <w:szCs w:val="22"/>
        </w:rPr>
        <w:t xml:space="preserve"> </w:t>
      </w:r>
    </w:p>
    <w:p w14:paraId="2292BA09" w14:textId="77777777" w:rsidR="0076241F" w:rsidRPr="0076241F" w:rsidRDefault="0076241F" w:rsidP="0076241F">
      <w:pPr>
        <w:keepNext/>
        <w:keepLines/>
        <w:spacing w:before="0" w:after="3" w:line="259" w:lineRule="auto"/>
        <w:ind w:right="850"/>
        <w:jc w:val="both"/>
        <w:outlineLvl w:val="2"/>
        <w:rPr>
          <w:rFonts w:ascii="Calibri" w:eastAsia="Calibri" w:hAnsi="Calibri" w:cs="Calibri"/>
          <w:b/>
          <w:color w:val="00B050"/>
          <w:sz w:val="32"/>
          <w:szCs w:val="22"/>
        </w:rPr>
      </w:pPr>
    </w:p>
    <w:p w14:paraId="71F7B166" w14:textId="77777777" w:rsidR="0076241F" w:rsidRPr="0076241F" w:rsidRDefault="0076241F" w:rsidP="0076241F">
      <w:pPr>
        <w:keepNext/>
        <w:keepLines/>
        <w:spacing w:before="0" w:after="3" w:line="259" w:lineRule="auto"/>
        <w:ind w:right="850"/>
        <w:jc w:val="both"/>
        <w:outlineLvl w:val="2"/>
        <w:rPr>
          <w:rFonts w:ascii="Calibri" w:eastAsia="Calibri" w:hAnsi="Calibri" w:cs="Calibri"/>
          <w:b/>
          <w:color w:val="00B050"/>
          <w:sz w:val="32"/>
          <w:szCs w:val="22"/>
        </w:rPr>
      </w:pPr>
      <w:r w:rsidRPr="0076241F">
        <w:rPr>
          <w:rFonts w:ascii="Calibri" w:eastAsia="Calibri" w:hAnsi="Calibri" w:cs="Calibri"/>
          <w:b/>
          <w:color w:val="00B050"/>
          <w:sz w:val="32"/>
          <w:szCs w:val="22"/>
        </w:rPr>
        <w:br/>
        <w:t xml:space="preserve"> Moderne Physik </w:t>
      </w:r>
    </w:p>
    <w:p w14:paraId="465D96DB" w14:textId="77777777" w:rsidR="0076241F" w:rsidRPr="0076241F" w:rsidRDefault="0076241F" w:rsidP="0076241F">
      <w:pPr>
        <w:spacing w:before="0" w:after="160" w:line="259" w:lineRule="auto"/>
        <w:rPr>
          <w:rFonts w:ascii="Calibri" w:eastAsia="Calibri" w:hAnsi="Calibri" w:cs="Calibri"/>
          <w:color w:val="000000"/>
          <w:sz w:val="22"/>
          <w:szCs w:val="22"/>
        </w:rPr>
      </w:pPr>
    </w:p>
    <w:p w14:paraId="0F7132B1" w14:textId="77777777" w:rsidR="0076241F" w:rsidRPr="0076241F" w:rsidRDefault="0076241F" w:rsidP="0076241F">
      <w:pPr>
        <w:spacing w:before="0" w:after="160" w:line="259" w:lineRule="auto"/>
        <w:rPr>
          <w:rFonts w:ascii="Calibri" w:eastAsia="Calibri" w:hAnsi="Calibri" w:cs="Calibri"/>
          <w:color w:val="000000"/>
          <w:sz w:val="22"/>
          <w:szCs w:val="22"/>
        </w:rPr>
      </w:pPr>
    </w:p>
    <w:p w14:paraId="04B26FB2"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b/>
          <w:color w:val="00B050"/>
          <w:sz w:val="32"/>
          <w:szCs w:val="22"/>
        </w:rPr>
        <w:t xml:space="preserve"> </w:t>
      </w:r>
      <w:r w:rsidRPr="0076241F">
        <w:rPr>
          <w:rFonts w:ascii="Calibri" w:eastAsia="Calibri" w:hAnsi="Calibri" w:cs="Calibri"/>
          <w:color w:val="000000"/>
          <w:sz w:val="28"/>
          <w:szCs w:val="22"/>
        </w:rPr>
        <w:t xml:space="preserve">Die moderne Physik fasst das Universum als Gewebe  von Zusammenhängen auf und   erkennt wie die östliche Mystik, dass es von innen her dynamisch ist..      Die  Quantentheorie  zeigt den dynamischen  Aspect der Materie in der Wellennatur der   subatomaren Teilchen.. Dieser Aspekt ist in  der Relativitätstheorie noch wichtiger, wo  die Vereinigung von Raum  und Zeit </w:t>
      </w:r>
      <w:r w:rsidRPr="0076241F">
        <w:rPr>
          <w:rFonts w:ascii="Calibri" w:eastAsia="Calibri" w:hAnsi="Calibri" w:cs="Calibri"/>
          <w:color w:val="000000"/>
          <w:sz w:val="28"/>
          <w:szCs w:val="22"/>
        </w:rPr>
        <w:lastRenderedPageBreak/>
        <w:t xml:space="preserve">ergibt, adss das Vorhandensein der Materie von   ihrer Aktivität nicht getrennt warden kann. </w:t>
      </w:r>
    </w:p>
    <w:p w14:paraId="4C73A667" w14:textId="77777777" w:rsidR="0076241F" w:rsidRPr="0076241F" w:rsidRDefault="0076241F" w:rsidP="0076241F">
      <w:pPr>
        <w:spacing w:before="0" w:after="5" w:line="250" w:lineRule="auto"/>
        <w:ind w:right="850"/>
        <w:rPr>
          <w:rFonts w:ascii="Calibri" w:eastAsia="Calibri" w:hAnsi="Calibri" w:cs="Calibri"/>
          <w:color w:val="000000"/>
          <w:sz w:val="22"/>
          <w:szCs w:val="22"/>
        </w:rPr>
      </w:pPr>
      <w:r w:rsidRPr="0076241F">
        <w:rPr>
          <w:rFonts w:ascii="Calibri" w:eastAsia="Calibri" w:hAnsi="Calibri" w:cs="Calibri"/>
          <w:color w:val="000000"/>
          <w:sz w:val="28"/>
          <w:szCs w:val="22"/>
        </w:rPr>
        <w:t xml:space="preserve">Nach der Quantentheorie ist die Materie immer in einem Bewegunszustand. Angeblich “tote” Sachen, wie Metalll oder Steine sind voller Aktivität. </w:t>
      </w:r>
    </w:p>
    <w:p w14:paraId="0BC393BD" w14:textId="77777777" w:rsidR="0076241F" w:rsidRPr="0076241F" w:rsidRDefault="0076241F" w:rsidP="0076241F">
      <w:pPr>
        <w:spacing w:before="0" w:after="5" w:line="250" w:lineRule="auto"/>
        <w:ind w:right="850"/>
        <w:rPr>
          <w:rFonts w:ascii="Calibri" w:eastAsia="Calibri" w:hAnsi="Calibri" w:cs="Calibri"/>
          <w:color w:val="000000"/>
          <w:sz w:val="22"/>
          <w:szCs w:val="22"/>
        </w:rPr>
      </w:pPr>
      <w:r w:rsidRPr="0076241F">
        <w:rPr>
          <w:rFonts w:ascii="Calibri" w:eastAsia="Calibri" w:hAnsi="Calibri" w:cs="Calibri"/>
          <w:color w:val="000000"/>
          <w:sz w:val="28"/>
          <w:szCs w:val="22"/>
        </w:rPr>
        <w:t xml:space="preserve">Der dynamische Charakter der Natur ist nicht nur in der atomaren Welt zu sehen,  </w:t>
      </w:r>
    </w:p>
    <w:p w14:paraId="690776B9" w14:textId="77777777" w:rsidR="0076241F" w:rsidRPr="0076241F" w:rsidRDefault="0076241F" w:rsidP="0076241F">
      <w:pPr>
        <w:spacing w:before="0" w:after="5" w:line="250" w:lineRule="auto"/>
        <w:ind w:right="850"/>
        <w:rPr>
          <w:rFonts w:ascii="Calibri" w:eastAsia="Calibri" w:hAnsi="Calibri" w:cs="Calibri"/>
          <w:color w:val="000000"/>
          <w:sz w:val="22"/>
          <w:szCs w:val="22"/>
        </w:rPr>
      </w:pPr>
      <w:r w:rsidRPr="0076241F">
        <w:rPr>
          <w:rFonts w:ascii="Calibri" w:eastAsia="Calibri" w:hAnsi="Calibri" w:cs="Calibri"/>
          <w:color w:val="000000"/>
          <w:sz w:val="28"/>
          <w:szCs w:val="22"/>
        </w:rPr>
        <w:t xml:space="preserve">Sondern auch im grossen Universum, z.B. Gasnebel  </w:t>
      </w:r>
      <w:r w:rsidRPr="0076241F">
        <w:rPr>
          <w:rFonts w:ascii="Wingdings" w:eastAsia="Wingdings" w:hAnsi="Wingdings" w:cs="Wingdings"/>
          <w:color w:val="000000"/>
          <w:sz w:val="28"/>
          <w:szCs w:val="22"/>
        </w:rPr>
        <w:t></w:t>
      </w:r>
      <w:r w:rsidRPr="0076241F">
        <w:rPr>
          <w:rFonts w:ascii="Calibri" w:eastAsia="Calibri" w:hAnsi="Calibri" w:cs="Calibri"/>
          <w:color w:val="000000"/>
          <w:sz w:val="28"/>
          <w:szCs w:val="22"/>
        </w:rPr>
        <w:t xml:space="preserve"> erwärmt sich </w:t>
      </w:r>
      <w:r w:rsidRPr="0076241F">
        <w:rPr>
          <w:rFonts w:ascii="Wingdings" w:eastAsia="Wingdings" w:hAnsi="Wingdings" w:cs="Wingdings"/>
          <w:color w:val="000000"/>
          <w:sz w:val="28"/>
          <w:szCs w:val="22"/>
        </w:rPr>
        <w:t></w:t>
      </w:r>
      <w:r w:rsidRPr="0076241F">
        <w:rPr>
          <w:rFonts w:ascii="Calibri" w:eastAsia="Calibri" w:hAnsi="Calibri" w:cs="Calibri"/>
          <w:color w:val="000000"/>
          <w:sz w:val="28"/>
          <w:szCs w:val="22"/>
        </w:rPr>
        <w:t xml:space="preserve"> Sternbildung </w:t>
      </w:r>
    </w:p>
    <w:p w14:paraId="5E6298D5" w14:textId="77777777" w:rsidR="0076241F" w:rsidRPr="0076241F" w:rsidRDefault="0076241F" w:rsidP="0076241F">
      <w:pPr>
        <w:spacing w:before="0" w:after="5" w:line="250" w:lineRule="auto"/>
        <w:ind w:right="850"/>
        <w:rPr>
          <w:rFonts w:ascii="Calibri" w:eastAsia="Calibri" w:hAnsi="Calibri" w:cs="Calibri"/>
          <w:color w:val="000000"/>
          <w:sz w:val="22"/>
          <w:szCs w:val="22"/>
        </w:rPr>
      </w:pPr>
      <w:r w:rsidRPr="0076241F">
        <w:rPr>
          <w:rFonts w:ascii="Wingdings" w:eastAsia="Wingdings" w:hAnsi="Wingdings" w:cs="Wingdings"/>
          <w:color w:val="000000"/>
          <w:sz w:val="28"/>
          <w:szCs w:val="22"/>
        </w:rPr>
        <w:t></w:t>
      </w:r>
      <w:r w:rsidRPr="0076241F">
        <w:rPr>
          <w:rFonts w:ascii="Calibri" w:eastAsia="Calibri" w:hAnsi="Calibri" w:cs="Calibri"/>
          <w:color w:val="000000"/>
          <w:sz w:val="28"/>
          <w:szCs w:val="22"/>
        </w:rPr>
        <w:t xml:space="preserve"> Stern leuchtet </w:t>
      </w:r>
      <w:r w:rsidRPr="0076241F">
        <w:rPr>
          <w:rFonts w:ascii="Wingdings" w:eastAsia="Wingdings" w:hAnsi="Wingdings" w:cs="Wingdings"/>
          <w:color w:val="000000"/>
          <w:sz w:val="28"/>
          <w:szCs w:val="22"/>
        </w:rPr>
        <w:t></w:t>
      </w:r>
      <w:r w:rsidRPr="0076241F">
        <w:rPr>
          <w:rFonts w:ascii="Calibri" w:eastAsia="Calibri" w:hAnsi="Calibri" w:cs="Calibri"/>
          <w:color w:val="000000"/>
          <w:sz w:val="28"/>
          <w:szCs w:val="22"/>
        </w:rPr>
        <w:t xml:space="preserve"> verwandelt sich in eine Supernova </w:t>
      </w:r>
      <w:r w:rsidRPr="0076241F">
        <w:rPr>
          <w:rFonts w:ascii="Wingdings" w:eastAsia="Wingdings" w:hAnsi="Wingdings" w:cs="Wingdings"/>
          <w:color w:val="000000"/>
          <w:sz w:val="28"/>
          <w:szCs w:val="22"/>
        </w:rPr>
        <w:t></w:t>
      </w:r>
      <w:r w:rsidRPr="0076241F">
        <w:rPr>
          <w:rFonts w:ascii="Calibri" w:eastAsia="Calibri" w:hAnsi="Calibri" w:cs="Calibri"/>
          <w:color w:val="000000"/>
          <w:sz w:val="28"/>
          <w:szCs w:val="22"/>
        </w:rPr>
        <w:t xml:space="preserve"> schwarzes Loch … Einsteins berühmte Formel   E = m c2 zeigte, dass Masse nichts anderes als eine Energieform ist. </w:t>
      </w:r>
    </w:p>
    <w:p w14:paraId="078E065D" w14:textId="77777777" w:rsidR="0076241F" w:rsidRPr="0076241F" w:rsidRDefault="0076241F" w:rsidP="0076241F">
      <w:pPr>
        <w:spacing w:before="0" w:after="5" w:line="250" w:lineRule="auto"/>
        <w:ind w:right="850"/>
        <w:rPr>
          <w:rFonts w:ascii="Calibri" w:eastAsia="Calibri" w:hAnsi="Calibri" w:cs="Calibri"/>
          <w:color w:val="000000"/>
          <w:sz w:val="22"/>
          <w:szCs w:val="22"/>
        </w:rPr>
      </w:pPr>
      <w:r w:rsidRPr="0076241F">
        <w:rPr>
          <w:rFonts w:ascii="Calibri" w:eastAsia="Calibri" w:hAnsi="Calibri" w:cs="Calibri"/>
          <w:color w:val="000000"/>
          <w:sz w:val="28"/>
          <w:szCs w:val="22"/>
        </w:rPr>
        <w:t xml:space="preserve">       In der modernen Physik hat Masse keine materielle Substanz mehr. Teilchen bestehen        also nicht mehr aus einem bestimmten Grundstoff, sondern sind Energiebündel.       Die Teilchen der subatomaren Welt sind nicht nur aktiv im Sinne von schneller Bewegung, sie sindselbst Prozesse. Die Existenz der Materie und ihre Aktivität können nicht       voneinander getrennt warden. Sie sind nur verschiedene Aspekte der gleichen Raum- </w:t>
      </w:r>
    </w:p>
    <w:p w14:paraId="6E96CF3C" w14:textId="77777777" w:rsidR="0076241F" w:rsidRPr="0076241F" w:rsidRDefault="0076241F" w:rsidP="0076241F">
      <w:pPr>
        <w:spacing w:before="0" w:after="5" w:line="250" w:lineRule="auto"/>
        <w:ind w:right="850"/>
        <w:rPr>
          <w:rFonts w:ascii="Calibri" w:eastAsia="Calibri" w:hAnsi="Calibri" w:cs="Calibri"/>
          <w:color w:val="000000"/>
          <w:sz w:val="28"/>
          <w:szCs w:val="22"/>
        </w:rPr>
      </w:pPr>
      <w:r w:rsidRPr="0076241F">
        <w:rPr>
          <w:rFonts w:ascii="Calibri" w:eastAsia="Calibri" w:hAnsi="Calibri" w:cs="Calibri"/>
          <w:color w:val="000000"/>
          <w:sz w:val="28"/>
          <w:szCs w:val="22"/>
        </w:rPr>
        <w:t xml:space="preserve">Realität. </w:t>
      </w:r>
    </w:p>
    <w:p w14:paraId="2A992C81" w14:textId="77777777" w:rsidR="0076241F" w:rsidRPr="0076241F" w:rsidRDefault="0076241F" w:rsidP="0076241F">
      <w:pPr>
        <w:spacing w:before="0" w:after="5" w:line="250" w:lineRule="auto"/>
        <w:ind w:right="850"/>
        <w:rPr>
          <w:rFonts w:ascii="Calibri" w:eastAsia="Calibri" w:hAnsi="Calibri" w:cs="Calibri"/>
          <w:color w:val="000000"/>
          <w:sz w:val="28"/>
          <w:szCs w:val="22"/>
        </w:rPr>
      </w:pPr>
    </w:p>
    <w:p w14:paraId="514D2681" w14:textId="77777777" w:rsidR="0076241F" w:rsidRPr="0076241F" w:rsidRDefault="0076241F" w:rsidP="0076241F">
      <w:pPr>
        <w:spacing w:before="0" w:after="5" w:line="250" w:lineRule="auto"/>
        <w:ind w:right="850"/>
        <w:rPr>
          <w:rFonts w:ascii="Calibri" w:eastAsia="Calibri" w:hAnsi="Calibri" w:cs="Calibri"/>
          <w:b/>
          <w:bCs/>
          <w:color w:val="00B050"/>
          <w:sz w:val="32"/>
          <w:szCs w:val="32"/>
        </w:rPr>
      </w:pPr>
      <w:r w:rsidRPr="0076241F">
        <w:rPr>
          <w:rFonts w:ascii="Calibri" w:eastAsia="Calibri" w:hAnsi="Calibri" w:cs="Calibri"/>
          <w:b/>
          <w:bCs/>
          <w:color w:val="000000"/>
          <w:sz w:val="28"/>
          <w:szCs w:val="22"/>
        </w:rPr>
        <w:t xml:space="preserve">     </w:t>
      </w:r>
      <w:r w:rsidRPr="0076241F">
        <w:rPr>
          <w:rFonts w:ascii="Calibri" w:eastAsia="Calibri" w:hAnsi="Calibri" w:cs="Calibri"/>
          <w:b/>
          <w:bCs/>
          <w:color w:val="00B050"/>
          <w:sz w:val="32"/>
          <w:szCs w:val="32"/>
        </w:rPr>
        <w:t>Interpretation</w:t>
      </w:r>
    </w:p>
    <w:p w14:paraId="17CB144F" w14:textId="77777777" w:rsidR="0076241F" w:rsidRPr="0076241F" w:rsidRDefault="0076241F" w:rsidP="0076241F">
      <w:pPr>
        <w:spacing w:before="0" w:after="50" w:line="259" w:lineRule="auto"/>
        <w:ind w:right="850"/>
        <w:jc w:val="both"/>
        <w:rPr>
          <w:rFonts w:ascii="Calibri" w:eastAsia="Calibri" w:hAnsi="Calibri" w:cs="Calibri"/>
          <w:color w:val="000000"/>
          <w:sz w:val="28"/>
          <w:szCs w:val="22"/>
          <w:lang w:val="de-DE"/>
        </w:rPr>
      </w:pPr>
      <w:r w:rsidRPr="0076241F">
        <w:rPr>
          <w:rFonts w:ascii="Calibri" w:eastAsia="Calibri" w:hAnsi="Calibri" w:cs="Calibri"/>
          <w:color w:val="000000"/>
          <w:sz w:val="28"/>
          <w:szCs w:val="22"/>
          <w:lang w:val="de-DE"/>
        </w:rPr>
        <w:t>Mit der Revolutionierung unseres Weltbildes durch die moderne Naturwissenschaft, durch die moderne Naturwissenschaft aber bereits Forscher wie Einstein, Pur, Planck und andere das Denken in Richtung auf ein ganzheitliches Weltverständnis. Und die alten fernöstlicher Weisheitslehre gele</w:t>
      </w:r>
      <w:r w:rsidRPr="0076241F">
        <w:rPr>
          <w:rFonts w:ascii="Calibri" w:eastAsia="Calibri" w:hAnsi="Calibri" w:cs="Calibri"/>
          <w:color w:val="000000"/>
          <w:sz w:val="28"/>
          <w:szCs w:val="22"/>
          <w:lang w:val="de-DE"/>
        </w:rPr>
        <w:br/>
        <w:t>nkt.</w:t>
      </w:r>
    </w:p>
    <w:p w14:paraId="64D6CE53" w14:textId="77777777" w:rsidR="0076241F" w:rsidRPr="0076241F" w:rsidRDefault="0076241F" w:rsidP="0076241F">
      <w:pPr>
        <w:spacing w:before="0" w:after="50" w:line="259" w:lineRule="auto"/>
        <w:ind w:right="850"/>
        <w:jc w:val="both"/>
        <w:rPr>
          <w:rFonts w:ascii="Calibri" w:eastAsia="Calibri" w:hAnsi="Calibri" w:cs="Calibri"/>
          <w:color w:val="000000"/>
          <w:sz w:val="28"/>
          <w:szCs w:val="22"/>
          <w:lang w:val="de-DE"/>
        </w:rPr>
      </w:pPr>
      <w:r w:rsidRPr="0076241F">
        <w:rPr>
          <w:rFonts w:ascii="Calibri" w:eastAsia="Calibri" w:hAnsi="Calibri" w:cs="Calibri"/>
          <w:color w:val="000000"/>
          <w:sz w:val="28"/>
          <w:szCs w:val="22"/>
          <w:lang w:val="de-DE"/>
        </w:rPr>
        <w:t>Geht die auf Cupra? Nacht in seinem Buch. Tau der Physik. Auf überzeugende Art, klar Komma. Dass die Konsequenzen aus der Relativitätstheorie und Quantenphysik unser Weltbild viel höher an die Sichtweise des Terrorismusund Yoga heranrücken als an die des gängigen Materialismus.</w:t>
      </w:r>
      <w:r w:rsidRPr="0076241F">
        <w:rPr>
          <w:rFonts w:ascii="Calibri" w:eastAsia="Calibri" w:hAnsi="Calibri" w:cs="Calibri"/>
          <w:color w:val="000000"/>
          <w:sz w:val="28"/>
          <w:szCs w:val="22"/>
        </w:rPr>
        <w:t xml:space="preserve"> </w:t>
      </w:r>
    </w:p>
    <w:p w14:paraId="1FB625C3" w14:textId="77777777" w:rsidR="0076241F" w:rsidRPr="0076241F" w:rsidRDefault="0076241F" w:rsidP="0076241F">
      <w:pPr>
        <w:spacing w:before="0" w:after="50" w:line="259" w:lineRule="auto"/>
        <w:ind w:right="850"/>
        <w:jc w:val="both"/>
        <w:rPr>
          <w:rFonts w:ascii="Calibri" w:eastAsia="Calibri" w:hAnsi="Calibri" w:cs="Calibri"/>
          <w:color w:val="000000"/>
          <w:sz w:val="22"/>
          <w:szCs w:val="22"/>
        </w:rPr>
      </w:pPr>
    </w:p>
    <w:p w14:paraId="29D37AFD" w14:textId="77777777" w:rsidR="0076241F" w:rsidRPr="0076241F" w:rsidRDefault="0076241F" w:rsidP="0076241F">
      <w:pPr>
        <w:keepNext/>
        <w:keepLines/>
        <w:spacing w:before="0" w:after="0" w:line="259" w:lineRule="auto"/>
        <w:ind w:right="850"/>
        <w:jc w:val="both"/>
        <w:outlineLvl w:val="1"/>
        <w:rPr>
          <w:rFonts w:ascii="Arial" w:eastAsia="Arial" w:hAnsi="Arial" w:cs="Arial"/>
          <w:b/>
          <w:color w:val="00B050"/>
          <w:sz w:val="32"/>
          <w:szCs w:val="22"/>
        </w:rPr>
      </w:pPr>
      <w:r w:rsidRPr="0076241F">
        <w:rPr>
          <w:rFonts w:ascii="Arial" w:eastAsia="Arial" w:hAnsi="Arial" w:cs="Arial"/>
          <w:b/>
          <w:color w:val="FFFF00"/>
          <w:sz w:val="32"/>
          <w:szCs w:val="22"/>
          <w:highlight w:val="black"/>
        </w:rPr>
        <w:lastRenderedPageBreak/>
        <w:t>4.2. Das dynamische Universum</w:t>
      </w:r>
    </w:p>
    <w:p w14:paraId="31220AE3" w14:textId="77777777" w:rsidR="0076241F" w:rsidRPr="0076241F" w:rsidRDefault="0076241F" w:rsidP="0076241F">
      <w:pPr>
        <w:keepNext/>
        <w:keepLines/>
        <w:spacing w:before="0" w:after="0" w:line="259" w:lineRule="auto"/>
        <w:ind w:right="850"/>
        <w:jc w:val="both"/>
        <w:outlineLvl w:val="1"/>
        <w:rPr>
          <w:rFonts w:ascii="Calibri" w:eastAsia="Calibri" w:hAnsi="Calibri" w:cs="Calibri"/>
          <w:b/>
          <w:color w:val="00B050"/>
          <w:sz w:val="32"/>
          <w:szCs w:val="22"/>
        </w:rPr>
      </w:pPr>
      <w:r w:rsidRPr="0076241F">
        <w:rPr>
          <w:rFonts w:ascii="Arial" w:eastAsia="Arial" w:hAnsi="Arial" w:cs="Arial"/>
          <w:b/>
          <w:color w:val="00B050"/>
          <w:sz w:val="32"/>
          <w:szCs w:val="22"/>
        </w:rPr>
        <w:t>Hinduismus</w:t>
      </w:r>
      <w:r w:rsidRPr="0076241F">
        <w:rPr>
          <w:rFonts w:ascii="Calibri" w:eastAsia="Calibri" w:hAnsi="Calibri" w:cs="Calibri"/>
          <w:b/>
          <w:color w:val="00B050"/>
          <w:sz w:val="36"/>
          <w:szCs w:val="22"/>
        </w:rPr>
        <w:t xml:space="preserve">, Buddhismus und Taoismus </w:t>
      </w:r>
    </w:p>
    <w:p w14:paraId="02086B2E"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Die von Hinduisten und Buddhisten gebrauchten Schlüsselbegriffe haben einen   dyn-          amischen  Bedeutungsgehalt. Das Wort “Brahman” ist von der Sanskrit-                       (wachsen) abgeleitet und weist somit auf eine dynamische und lebendige Realität hin. </w:t>
      </w:r>
    </w:p>
    <w:p w14:paraId="1804667B"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Das Wort Karma bedeutet Aktion und bezeichnet dan aktiven  oder dynamischen  Zu-   sammenhang  aller Phänomene. </w:t>
      </w:r>
    </w:p>
    <w:p w14:paraId="7BDC3AF3"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Je mehr man  die religiösen und philosophischen  Texte der Hinduisten, Buddhisten     und Taoisten studiert, um so offensichtlicher wirds , dass die Welt in hnen  allen als , </w:t>
      </w:r>
    </w:p>
    <w:p w14:paraId="4ACE6AF2"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Bewegung, Fliessen und Wandlung wahrgenommen wird. Das kosmische Gewebe lebt;  es bewegt sich, wächst  und verändert sich dauernd. </w:t>
      </w:r>
    </w:p>
    <w:p w14:paraId="6BE9AAB1"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Der Hinduismus sieht das Universum als einen organischen, wachsendem und sich rhythhmisch bewegenden Kosmos., in dem alles fliesst und sich ständig wandelt.  So heisst e es im Taoismus: “Die Ruhe in der Ruhe ist nicht die wirkliche Ruhe. Nur wenn es Ruhe in der Bewegung gibt, kann der geistige Rhythmus  erscheinen, der Himmel und Erde durchdringt.”(Ts’-ken tàn, zitiert in T.Leggett. A first Zen Raeader(C.E.Tuttle,  Ruttland, Vermont 1972). </w:t>
      </w:r>
    </w:p>
    <w:p w14:paraId="7E462DE6" w14:textId="77777777" w:rsidR="0076241F" w:rsidRPr="0076241F" w:rsidRDefault="0076241F" w:rsidP="0076241F">
      <w:pPr>
        <w:spacing w:before="0" w:after="10" w:line="259"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655BDC72" w14:textId="77777777" w:rsidR="0076241F" w:rsidRPr="0076241F" w:rsidRDefault="0076241F" w:rsidP="0076241F">
      <w:pPr>
        <w:spacing w:before="0" w:after="0" w:line="259" w:lineRule="auto"/>
        <w:ind w:right="850"/>
        <w:jc w:val="both"/>
        <w:rPr>
          <w:rFonts w:ascii="Calibri" w:eastAsia="Calibri" w:hAnsi="Calibri" w:cs="Calibri"/>
          <w:color w:val="000000"/>
          <w:sz w:val="22"/>
          <w:szCs w:val="22"/>
        </w:rPr>
      </w:pPr>
      <w:r w:rsidRPr="0076241F">
        <w:rPr>
          <w:rFonts w:ascii="Calibri" w:eastAsia="Calibri" w:hAnsi="Calibri" w:cs="Calibri"/>
          <w:b/>
          <w:color w:val="000000"/>
          <w:sz w:val="32"/>
          <w:szCs w:val="22"/>
        </w:rPr>
        <w:t xml:space="preserve"> </w:t>
      </w:r>
    </w:p>
    <w:p w14:paraId="1024E00D" w14:textId="77777777" w:rsidR="0076241F" w:rsidRPr="0076241F" w:rsidRDefault="0076241F" w:rsidP="0076241F">
      <w:pPr>
        <w:keepNext/>
        <w:keepLines/>
        <w:spacing w:before="0" w:after="3" w:line="259" w:lineRule="auto"/>
        <w:ind w:right="850"/>
        <w:jc w:val="both"/>
        <w:outlineLvl w:val="2"/>
        <w:rPr>
          <w:rFonts w:ascii="Arial" w:eastAsia="Arial" w:hAnsi="Arial" w:cs="Arial"/>
          <w:b/>
          <w:color w:val="0B955E"/>
          <w:sz w:val="32"/>
          <w:szCs w:val="22"/>
        </w:rPr>
      </w:pPr>
      <w:r w:rsidRPr="0076241F">
        <w:rPr>
          <w:rFonts w:ascii="Calibri" w:eastAsia="Calibri" w:hAnsi="Calibri" w:cs="Calibri"/>
          <w:b/>
          <w:color w:val="00B050"/>
          <w:sz w:val="32"/>
          <w:szCs w:val="22"/>
        </w:rPr>
        <w:t xml:space="preserve"> Moderne Physik </w:t>
      </w:r>
    </w:p>
    <w:p w14:paraId="71B41601"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b/>
          <w:color w:val="00B050"/>
          <w:sz w:val="32"/>
          <w:szCs w:val="22"/>
        </w:rPr>
        <w:t xml:space="preserve"> </w:t>
      </w:r>
      <w:r w:rsidRPr="0076241F">
        <w:rPr>
          <w:rFonts w:ascii="Calibri" w:eastAsia="Calibri" w:hAnsi="Calibri" w:cs="Calibri"/>
          <w:color w:val="000000"/>
          <w:sz w:val="28"/>
          <w:szCs w:val="22"/>
        </w:rPr>
        <w:t xml:space="preserve">Die moderne Physik fasst das Universum als Gewebe  von Zusammenhängen auf und   erkwennt wie die stliche Mystik, dass es von innen her dynamisch ist..      Die  Quantentheorie  zeigt den dynamischen  Aspect der Materie in der Wellennatur der   subatomaren Teilchen.. Dieser Aspekt ist in  der Relativitätstheorie noch wichtiger, wo  die vereinigung von Raum  und Zeit ergibt, adss das Vorhandensein der Materie von   ihrer Aktivität nicht getrennt warden kann. </w:t>
      </w:r>
    </w:p>
    <w:p w14:paraId="24BD28EA"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Nach der Quantentheorie ist die Materie immer in einem Bewegunszustand. Angeb- lich “tote” Sachen, wie Metalll oder Steine sind voller Aktivität. </w:t>
      </w:r>
    </w:p>
    <w:p w14:paraId="07D758ED"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Der dynamische Charakter der Natur ist nicht nur in der atomaren Welt zu sehen,  </w:t>
      </w:r>
    </w:p>
    <w:p w14:paraId="6B7B2D40"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Sondern auch im grossen Universum, z.B. Gasnebel  </w:t>
      </w:r>
      <w:r w:rsidRPr="0076241F">
        <w:rPr>
          <w:rFonts w:ascii="Wingdings" w:eastAsia="Wingdings" w:hAnsi="Wingdings" w:cs="Wingdings"/>
          <w:color w:val="000000"/>
          <w:sz w:val="28"/>
          <w:szCs w:val="22"/>
        </w:rPr>
        <w:t></w:t>
      </w:r>
      <w:r w:rsidRPr="0076241F">
        <w:rPr>
          <w:rFonts w:ascii="Calibri" w:eastAsia="Calibri" w:hAnsi="Calibri" w:cs="Calibri"/>
          <w:color w:val="000000"/>
          <w:sz w:val="28"/>
          <w:szCs w:val="22"/>
        </w:rPr>
        <w:t xml:space="preserve"> erwärmt sich </w:t>
      </w:r>
      <w:r w:rsidRPr="0076241F">
        <w:rPr>
          <w:rFonts w:ascii="Wingdings" w:eastAsia="Wingdings" w:hAnsi="Wingdings" w:cs="Wingdings"/>
          <w:color w:val="000000"/>
          <w:sz w:val="28"/>
          <w:szCs w:val="22"/>
        </w:rPr>
        <w:t></w:t>
      </w:r>
      <w:r w:rsidRPr="0076241F">
        <w:rPr>
          <w:rFonts w:ascii="Calibri" w:eastAsia="Calibri" w:hAnsi="Calibri" w:cs="Calibri"/>
          <w:color w:val="000000"/>
          <w:sz w:val="28"/>
          <w:szCs w:val="22"/>
        </w:rPr>
        <w:t xml:space="preserve"> Sternbildung </w:t>
      </w:r>
    </w:p>
    <w:p w14:paraId="6F83D015"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Wingdings" w:eastAsia="Wingdings" w:hAnsi="Wingdings" w:cs="Wingdings"/>
          <w:color w:val="000000"/>
          <w:sz w:val="28"/>
          <w:szCs w:val="22"/>
        </w:rPr>
        <w:lastRenderedPageBreak/>
        <w:t></w:t>
      </w:r>
      <w:r w:rsidRPr="0076241F">
        <w:rPr>
          <w:rFonts w:ascii="Calibri" w:eastAsia="Calibri" w:hAnsi="Calibri" w:cs="Calibri"/>
          <w:color w:val="000000"/>
          <w:sz w:val="28"/>
          <w:szCs w:val="22"/>
        </w:rPr>
        <w:t xml:space="preserve"> Stern leuchtet </w:t>
      </w:r>
      <w:r w:rsidRPr="0076241F">
        <w:rPr>
          <w:rFonts w:ascii="Wingdings" w:eastAsia="Wingdings" w:hAnsi="Wingdings" w:cs="Wingdings"/>
          <w:color w:val="000000"/>
          <w:sz w:val="28"/>
          <w:szCs w:val="22"/>
        </w:rPr>
        <w:t></w:t>
      </w:r>
      <w:r w:rsidRPr="0076241F">
        <w:rPr>
          <w:rFonts w:ascii="Calibri" w:eastAsia="Calibri" w:hAnsi="Calibri" w:cs="Calibri"/>
          <w:color w:val="000000"/>
          <w:sz w:val="28"/>
          <w:szCs w:val="22"/>
        </w:rPr>
        <w:t xml:space="preserve"> verwandelt sich in eine Supernova </w:t>
      </w:r>
      <w:r w:rsidRPr="0076241F">
        <w:rPr>
          <w:rFonts w:ascii="Wingdings" w:eastAsia="Wingdings" w:hAnsi="Wingdings" w:cs="Wingdings"/>
          <w:color w:val="000000"/>
          <w:sz w:val="28"/>
          <w:szCs w:val="22"/>
        </w:rPr>
        <w:t></w:t>
      </w:r>
      <w:r w:rsidRPr="0076241F">
        <w:rPr>
          <w:rFonts w:ascii="Calibri" w:eastAsia="Calibri" w:hAnsi="Calibri" w:cs="Calibri"/>
          <w:color w:val="000000"/>
          <w:sz w:val="28"/>
          <w:szCs w:val="22"/>
        </w:rPr>
        <w:t xml:space="preserve"> schwarzes Loch … Einsteins berühmte Formel   E = m c2 zeigte, dass Masse nichts anderes als eine Energieform ist. </w:t>
      </w:r>
    </w:p>
    <w:p w14:paraId="2ED29BC2"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In der modernen Physik hat Masse keine materielle Substanz mehr. Teilchen bestehen        also nicht mehr aus einem bestimmten Grundstoff, sondern sind Energie-bündel.       Die Teilchen der subatomaren Welt sind nicht nur aktiv im Sinne von schneller Bewegung, sie sind selbst Prozesse. Die Existenz der Materie und ihre Aktivität können nicht       voneinander getrennt worden. Sie sind nur verschiedene Aspekte der gleichen Raum - Realität. </w:t>
      </w:r>
    </w:p>
    <w:p w14:paraId="60AE2B21" w14:textId="77777777" w:rsidR="0076241F" w:rsidRPr="0076241F" w:rsidRDefault="0076241F" w:rsidP="0076241F">
      <w:pPr>
        <w:spacing w:before="0" w:after="5" w:line="250" w:lineRule="auto"/>
        <w:ind w:right="850"/>
        <w:jc w:val="both"/>
        <w:rPr>
          <w:rFonts w:ascii="Calibri" w:eastAsia="Calibri" w:hAnsi="Calibri" w:cs="Calibri"/>
          <w:color w:val="000000"/>
          <w:sz w:val="22"/>
          <w:szCs w:val="22"/>
        </w:rPr>
      </w:pPr>
    </w:p>
    <w:p w14:paraId="7C23CDA8" w14:textId="77777777" w:rsidR="0076241F" w:rsidRPr="0076241F" w:rsidRDefault="0076241F" w:rsidP="0076241F">
      <w:pPr>
        <w:tabs>
          <w:tab w:val="left" w:pos="11199"/>
        </w:tabs>
        <w:spacing w:before="0" w:after="64" w:line="259" w:lineRule="auto"/>
        <w:ind w:right="707"/>
        <w:jc w:val="both"/>
        <w:rPr>
          <w:rFonts w:ascii="Calibri" w:eastAsia="Calibri" w:hAnsi="Calibri" w:cs="Calibri"/>
          <w:color w:val="FFFF00"/>
          <w:sz w:val="22"/>
          <w:szCs w:val="22"/>
        </w:rPr>
      </w:pPr>
      <w:r w:rsidRPr="0076241F">
        <w:rPr>
          <w:rFonts w:ascii="Calibri" w:eastAsia="Calibri" w:hAnsi="Calibri" w:cs="Calibri"/>
          <w:b/>
          <w:color w:val="FFFF00"/>
          <w:sz w:val="36"/>
          <w:szCs w:val="22"/>
          <w:highlight w:val="black"/>
        </w:rPr>
        <w:t>4.3 Leere und Form</w:t>
      </w:r>
    </w:p>
    <w:p w14:paraId="0495A497" w14:textId="77777777" w:rsidR="0076241F" w:rsidRPr="0076241F" w:rsidRDefault="0076241F" w:rsidP="0076241F">
      <w:pPr>
        <w:keepNext/>
        <w:keepLines/>
        <w:spacing w:before="0" w:after="3" w:line="259" w:lineRule="auto"/>
        <w:ind w:right="707"/>
        <w:jc w:val="both"/>
        <w:outlineLvl w:val="2"/>
        <w:rPr>
          <w:rFonts w:ascii="Arial" w:eastAsia="Arial" w:hAnsi="Arial" w:cs="Arial"/>
          <w:b/>
          <w:color w:val="0B955E"/>
          <w:sz w:val="32"/>
          <w:szCs w:val="22"/>
        </w:rPr>
      </w:pPr>
      <w:r w:rsidRPr="0076241F">
        <w:rPr>
          <w:rFonts w:ascii="Calibri" w:eastAsia="Calibri" w:hAnsi="Calibri" w:cs="Calibri"/>
          <w:b/>
          <w:color w:val="00B050"/>
          <w:sz w:val="32"/>
          <w:szCs w:val="22"/>
        </w:rPr>
        <w:t xml:space="preserve">  Moderne Physik</w:t>
      </w:r>
      <w:r w:rsidRPr="0076241F">
        <w:rPr>
          <w:rFonts w:ascii="Calibri" w:eastAsia="Calibri" w:hAnsi="Calibri" w:cs="Calibri"/>
          <w:b/>
          <w:color w:val="00B050"/>
          <w:sz w:val="28"/>
          <w:szCs w:val="22"/>
        </w:rPr>
        <w:t xml:space="preserve"> </w:t>
      </w:r>
    </w:p>
    <w:p w14:paraId="7BD7E063" w14:textId="77777777" w:rsidR="0076241F" w:rsidRPr="0076241F" w:rsidRDefault="0076241F" w:rsidP="0076241F">
      <w:pPr>
        <w:spacing w:before="0" w:after="5" w:line="250" w:lineRule="auto"/>
        <w:ind w:right="707"/>
        <w:jc w:val="both"/>
        <w:rPr>
          <w:rFonts w:ascii="Calibri" w:eastAsia="Calibri" w:hAnsi="Calibri" w:cs="Calibri"/>
          <w:color w:val="000000"/>
          <w:sz w:val="22"/>
          <w:szCs w:val="22"/>
        </w:rPr>
      </w:pPr>
      <w:r w:rsidRPr="0076241F">
        <w:rPr>
          <w:rFonts w:ascii="Calibri" w:eastAsia="Calibri" w:hAnsi="Calibri" w:cs="Calibri"/>
          <w:color w:val="000000"/>
          <w:sz w:val="28"/>
          <w:szCs w:val="22"/>
        </w:rPr>
        <w:t>Materie und leerer Raum- das Plenum und das Vakuum- waren die beiden grund-                   sätzlich verschiedenen Begriffe, auf denen der Atomismus von Demokrit und    Newton basierte. Unter </w:t>
      </w:r>
      <w:r w:rsidRPr="0076241F">
        <w:rPr>
          <w:rFonts w:ascii="Calibri" w:eastAsia="Calibri" w:hAnsi="Calibri" w:cs="Calibri"/>
          <w:b/>
          <w:bCs/>
          <w:color w:val="000000"/>
          <w:sz w:val="28"/>
          <w:szCs w:val="22"/>
        </w:rPr>
        <w:t>Atomismus</w:t>
      </w:r>
      <w:r w:rsidRPr="0076241F">
        <w:rPr>
          <w:rFonts w:ascii="Calibri" w:eastAsia="Calibri" w:hAnsi="Calibri" w:cs="Calibri"/>
          <w:color w:val="000000"/>
          <w:sz w:val="28"/>
          <w:szCs w:val="22"/>
        </w:rPr>
        <w:t xml:space="preserve"> verstehen wir die Ansicht, dass Atome die kleinsten Einheiten der Materie sind und als Bausteine der Welt funktionieren. </w:t>
      </w:r>
    </w:p>
    <w:p w14:paraId="23C82443" w14:textId="77777777" w:rsidR="0076241F" w:rsidRPr="0076241F" w:rsidRDefault="0076241F" w:rsidP="0076241F">
      <w:pPr>
        <w:spacing w:before="0" w:after="5" w:line="250" w:lineRule="auto"/>
        <w:ind w:right="707"/>
        <w:jc w:val="both"/>
        <w:rPr>
          <w:rFonts w:ascii="Calibri" w:eastAsia="Calibri" w:hAnsi="Calibri" w:cs="Calibri"/>
          <w:color w:val="000000"/>
          <w:sz w:val="22"/>
          <w:szCs w:val="22"/>
        </w:rPr>
      </w:pPr>
      <w:r w:rsidRPr="0076241F">
        <w:rPr>
          <w:rFonts w:ascii="Calibri" w:eastAsia="Calibri" w:hAnsi="Calibri" w:cs="Calibri"/>
          <w:color w:val="000000"/>
          <w:sz w:val="28"/>
          <w:szCs w:val="22"/>
        </w:rPr>
        <w:t>Die Unterscheidung zwischen Materie und leerem Raum musste endgültig auf-    gegeben warden, als entdeckt wurde, dass virtuelle Teilchen spontan aus    der Leere entstehen und wieder in die Leere verschwinden können…..</w:t>
      </w:r>
      <w:r w:rsidRPr="0076241F">
        <w:rPr>
          <w:rFonts w:ascii="Calibri" w:eastAsia="Calibri" w:hAnsi="Calibri" w:cs="Calibri"/>
          <w:color w:val="000000"/>
          <w:sz w:val="22"/>
          <w:szCs w:val="22"/>
        </w:rPr>
        <w:t xml:space="preserve">1)(W.Thir- </w:t>
      </w:r>
    </w:p>
    <w:p w14:paraId="5023E033" w14:textId="77777777" w:rsidR="0076241F" w:rsidRPr="0076241F" w:rsidRDefault="0076241F" w:rsidP="0076241F">
      <w:pPr>
        <w:spacing w:before="0" w:after="29" w:line="265" w:lineRule="auto"/>
        <w:ind w:right="707"/>
        <w:jc w:val="both"/>
        <w:rPr>
          <w:rFonts w:ascii="Calibri" w:eastAsia="Calibri" w:hAnsi="Calibri" w:cs="Calibri"/>
          <w:color w:val="000000"/>
          <w:sz w:val="22"/>
          <w:szCs w:val="22"/>
        </w:rPr>
      </w:pPr>
      <w:r w:rsidRPr="0076241F">
        <w:rPr>
          <w:rFonts w:ascii="Calibri" w:eastAsia="Calibri" w:hAnsi="Calibri" w:cs="Calibri"/>
          <w:color w:val="000000"/>
          <w:sz w:val="22"/>
          <w:szCs w:val="22"/>
        </w:rPr>
        <w:t xml:space="preserve">  ring: Urbausteine der Materie in . Almanach der Oesrterreichischen Wissen    schaften, S.159) </w:t>
      </w:r>
    </w:p>
    <w:p w14:paraId="0B5CF7C5" w14:textId="77777777" w:rsidR="0076241F" w:rsidRPr="0076241F" w:rsidRDefault="0076241F" w:rsidP="0076241F">
      <w:pPr>
        <w:spacing w:before="0" w:after="5" w:line="250" w:lineRule="auto"/>
        <w:ind w:right="70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In der allgemeinen Relativität sind diese  beiden Befriffe nicht   länger zu trennen. Wo ein Massekörper ist, da ist auch ein Gravitationsfeld, und    dieses Feld manifestiert sich als Krümmung des Raumes. </w:t>
      </w:r>
      <w:r w:rsidRPr="0076241F">
        <w:rPr>
          <w:rFonts w:ascii="Calibri" w:eastAsia="Calibri" w:hAnsi="Calibri" w:cs="Calibri"/>
          <w:b/>
          <w:color w:val="00B050"/>
          <w:sz w:val="28"/>
          <w:szCs w:val="22"/>
        </w:rPr>
        <w:t xml:space="preserve"> </w:t>
      </w:r>
    </w:p>
    <w:p w14:paraId="089A01FC" w14:textId="77777777" w:rsidR="0076241F" w:rsidRPr="0076241F" w:rsidRDefault="0076241F" w:rsidP="0076241F">
      <w:pPr>
        <w:spacing w:before="0" w:after="5" w:line="250" w:lineRule="auto"/>
        <w:ind w:right="707"/>
        <w:jc w:val="both"/>
        <w:rPr>
          <w:rFonts w:ascii="Calibri" w:eastAsia="Calibri" w:hAnsi="Calibri" w:cs="Calibri"/>
          <w:color w:val="000000"/>
          <w:sz w:val="22"/>
          <w:szCs w:val="22"/>
        </w:rPr>
      </w:pPr>
      <w:r w:rsidRPr="0076241F">
        <w:rPr>
          <w:rFonts w:ascii="Calibri" w:eastAsia="Calibri" w:hAnsi="Calibri" w:cs="Calibri"/>
          <w:b/>
          <w:color w:val="00B050"/>
          <w:sz w:val="28"/>
          <w:szCs w:val="22"/>
        </w:rPr>
        <w:t xml:space="preserve">  </w:t>
      </w:r>
      <w:r w:rsidRPr="0076241F">
        <w:rPr>
          <w:rFonts w:ascii="Calibri" w:eastAsia="Calibri" w:hAnsi="Calibri" w:cs="Calibri"/>
          <w:color w:val="000000"/>
          <w:sz w:val="28"/>
          <w:szCs w:val="22"/>
        </w:rPr>
        <w:t xml:space="preserve">In den Quanten-Feldtheorien verliert die Grenze zwischen den Partikeln und dem    sie umgebenden Raum ihre ursprüngliche  Schärfe, und der leere Raum wird als dy-   namische Grösse von überragender Bedeutung anerkannt. </w:t>
      </w:r>
    </w:p>
    <w:p w14:paraId="174AC39E" w14:textId="77777777" w:rsidR="0076241F" w:rsidRPr="0076241F" w:rsidRDefault="0076241F" w:rsidP="0076241F">
      <w:pPr>
        <w:spacing w:before="0" w:after="5" w:line="250" w:lineRule="auto"/>
        <w:ind w:right="70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Einsstein meintG dann auch:” Wir können Materie als den Bereich des Raumes be-   trachten, in dem das Feld extrem dicht ist…..in dieser neuen Physik ist kein Platz    für beides, Feld und Materie, den das Feld ist die einzige Realität…”</w:t>
      </w:r>
      <w:r w:rsidRPr="0076241F">
        <w:rPr>
          <w:rFonts w:ascii="Calibri" w:eastAsia="Calibri" w:hAnsi="Calibri" w:cs="Calibri"/>
          <w:color w:val="000000"/>
          <w:sz w:val="22"/>
          <w:szCs w:val="22"/>
        </w:rPr>
        <w:t xml:space="preserve">2)( zitiert in: M. </w:t>
      </w:r>
    </w:p>
    <w:p w14:paraId="2A3F382D" w14:textId="77777777" w:rsidR="0076241F" w:rsidRPr="0076241F" w:rsidRDefault="0076241F" w:rsidP="0076241F">
      <w:pPr>
        <w:spacing w:before="0" w:after="4" w:line="265" w:lineRule="auto"/>
        <w:ind w:right="707"/>
        <w:jc w:val="both"/>
        <w:rPr>
          <w:rFonts w:ascii="Calibri" w:eastAsia="Calibri" w:hAnsi="Calibri" w:cs="Calibri"/>
          <w:color w:val="000000"/>
          <w:sz w:val="22"/>
          <w:szCs w:val="22"/>
          <w:lang w:val="en-US"/>
        </w:rPr>
      </w:pPr>
      <w:r w:rsidRPr="0076241F">
        <w:rPr>
          <w:rFonts w:ascii="Calibri" w:eastAsia="Calibri" w:hAnsi="Calibri" w:cs="Calibri"/>
          <w:color w:val="000000"/>
          <w:sz w:val="22"/>
          <w:szCs w:val="22"/>
        </w:rPr>
        <w:t xml:space="preserve">  </w:t>
      </w:r>
      <w:r w:rsidRPr="0076241F">
        <w:rPr>
          <w:rFonts w:ascii="Calibri" w:eastAsia="Calibri" w:hAnsi="Calibri" w:cs="Calibri"/>
          <w:color w:val="000000"/>
          <w:sz w:val="22"/>
          <w:szCs w:val="22"/>
          <w:lang w:val="en-US"/>
        </w:rPr>
        <w:t xml:space="preserve">Capek. The philosophical impact of Contemporary Physics (D. Van Nostrand,  </w:t>
      </w:r>
    </w:p>
    <w:p w14:paraId="565ADD87" w14:textId="77777777" w:rsidR="0076241F" w:rsidRPr="0076241F" w:rsidRDefault="0076241F" w:rsidP="0076241F">
      <w:pPr>
        <w:spacing w:before="0" w:after="30" w:line="265" w:lineRule="auto"/>
        <w:ind w:right="707"/>
        <w:jc w:val="both"/>
        <w:rPr>
          <w:rFonts w:ascii="Calibri" w:eastAsia="Calibri" w:hAnsi="Calibri" w:cs="Calibri"/>
          <w:color w:val="000000"/>
          <w:sz w:val="22"/>
          <w:szCs w:val="22"/>
        </w:rPr>
      </w:pPr>
      <w:r w:rsidRPr="0076241F">
        <w:rPr>
          <w:rFonts w:ascii="Calibri" w:eastAsia="Calibri" w:hAnsi="Calibri" w:cs="Calibri"/>
          <w:color w:val="000000"/>
          <w:sz w:val="22"/>
          <w:szCs w:val="22"/>
          <w:lang w:val="en-US"/>
        </w:rPr>
        <w:t xml:space="preserve">  </w:t>
      </w:r>
      <w:r w:rsidRPr="0076241F">
        <w:rPr>
          <w:rFonts w:ascii="Calibri" w:eastAsia="Calibri" w:hAnsi="Calibri" w:cs="Calibri"/>
          <w:color w:val="000000"/>
          <w:sz w:val="22"/>
          <w:szCs w:val="22"/>
        </w:rPr>
        <w:t xml:space="preserve">Princeton, New Jersey, 1961 (S. 319)  </w:t>
      </w:r>
    </w:p>
    <w:p w14:paraId="76F1734F" w14:textId="77777777" w:rsidR="0076241F" w:rsidRPr="0076241F" w:rsidRDefault="0076241F" w:rsidP="0076241F">
      <w:pPr>
        <w:spacing w:before="0" w:after="5" w:line="250" w:lineRule="auto"/>
        <w:ind w:right="70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In der Quanten-Feldtheorie gilt dieses Feld als Basis aller Teilchen und ihrer gegen-   seitigen Wechselwirkungen.</w:t>
      </w:r>
      <w:r w:rsidRPr="0076241F">
        <w:rPr>
          <w:rFonts w:ascii="Calibri" w:eastAsia="Calibri" w:hAnsi="Calibri" w:cs="Calibri"/>
          <w:color w:val="000000"/>
          <w:sz w:val="22"/>
          <w:szCs w:val="22"/>
        </w:rPr>
        <w:t xml:space="preserve"> </w:t>
      </w:r>
    </w:p>
    <w:p w14:paraId="27E193CA" w14:textId="77777777" w:rsidR="0076241F" w:rsidRPr="0076241F" w:rsidRDefault="0076241F" w:rsidP="0076241F">
      <w:pPr>
        <w:spacing w:before="0" w:after="7" w:line="259" w:lineRule="auto"/>
        <w:ind w:right="707"/>
        <w:jc w:val="both"/>
        <w:rPr>
          <w:rFonts w:ascii="Calibri" w:eastAsia="Calibri" w:hAnsi="Calibri" w:cs="Calibri"/>
          <w:color w:val="000000"/>
          <w:sz w:val="22"/>
          <w:szCs w:val="22"/>
        </w:rPr>
      </w:pPr>
      <w:r w:rsidRPr="0076241F">
        <w:rPr>
          <w:rFonts w:ascii="Calibri" w:eastAsia="Calibri" w:hAnsi="Calibri" w:cs="Calibri"/>
          <w:color w:val="000000"/>
          <w:sz w:val="28"/>
          <w:szCs w:val="22"/>
        </w:rPr>
        <w:lastRenderedPageBreak/>
        <w:t xml:space="preserve"> </w:t>
      </w:r>
    </w:p>
    <w:p w14:paraId="13EF6A0D" w14:textId="77777777" w:rsidR="0076241F" w:rsidRPr="0076241F" w:rsidRDefault="0076241F" w:rsidP="0076241F">
      <w:pPr>
        <w:keepNext/>
        <w:keepLines/>
        <w:spacing w:before="0" w:after="3" w:line="259" w:lineRule="auto"/>
        <w:ind w:right="707"/>
        <w:jc w:val="both"/>
        <w:outlineLvl w:val="2"/>
        <w:rPr>
          <w:rFonts w:ascii="Arial" w:eastAsia="Arial" w:hAnsi="Arial" w:cs="Arial"/>
          <w:b/>
          <w:color w:val="0B955E"/>
          <w:sz w:val="32"/>
          <w:szCs w:val="22"/>
        </w:rPr>
      </w:pPr>
      <w:r w:rsidRPr="0076241F">
        <w:rPr>
          <w:rFonts w:ascii="Calibri" w:eastAsia="Calibri" w:hAnsi="Calibri" w:cs="Calibri"/>
          <w:b/>
          <w:color w:val="00B050"/>
          <w:sz w:val="32"/>
          <w:szCs w:val="22"/>
        </w:rPr>
        <w:t xml:space="preserve">  Taoismus, Hinduismus, Buddhismus </w:t>
      </w:r>
    </w:p>
    <w:p w14:paraId="62C43B01" w14:textId="77777777" w:rsidR="0076241F" w:rsidRPr="0076241F" w:rsidRDefault="0076241F" w:rsidP="0076241F">
      <w:pPr>
        <w:spacing w:before="0" w:after="47" w:line="249" w:lineRule="auto"/>
        <w:ind w:right="991"/>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Das  Brahman der Hindus,  wie das Dharmakaya der Buddhisten und das Tao der            Taoisten kann vielleicht als das endgültige einheitliche Feld angesehen werden,    aus dem nicht nur alle physikalischen Erscheinungen entstehen, sondern auch    alle andern Phänomene. So heisst es in en Upanischaden :” Brahman ist Leben.    Brahman ist Freude. Brahman ist Leere….Freude, wahrhaftig, ist das gleiche wie     die Leere. Die Leere , wahrhaftig ist das gleiche wie Freude.”  </w:t>
      </w:r>
      <w:r w:rsidRPr="0076241F">
        <w:rPr>
          <w:rFonts w:ascii="Calibri" w:eastAsia="Calibri" w:hAnsi="Calibri" w:cs="Calibri"/>
          <w:color w:val="000000"/>
          <w:sz w:val="22"/>
          <w:szCs w:val="22"/>
        </w:rPr>
        <w:t xml:space="preserve">3)(Chan   dogya-Upanischade, 4.10.4) </w:t>
      </w:r>
    </w:p>
    <w:p w14:paraId="1D187DBE" w14:textId="77777777" w:rsidR="0076241F" w:rsidRPr="0076241F" w:rsidRDefault="0076241F" w:rsidP="0076241F">
      <w:pPr>
        <w:spacing w:before="0" w:after="5" w:line="250" w:lineRule="auto"/>
        <w:ind w:right="70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In der chinesischen Philosophie ist die Feldidee nicht nur in der Vorstellung vom    “Leeren und Formlosen” enthalten, sondern wird auch im Begriff des  Ch’i ausgedrückt ( zur  Definition Ch’i siehe Seite….. </w:t>
      </w:r>
    </w:p>
    <w:p w14:paraId="4F9C9679" w14:textId="77777777" w:rsidR="0076241F" w:rsidRPr="0076241F" w:rsidRDefault="0076241F" w:rsidP="0076241F">
      <w:pPr>
        <w:spacing w:before="0" w:after="78" w:line="249" w:lineRule="auto"/>
        <w:ind w:right="707"/>
        <w:jc w:val="both"/>
        <w:rPr>
          <w:rFonts w:ascii="Calibri" w:eastAsia="Calibri" w:hAnsi="Calibri" w:cs="Calibri"/>
          <w:color w:val="000000"/>
          <w:sz w:val="22"/>
          <w:szCs w:val="22"/>
          <w:lang w:val="en-US"/>
        </w:rPr>
      </w:pPr>
      <w:r w:rsidRPr="0076241F">
        <w:rPr>
          <w:rFonts w:ascii="Calibri" w:eastAsia="Calibri" w:hAnsi="Calibri" w:cs="Calibri"/>
          <w:color w:val="000000"/>
          <w:sz w:val="28"/>
          <w:szCs w:val="22"/>
        </w:rPr>
        <w:t xml:space="preserve"> “Wenn man weiss, dass die Grossed Leere voll Ch’I ist, wird einem klar, dass es so    etwas wie “Nichts” nicht gibt. </w:t>
      </w:r>
      <w:r w:rsidRPr="0076241F">
        <w:rPr>
          <w:rFonts w:ascii="Calibri" w:eastAsia="Calibri" w:hAnsi="Calibri" w:cs="Calibri"/>
          <w:color w:val="000000"/>
          <w:sz w:val="22"/>
          <w:szCs w:val="22"/>
          <w:lang w:val="en-US"/>
        </w:rPr>
        <w:t xml:space="preserve">4)(J. Needham , Science and Civilisation in China (Cam-   bridge University Press, London , 1956)Bd. lV, S. 8-99 </w:t>
      </w:r>
    </w:p>
    <w:p w14:paraId="45457F7E" w14:textId="77777777" w:rsidR="0076241F" w:rsidRPr="0076241F" w:rsidRDefault="0076241F" w:rsidP="0076241F">
      <w:pPr>
        <w:spacing w:before="0" w:after="0" w:line="259" w:lineRule="auto"/>
        <w:ind w:right="707"/>
        <w:rPr>
          <w:rFonts w:ascii="Calibri" w:eastAsia="Calibri" w:hAnsi="Calibri" w:cs="Calibri"/>
          <w:color w:val="000000"/>
          <w:sz w:val="22"/>
          <w:szCs w:val="22"/>
          <w:lang w:val="en-US"/>
        </w:rPr>
      </w:pPr>
      <w:r w:rsidRPr="0076241F">
        <w:rPr>
          <w:rFonts w:ascii="Arial" w:eastAsia="Arial" w:hAnsi="Arial" w:cs="Arial"/>
          <w:b/>
          <w:color w:val="0B955E"/>
          <w:sz w:val="32"/>
          <w:szCs w:val="22"/>
          <w:lang w:val="en-US"/>
        </w:rPr>
        <w:t xml:space="preserve"> </w:t>
      </w:r>
    </w:p>
    <w:p w14:paraId="1638CEF5" w14:textId="77777777" w:rsidR="0076241F" w:rsidRPr="0076241F" w:rsidRDefault="0076241F" w:rsidP="0076241F">
      <w:pPr>
        <w:spacing w:before="0" w:after="0" w:line="259" w:lineRule="auto"/>
        <w:ind w:right="707"/>
        <w:rPr>
          <w:rFonts w:ascii="Calibri" w:eastAsia="Calibri" w:hAnsi="Calibri" w:cs="Calibri"/>
          <w:color w:val="000000"/>
          <w:sz w:val="22"/>
          <w:szCs w:val="22"/>
          <w:lang w:val="en-US"/>
        </w:rPr>
      </w:pPr>
      <w:r w:rsidRPr="0076241F">
        <w:rPr>
          <w:rFonts w:ascii="Arial" w:eastAsia="Arial" w:hAnsi="Arial" w:cs="Arial"/>
          <w:b/>
          <w:color w:val="0B955E"/>
          <w:sz w:val="32"/>
          <w:szCs w:val="22"/>
          <w:lang w:val="en-US"/>
        </w:rPr>
        <w:t xml:space="preserve"> </w:t>
      </w:r>
    </w:p>
    <w:p w14:paraId="1C6839BD" w14:textId="77777777" w:rsidR="0076241F" w:rsidRPr="0076241F" w:rsidRDefault="0076241F" w:rsidP="0076241F">
      <w:pPr>
        <w:keepNext/>
        <w:keepLines/>
        <w:spacing w:before="0" w:after="3" w:line="259" w:lineRule="auto"/>
        <w:ind w:right="707"/>
        <w:outlineLvl w:val="2"/>
        <w:rPr>
          <w:rFonts w:ascii="Arial" w:eastAsia="Arial" w:hAnsi="Arial" w:cs="Arial"/>
          <w:b/>
          <w:color w:val="0B955E"/>
          <w:sz w:val="32"/>
          <w:szCs w:val="22"/>
        </w:rPr>
      </w:pPr>
      <w:r w:rsidRPr="0076241F">
        <w:rPr>
          <w:rFonts w:ascii="Arial" w:eastAsia="Arial" w:hAnsi="Arial" w:cs="Arial"/>
          <w:b/>
          <w:color w:val="0B955E"/>
          <w:sz w:val="32"/>
          <w:szCs w:val="22"/>
        </w:rPr>
        <w:t xml:space="preserve">Interpretation </w:t>
      </w:r>
    </w:p>
    <w:p w14:paraId="657BCBFE" w14:textId="77777777" w:rsidR="0076241F" w:rsidRPr="0076241F" w:rsidRDefault="0076241F" w:rsidP="0076241F">
      <w:pPr>
        <w:spacing w:before="0" w:after="0" w:line="249" w:lineRule="auto"/>
        <w:ind w:right="70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Die Leere der östlichen Mystiker kann leicht mit dem Quantenfeld der subatomaren Physik verglichen werden. Wie das Quantenfeld lässt sie eine unbegrenzte Vielzahl von Formen zu, die sie unterhält und gelegentlich wieder absorbiert. </w:t>
      </w:r>
    </w:p>
    <w:p w14:paraId="594DC24A" w14:textId="77777777" w:rsidR="0076241F" w:rsidRPr="0076241F" w:rsidRDefault="0076241F" w:rsidP="0076241F">
      <w:pPr>
        <w:spacing w:before="0" w:after="0" w:line="259" w:lineRule="auto"/>
        <w:ind w:right="70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172363C2" w14:textId="77777777" w:rsidR="0076241F" w:rsidRPr="0076241F" w:rsidRDefault="0076241F" w:rsidP="0076241F">
      <w:pPr>
        <w:spacing w:before="0" w:after="0" w:line="249" w:lineRule="auto"/>
        <w:ind w:right="70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Die Erscheinungsformem  der mystischen Leere sind wie die Partikel nicht statisch und permanent, sondern dynamisch und wandelbar; sie entstehen und vergehen in einem unaufhörlichen Tanz von Bewegungen und Energie-. </w:t>
      </w:r>
    </w:p>
    <w:p w14:paraId="43B6B8E8" w14:textId="77777777" w:rsidR="0076241F" w:rsidRPr="0076241F" w:rsidRDefault="0076241F" w:rsidP="0076241F">
      <w:pPr>
        <w:spacing w:before="0" w:after="0" w:line="259" w:lineRule="auto"/>
        <w:ind w:right="70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53E0754C" w14:textId="77777777" w:rsidR="0076241F" w:rsidRPr="0076241F" w:rsidRDefault="0076241F" w:rsidP="0076241F">
      <w:pPr>
        <w:spacing w:before="0" w:after="4"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Die Neokonfuzianer entwickelten eine Vorstellung  vom Chi, die eine auffallende </w:t>
      </w:r>
    </w:p>
    <w:p w14:paraId="6500B65B" w14:textId="77777777" w:rsidR="0076241F" w:rsidRPr="0076241F" w:rsidRDefault="0076241F" w:rsidP="0076241F">
      <w:pPr>
        <w:spacing w:before="0" w:after="4"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Aehnlichkeit mit dem Begriff des Quantenfeldes in der modernen Physik aufweist.  </w:t>
      </w:r>
    </w:p>
    <w:p w14:paraId="6760A16A" w14:textId="77777777" w:rsidR="0076241F" w:rsidRPr="0076241F" w:rsidRDefault="0076241F" w:rsidP="0076241F">
      <w:pPr>
        <w:spacing w:before="0" w:after="0" w:line="25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011D4FFB" w14:textId="77777777" w:rsidR="0076241F" w:rsidRPr="0076241F" w:rsidRDefault="0076241F" w:rsidP="0076241F">
      <w:pPr>
        <w:spacing w:before="0" w:after="0" w:line="25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5C91F5F2" w14:textId="77777777" w:rsidR="0076241F" w:rsidRPr="0076241F" w:rsidRDefault="0076241F" w:rsidP="0076241F">
      <w:pPr>
        <w:spacing w:before="0" w:after="4" w:line="249" w:lineRule="auto"/>
        <w:ind w:right="567"/>
        <w:jc w:val="both"/>
        <w:rPr>
          <w:rFonts w:ascii="Arial" w:eastAsia="Arial" w:hAnsi="Arial" w:cs="Arial"/>
          <w:color w:val="000000"/>
          <w:sz w:val="28"/>
          <w:szCs w:val="22"/>
        </w:rPr>
      </w:pPr>
      <w:r w:rsidRPr="0076241F">
        <w:rPr>
          <w:rFonts w:ascii="Arial" w:eastAsia="Arial" w:hAnsi="Arial" w:cs="Arial"/>
          <w:color w:val="000000"/>
          <w:sz w:val="28"/>
          <w:szCs w:val="22"/>
        </w:rPr>
        <w:t xml:space="preserve"> Wie das Quantenfeld wird das Chi als dünne,  nicht wahrnehmbare Form von Materie aufgefasst, die im gesamten Raum vorhanden ist und sich zu festen materiellen Objekten entwickeln kann. </w:t>
      </w:r>
    </w:p>
    <w:p w14:paraId="669533BB" w14:textId="77777777" w:rsidR="0076241F" w:rsidRPr="0076241F" w:rsidRDefault="0076241F" w:rsidP="0076241F">
      <w:pPr>
        <w:spacing w:before="0" w:after="4" w:line="249" w:lineRule="auto"/>
        <w:ind w:right="567"/>
        <w:jc w:val="both"/>
        <w:rPr>
          <w:rFonts w:ascii="Arial" w:eastAsia="Arial" w:hAnsi="Arial" w:cs="Arial"/>
          <w:color w:val="000000"/>
          <w:sz w:val="28"/>
          <w:szCs w:val="22"/>
        </w:rPr>
      </w:pPr>
    </w:p>
    <w:p w14:paraId="04EE8B0B" w14:textId="77777777" w:rsidR="0076241F" w:rsidRPr="0076241F" w:rsidRDefault="0076241F" w:rsidP="0076241F">
      <w:pPr>
        <w:spacing w:before="0" w:after="4" w:line="249" w:lineRule="auto"/>
        <w:ind w:right="567"/>
        <w:jc w:val="both"/>
        <w:rPr>
          <w:rFonts w:ascii="Arial" w:eastAsia="Arial" w:hAnsi="Arial" w:cs="Arial"/>
          <w:color w:val="000000"/>
          <w:sz w:val="28"/>
          <w:szCs w:val="22"/>
          <w:lang w:val="de-DE"/>
        </w:rPr>
      </w:pPr>
      <w:r w:rsidRPr="0076241F">
        <w:rPr>
          <w:rFonts w:ascii="Arial" w:eastAsia="Arial" w:hAnsi="Arial" w:cs="Arial"/>
          <w:color w:val="000000"/>
          <w:sz w:val="28"/>
          <w:szCs w:val="22"/>
          <w:lang w:val="de-DE"/>
        </w:rPr>
        <w:lastRenderedPageBreak/>
        <w:t>Obwohl sie den Ausdruck „</w:t>
      </w:r>
      <w:r w:rsidRPr="0076241F">
        <w:rPr>
          <w:rFonts w:ascii="Arial" w:eastAsia="Arial" w:hAnsi="Arial" w:cs="Arial"/>
          <w:b/>
          <w:bCs/>
          <w:color w:val="000000"/>
          <w:sz w:val="28"/>
          <w:szCs w:val="22"/>
          <w:lang w:val="de-DE"/>
        </w:rPr>
        <w:t>leer</w:t>
      </w:r>
      <w:r w:rsidRPr="0076241F">
        <w:rPr>
          <w:rFonts w:ascii="Arial" w:eastAsia="Arial" w:hAnsi="Arial" w:cs="Arial"/>
          <w:color w:val="000000"/>
          <w:sz w:val="28"/>
          <w:szCs w:val="22"/>
          <w:lang w:val="de-DE"/>
        </w:rPr>
        <w:t>“  gebrauchen, machen die östlichen Weisen deutlich, dass mit Brahman, Sunyata oder Tao  keine gewöhnliche Leere gemeint ist, sondern im Gegenteil eine Leere mit unbegrenztem schöpferischen Potential. So kann die Leere der östlichen Mystiker leicht mit dem Quantenfeld der subatomaren Physik verglichen werden. Wie das Quantenfeld lässt sie eine unbegrenzte Vielfalt von Formen zu, die sie unterhält und gelegentlich wieder absorbiert. Wie die   Upanischaden sagen:</w:t>
      </w:r>
    </w:p>
    <w:p w14:paraId="4E58CD02" w14:textId="77777777" w:rsidR="0076241F" w:rsidRPr="0076241F" w:rsidRDefault="0076241F" w:rsidP="0076241F">
      <w:pPr>
        <w:spacing w:before="0" w:after="4" w:line="249" w:lineRule="auto"/>
        <w:ind w:right="567"/>
        <w:rPr>
          <w:rFonts w:ascii="Arial" w:eastAsia="Arial" w:hAnsi="Arial" w:cs="Arial"/>
          <w:color w:val="000000"/>
          <w:sz w:val="24"/>
          <w:szCs w:val="24"/>
          <w:lang w:val="de-DE"/>
        </w:rPr>
      </w:pPr>
      <w:r w:rsidRPr="0076241F">
        <w:rPr>
          <w:rFonts w:ascii="Arial" w:eastAsia="Arial" w:hAnsi="Arial" w:cs="Arial"/>
          <w:i/>
          <w:iCs/>
          <w:color w:val="000000"/>
          <w:sz w:val="28"/>
          <w:szCs w:val="22"/>
          <w:lang w:val="de-DE"/>
        </w:rPr>
        <w:t>In Ruhe bete Es an</w:t>
      </w:r>
      <w:r w:rsidRPr="0076241F">
        <w:rPr>
          <w:rFonts w:ascii="Arial" w:eastAsia="Arial" w:hAnsi="Arial" w:cs="Arial"/>
          <w:i/>
          <w:iCs/>
          <w:color w:val="000000"/>
          <w:sz w:val="28"/>
          <w:szCs w:val="22"/>
          <w:lang w:val="de-DE"/>
        </w:rPr>
        <w:br/>
        <w:t xml:space="preserve">Als das, von dem er kommt. </w:t>
      </w:r>
      <w:r w:rsidRPr="0076241F">
        <w:rPr>
          <w:rFonts w:ascii="Arial" w:eastAsia="Arial" w:hAnsi="Arial" w:cs="Arial"/>
          <w:i/>
          <w:iCs/>
          <w:color w:val="000000"/>
          <w:sz w:val="28"/>
          <w:szCs w:val="22"/>
          <w:lang w:val="de-DE"/>
        </w:rPr>
        <w:br/>
        <w:t>Als das, in dem er sich auflösen wird,</w:t>
      </w:r>
      <w:r w:rsidRPr="0076241F">
        <w:rPr>
          <w:rFonts w:ascii="Arial" w:eastAsia="Arial" w:hAnsi="Arial" w:cs="Arial"/>
          <w:i/>
          <w:iCs/>
          <w:color w:val="000000"/>
          <w:sz w:val="28"/>
          <w:szCs w:val="22"/>
          <w:lang w:val="de-DE"/>
        </w:rPr>
        <w:br/>
        <w:t>Als das, in dem er atmet</w:t>
      </w:r>
      <w:r w:rsidRPr="0076241F">
        <w:rPr>
          <w:rFonts w:ascii="Arial" w:eastAsia="Arial" w:hAnsi="Arial" w:cs="Arial"/>
          <w:color w:val="000000"/>
          <w:sz w:val="28"/>
          <w:szCs w:val="22"/>
          <w:lang w:val="de-DE"/>
        </w:rPr>
        <w:t xml:space="preserve">. </w:t>
      </w:r>
      <w:r w:rsidRPr="0076241F">
        <w:rPr>
          <w:rFonts w:ascii="Arial" w:eastAsia="Arial" w:hAnsi="Arial" w:cs="Arial"/>
          <w:color w:val="000000"/>
          <w:sz w:val="24"/>
          <w:szCs w:val="24"/>
          <w:lang w:val="de-DE"/>
        </w:rPr>
        <w:t>5</w:t>
      </w:r>
    </w:p>
    <w:p w14:paraId="3FBD9F6B" w14:textId="77777777" w:rsidR="0076241F" w:rsidRPr="0076241F" w:rsidRDefault="0076241F" w:rsidP="0076241F">
      <w:pPr>
        <w:spacing w:before="0" w:after="4" w:line="249" w:lineRule="auto"/>
        <w:ind w:right="567"/>
        <w:jc w:val="both"/>
        <w:rPr>
          <w:rFonts w:ascii="Arial" w:eastAsia="Arial" w:hAnsi="Arial" w:cs="Arial"/>
          <w:i/>
          <w:iCs/>
          <w:color w:val="000000"/>
          <w:sz w:val="28"/>
          <w:szCs w:val="22"/>
          <w:lang w:val="de-DE"/>
        </w:rPr>
      </w:pPr>
      <w:r w:rsidRPr="0076241F">
        <w:rPr>
          <w:rFonts w:ascii="Arial" w:eastAsia="Arial" w:hAnsi="Arial" w:cs="Arial"/>
          <w:color w:val="000000"/>
          <w:sz w:val="28"/>
          <w:szCs w:val="22"/>
          <w:lang w:val="de-DE"/>
        </w:rPr>
        <w:br/>
        <w:t xml:space="preserve">Die Erscheinungsformen der mystischen Leere sind wie die subatomaren Partikel nicht einfach statisch und permanent, sondern dynamisch und wandelbar, sie entstehen und vergehen in einem unaufhörlichen Tanz von Bewegung und Energie. Wie die subatomare Welt des Physikers ist die Formenwelt der östlichen Mystiker eine Welt des „Samsara“ der steten Folge von Geburt und Tod. Als vergängliche Erscheinungsformen der Leere habe wirddie Dinge in dieser Welt keinerlei fundamentale Identität. Die Buddhisten haben diese Illusion von einer materiellen Substanz und einem individuellen Selbst oft mit einer Wasserquelle verglichen, in der die Auf und Ab Bewegung der Wasserpartikel uns glauben lässt, dass sie ein Stück Wasser über die Oberfläche bewegt. Es ist interessant, dass Physiker im Zusammenhang mit der Feldtheorie die gleiche Analogie benutzen. um auf die Substanz einer von einem sich bewegenden Teilchen erzeugten Zustand hinzuweisen. So schreibt Hermann Weyl: </w:t>
      </w:r>
      <w:r w:rsidRPr="0076241F">
        <w:rPr>
          <w:rFonts w:ascii="Arial" w:eastAsia="Arial" w:hAnsi="Arial" w:cs="Arial"/>
          <w:color w:val="000000"/>
          <w:sz w:val="28"/>
          <w:szCs w:val="22"/>
          <w:lang w:val="de-DE"/>
        </w:rPr>
        <w:br/>
      </w:r>
    </w:p>
    <w:p w14:paraId="68998F9B" w14:textId="77777777" w:rsidR="0076241F" w:rsidRPr="0076241F" w:rsidRDefault="0076241F" w:rsidP="0076241F">
      <w:pPr>
        <w:spacing w:before="0" w:after="4" w:line="249" w:lineRule="auto"/>
        <w:ind w:right="567"/>
        <w:jc w:val="both"/>
        <w:rPr>
          <w:rFonts w:ascii="Arial" w:eastAsia="Arial" w:hAnsi="Arial" w:cs="Arial"/>
          <w:color w:val="000000"/>
          <w:sz w:val="28"/>
          <w:szCs w:val="28"/>
          <w:lang w:val="de-DE"/>
        </w:rPr>
      </w:pPr>
      <w:r w:rsidRPr="0076241F">
        <w:rPr>
          <w:rFonts w:ascii="Arial" w:eastAsia="Arial" w:hAnsi="Arial" w:cs="Arial"/>
          <w:i/>
          <w:iCs/>
          <w:color w:val="000000"/>
          <w:sz w:val="28"/>
          <w:szCs w:val="22"/>
          <w:lang w:val="de-DE"/>
        </w:rPr>
        <w:t>In</w:t>
      </w:r>
      <w:r w:rsidRPr="0076241F">
        <w:rPr>
          <w:rFonts w:ascii="Arial" w:eastAsia="Arial" w:hAnsi="Arial" w:cs="Arial"/>
          <w:color w:val="000000"/>
          <w:sz w:val="28"/>
          <w:szCs w:val="22"/>
          <w:lang w:val="de-DE"/>
        </w:rPr>
        <w:t xml:space="preserve"> der chinesischen Philosophie ist die</w:t>
      </w:r>
      <w:r w:rsidRPr="0076241F">
        <w:rPr>
          <w:rFonts w:ascii="Calibri" w:eastAsia="Calibri" w:hAnsi="Calibri" w:cs="Calibri"/>
          <w:color w:val="000000"/>
          <w:sz w:val="22"/>
          <w:szCs w:val="22"/>
          <w:lang w:val="de-DE"/>
        </w:rPr>
        <w:t xml:space="preserve"> </w:t>
      </w:r>
      <w:r w:rsidRPr="0076241F">
        <w:rPr>
          <w:rFonts w:ascii="Arial" w:eastAsia="Calibri" w:hAnsi="Arial" w:cs="Arial"/>
          <w:color w:val="000000"/>
          <w:sz w:val="28"/>
          <w:szCs w:val="28"/>
          <w:lang w:val="de-DE"/>
        </w:rPr>
        <w:t>Feldidee nicht nur in der Vorstellung vom „Leeren“ und  „Formlosen“ enthalten, sondern wird auch m Begriff „Ch‘i“</w:t>
      </w:r>
      <w:r w:rsidRPr="0076241F">
        <w:rPr>
          <w:rFonts w:ascii="Arial" w:eastAsia="Arial" w:hAnsi="Arial" w:cs="Arial"/>
          <w:color w:val="000000"/>
          <w:sz w:val="28"/>
          <w:szCs w:val="28"/>
          <w:lang w:val="de-DE"/>
        </w:rPr>
        <w:t xml:space="preserve"> </w:t>
      </w:r>
      <w:r w:rsidRPr="0076241F">
        <w:rPr>
          <w:rFonts w:ascii="Arial" w:eastAsia="Arial" w:hAnsi="Arial" w:cs="Arial"/>
          <w:color w:val="000000"/>
          <w:sz w:val="28"/>
          <w:szCs w:val="22"/>
        </w:rPr>
        <w:t xml:space="preserve">ausgedrückt. Das Wort «Ch’’i» bedeutet wörtlich «Gas» oder «Aether» und bezeichnete im alten China den Lebensatem oder die Energie, die den Kosmos belebt. Im menschlichen Körper sind die Pfade (Meridiane) des  Ch’i  die Grundlage  der traditionellen chinesischen Medizin (TCM). </w:t>
      </w:r>
      <w:r w:rsidRPr="0076241F">
        <w:rPr>
          <w:rFonts w:ascii="Arial" w:eastAsia="Arial" w:hAnsi="Arial" w:cs="Arial"/>
          <w:color w:val="000000"/>
          <w:sz w:val="28"/>
          <w:szCs w:val="22"/>
        </w:rPr>
        <w:sym w:font="Wingdings" w:char="F0E8"/>
      </w:r>
      <w:r w:rsidRPr="0076241F">
        <w:rPr>
          <w:rFonts w:ascii="Arial" w:eastAsia="Arial" w:hAnsi="Arial" w:cs="Arial"/>
          <w:color w:val="000000"/>
          <w:sz w:val="28"/>
          <w:szCs w:val="22"/>
        </w:rPr>
        <w:t xml:space="preserve"> siehe Kp 4.4 China , S.40.)</w:t>
      </w:r>
    </w:p>
    <w:p w14:paraId="66270EF0" w14:textId="77777777" w:rsidR="0076241F" w:rsidRPr="0076241F" w:rsidRDefault="0076241F" w:rsidP="0076241F">
      <w:pPr>
        <w:spacing w:before="0" w:after="4" w:line="249" w:lineRule="auto"/>
        <w:ind w:right="567"/>
        <w:jc w:val="both"/>
        <w:rPr>
          <w:rFonts w:ascii="Arial" w:eastAsia="Arial" w:hAnsi="Arial" w:cs="Arial"/>
          <w:color w:val="000000"/>
          <w:sz w:val="28"/>
          <w:szCs w:val="22"/>
        </w:rPr>
      </w:pPr>
    </w:p>
    <w:p w14:paraId="03750108" w14:textId="77777777" w:rsidR="0076241F" w:rsidRPr="0076241F" w:rsidRDefault="0076241F" w:rsidP="0076241F">
      <w:pPr>
        <w:keepNext/>
        <w:keepLines/>
        <w:spacing w:before="0" w:after="0" w:line="259" w:lineRule="auto"/>
        <w:ind w:right="567"/>
        <w:outlineLvl w:val="2"/>
        <w:rPr>
          <w:rFonts w:ascii="Arial" w:eastAsia="Arial" w:hAnsi="Arial" w:cs="Arial"/>
          <w:b/>
          <w:color w:val="0B955E"/>
          <w:sz w:val="32"/>
          <w:szCs w:val="22"/>
        </w:rPr>
      </w:pPr>
      <w:r w:rsidRPr="0076241F">
        <w:rPr>
          <w:rFonts w:ascii="Calibri" w:eastAsia="Calibri" w:hAnsi="Calibri" w:cs="Calibri"/>
          <w:b/>
          <w:color w:val="FFFF00"/>
          <w:sz w:val="36"/>
          <w:szCs w:val="22"/>
          <w:highlight w:val="black"/>
        </w:rPr>
        <w:lastRenderedPageBreak/>
        <w:t xml:space="preserve">4.4.  Lebenskraft – Atem - Odem </w:t>
      </w:r>
    </w:p>
    <w:p w14:paraId="3AB53C57"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color w:val="001320"/>
          <w:sz w:val="28"/>
          <w:szCs w:val="22"/>
        </w:rPr>
        <w:t xml:space="preserve"> </w:t>
      </w:r>
    </w:p>
    <w:p w14:paraId="55D8A46E" w14:textId="77777777" w:rsidR="0076241F" w:rsidRPr="0076241F" w:rsidRDefault="0076241F" w:rsidP="0076241F">
      <w:pPr>
        <w:spacing w:before="0" w:after="0" w:line="259" w:lineRule="auto"/>
        <w:ind w:right="567"/>
        <w:rPr>
          <w:rFonts w:ascii="Calibri" w:eastAsia="Calibri" w:hAnsi="Calibri" w:cs="Calibri"/>
          <w:b/>
          <w:bCs/>
          <w:color w:val="00B050"/>
          <w:sz w:val="32"/>
          <w:szCs w:val="32"/>
        </w:rPr>
      </w:pPr>
      <w:r w:rsidRPr="0076241F">
        <w:rPr>
          <w:rFonts w:ascii="Arial" w:eastAsia="Arial" w:hAnsi="Arial" w:cs="Arial"/>
          <w:b/>
          <w:bCs/>
          <w:color w:val="00B050"/>
          <w:sz w:val="32"/>
          <w:szCs w:val="32"/>
        </w:rPr>
        <w:t xml:space="preserve">Bibel </w:t>
      </w:r>
    </w:p>
    <w:p w14:paraId="7328ED18"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Da machte Gott der HERR den Menschen aus Erde vom Acker und blies ihm den Odem des Lebens in seine Nase. (1. 2,7) Der Atem ist die Lebenskraft, die Gott schenkt.  </w:t>
      </w:r>
    </w:p>
    <w:p w14:paraId="041CA975"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Im Psalm 104 heißt </w:t>
      </w:r>
      <w:r w:rsidRPr="0076241F">
        <w:rPr>
          <w:rFonts w:ascii="Arial" w:eastAsia="Arial" w:hAnsi="Arial" w:cs="Arial"/>
          <w:b/>
          <w:color w:val="000000"/>
          <w:sz w:val="28"/>
          <w:szCs w:val="22"/>
        </w:rPr>
        <w:t>es: Nimmst du weg ihren Odem, so vergehen sie und werden wieder Staub. Du sendest aus deinen</w:t>
      </w:r>
      <w:r w:rsidRPr="0076241F">
        <w:rPr>
          <w:rFonts w:ascii="Arial" w:eastAsia="Arial" w:hAnsi="Arial" w:cs="Arial"/>
          <w:color w:val="000000"/>
          <w:sz w:val="28"/>
          <w:szCs w:val="22"/>
        </w:rPr>
        <w:t xml:space="preserve"> Odem, so werden sie geschaffen, und du machst neu die Gestalt der Erde. (Psalm 104, 29f.) Darum gilt: Alles was Odem hat, lobe den Herrn (Psalm 150,6)                  </w:t>
      </w:r>
    </w:p>
    <w:p w14:paraId="5A9DAB2B"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Das Wort, das die Bibel für den Heiligen Geist verwendet, pneuma, bedeutet zuerst: Luft. Es stammt von dem griechischen Wort für „blasen, Atem holen“. Heiliger Geist ist heiliger Atem, den Gott schenkt und mit dem er das Leben erhält und fördert.  </w:t>
      </w:r>
    </w:p>
    <w:p w14:paraId="6DBC7D44"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731E8213" w14:textId="77777777" w:rsidR="0076241F" w:rsidRPr="0076241F" w:rsidRDefault="00000000" w:rsidP="0076241F">
      <w:pPr>
        <w:spacing w:before="0" w:after="0" w:line="259" w:lineRule="auto"/>
        <w:ind w:right="567"/>
        <w:rPr>
          <w:rFonts w:ascii="Calibri" w:eastAsia="Calibri" w:hAnsi="Calibri" w:cs="Calibri"/>
          <w:color w:val="000000"/>
          <w:sz w:val="22"/>
          <w:szCs w:val="22"/>
        </w:rPr>
      </w:pPr>
      <w:hyperlink r:id="rId107">
        <w:r w:rsidR="0076241F" w:rsidRPr="0076241F">
          <w:rPr>
            <w:rFonts w:ascii="Arial" w:eastAsia="Arial" w:hAnsi="Arial" w:cs="Arial"/>
            <w:color w:val="000000"/>
            <w:sz w:val="28"/>
            <w:szCs w:val="22"/>
          </w:rPr>
          <w:t xml:space="preserve"> </w:t>
        </w:r>
      </w:hyperlink>
      <w:hyperlink r:id="rId108">
        <w:r w:rsidR="0076241F" w:rsidRPr="0076241F">
          <w:rPr>
            <w:rFonts w:ascii="Arial" w:eastAsia="Arial" w:hAnsi="Arial" w:cs="Arial"/>
            <w:b/>
            <w:i/>
            <w:color w:val="0092F2"/>
            <w:sz w:val="28"/>
            <w:szCs w:val="22"/>
          </w:rPr>
          <w:t>2.Korinther 4</w:t>
        </w:r>
      </w:hyperlink>
      <w:hyperlink r:id="rId109">
        <w:r w:rsidR="0076241F" w:rsidRPr="0076241F">
          <w:rPr>
            <w:rFonts w:ascii="Arial" w:eastAsia="Arial" w:hAnsi="Arial" w:cs="Arial"/>
            <w:color w:val="001320"/>
            <w:sz w:val="28"/>
            <w:szCs w:val="22"/>
          </w:rPr>
          <w:t xml:space="preserve"> </w:t>
        </w:r>
      </w:hyperlink>
    </w:p>
    <w:p w14:paraId="74711427" w14:textId="77777777" w:rsidR="0076241F" w:rsidRPr="0076241F" w:rsidRDefault="0076241F" w:rsidP="0076241F">
      <w:pPr>
        <w:spacing w:before="0" w:after="3" w:line="237" w:lineRule="auto"/>
        <w:ind w:right="567"/>
        <w:rPr>
          <w:rFonts w:ascii="Calibri" w:eastAsia="Calibri" w:hAnsi="Calibri" w:cs="Calibri"/>
          <w:color w:val="000000"/>
          <w:sz w:val="22"/>
          <w:szCs w:val="22"/>
        </w:rPr>
      </w:pPr>
      <w:r w:rsidRPr="0076241F">
        <w:rPr>
          <w:rFonts w:ascii="Calibri" w:eastAsia="Calibri" w:hAnsi="Calibri" w:cs="Calibri"/>
          <w:noProof/>
          <w:color w:val="000000"/>
          <w:sz w:val="22"/>
          <w:szCs w:val="22"/>
        </w:rPr>
        <mc:AlternateContent>
          <mc:Choice Requires="wpg">
            <w:drawing>
              <wp:anchor distT="0" distB="0" distL="114300" distR="114300" simplePos="0" relativeHeight="251742720" behindDoc="1" locked="0" layoutInCell="1" allowOverlap="1" wp14:anchorId="3F6D1749" wp14:editId="572327C1">
                <wp:simplePos x="0" y="0"/>
                <wp:positionH relativeFrom="column">
                  <wp:posOffset>524510</wp:posOffset>
                </wp:positionH>
                <wp:positionV relativeFrom="paragraph">
                  <wp:posOffset>198755</wp:posOffset>
                </wp:positionV>
                <wp:extent cx="6426835" cy="818515"/>
                <wp:effectExtent l="0" t="0" r="0" b="0"/>
                <wp:wrapNone/>
                <wp:docPr id="156054" name="Gruppieren 156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835" cy="818515"/>
                          <a:chOff x="0" y="0"/>
                          <a:chExt cx="6426708" cy="818388"/>
                        </a:xfrm>
                      </wpg:grpSpPr>
                      <wps:wsp>
                        <wps:cNvPr id="156055" name="Shape 169736"/>
                        <wps:cNvSpPr/>
                        <wps:spPr>
                          <a:xfrm>
                            <a:off x="2579243" y="0"/>
                            <a:ext cx="3341497" cy="205740"/>
                          </a:xfrm>
                          <a:custGeom>
                            <a:avLst/>
                            <a:gdLst/>
                            <a:ahLst/>
                            <a:cxnLst/>
                            <a:rect l="0" t="0" r="0" b="0"/>
                            <a:pathLst>
                              <a:path w="3341497" h="205740">
                                <a:moveTo>
                                  <a:pt x="0" y="0"/>
                                </a:moveTo>
                                <a:lnTo>
                                  <a:pt x="3341497" y="0"/>
                                </a:lnTo>
                                <a:lnTo>
                                  <a:pt x="3341497" y="205740"/>
                                </a:lnTo>
                                <a:lnTo>
                                  <a:pt x="0" y="205740"/>
                                </a:lnTo>
                                <a:lnTo>
                                  <a:pt x="0" y="0"/>
                                </a:lnTo>
                              </a:path>
                            </a:pathLst>
                          </a:custGeom>
                          <a:solidFill>
                            <a:srgbClr val="FFF4EC"/>
                          </a:solidFill>
                          <a:ln w="0" cap="flat">
                            <a:noFill/>
                            <a:miter lim="127000"/>
                          </a:ln>
                          <a:effectLst/>
                        </wps:spPr>
                        <wps:bodyPr/>
                      </wps:wsp>
                      <wps:wsp>
                        <wps:cNvPr id="156056" name="Shape 169737"/>
                        <wps:cNvSpPr/>
                        <wps:spPr>
                          <a:xfrm>
                            <a:off x="0" y="205740"/>
                            <a:ext cx="6426708" cy="204216"/>
                          </a:xfrm>
                          <a:custGeom>
                            <a:avLst/>
                            <a:gdLst/>
                            <a:ahLst/>
                            <a:cxnLst/>
                            <a:rect l="0" t="0" r="0" b="0"/>
                            <a:pathLst>
                              <a:path w="6426708" h="204216">
                                <a:moveTo>
                                  <a:pt x="0" y="0"/>
                                </a:moveTo>
                                <a:lnTo>
                                  <a:pt x="6426708" y="0"/>
                                </a:lnTo>
                                <a:lnTo>
                                  <a:pt x="6426708" y="204216"/>
                                </a:lnTo>
                                <a:lnTo>
                                  <a:pt x="0" y="204216"/>
                                </a:lnTo>
                                <a:lnTo>
                                  <a:pt x="0" y="0"/>
                                </a:lnTo>
                              </a:path>
                            </a:pathLst>
                          </a:custGeom>
                          <a:solidFill>
                            <a:srgbClr val="FFFFFF"/>
                          </a:solidFill>
                          <a:ln w="0" cap="flat">
                            <a:noFill/>
                            <a:miter lim="127000"/>
                          </a:ln>
                          <a:effectLst/>
                        </wps:spPr>
                        <wps:bodyPr/>
                      </wps:wsp>
                      <wps:wsp>
                        <wps:cNvPr id="156057" name="Shape 169738"/>
                        <wps:cNvSpPr/>
                        <wps:spPr>
                          <a:xfrm>
                            <a:off x="18288" y="204215"/>
                            <a:ext cx="6089904" cy="205741"/>
                          </a:xfrm>
                          <a:custGeom>
                            <a:avLst/>
                            <a:gdLst/>
                            <a:ahLst/>
                            <a:cxnLst/>
                            <a:rect l="0" t="0" r="0" b="0"/>
                            <a:pathLst>
                              <a:path w="6089904" h="205741">
                                <a:moveTo>
                                  <a:pt x="0" y="0"/>
                                </a:moveTo>
                                <a:lnTo>
                                  <a:pt x="6089904" y="0"/>
                                </a:lnTo>
                                <a:lnTo>
                                  <a:pt x="6089904" y="205741"/>
                                </a:lnTo>
                                <a:lnTo>
                                  <a:pt x="0" y="205741"/>
                                </a:lnTo>
                                <a:lnTo>
                                  <a:pt x="0" y="0"/>
                                </a:lnTo>
                              </a:path>
                            </a:pathLst>
                          </a:custGeom>
                          <a:solidFill>
                            <a:srgbClr val="FFF4EC"/>
                          </a:solidFill>
                          <a:ln w="0" cap="flat">
                            <a:noFill/>
                            <a:miter lim="127000"/>
                          </a:ln>
                          <a:effectLst/>
                        </wps:spPr>
                        <wps:bodyPr/>
                      </wps:wsp>
                      <wps:wsp>
                        <wps:cNvPr id="156058" name="Shape 169739"/>
                        <wps:cNvSpPr/>
                        <wps:spPr>
                          <a:xfrm>
                            <a:off x="0" y="409956"/>
                            <a:ext cx="6426708" cy="204215"/>
                          </a:xfrm>
                          <a:custGeom>
                            <a:avLst/>
                            <a:gdLst/>
                            <a:ahLst/>
                            <a:cxnLst/>
                            <a:rect l="0" t="0" r="0" b="0"/>
                            <a:pathLst>
                              <a:path w="6426708" h="204215">
                                <a:moveTo>
                                  <a:pt x="0" y="0"/>
                                </a:moveTo>
                                <a:lnTo>
                                  <a:pt x="6426708" y="0"/>
                                </a:lnTo>
                                <a:lnTo>
                                  <a:pt x="6426708" y="204215"/>
                                </a:lnTo>
                                <a:lnTo>
                                  <a:pt x="0" y="204215"/>
                                </a:lnTo>
                                <a:lnTo>
                                  <a:pt x="0" y="0"/>
                                </a:lnTo>
                              </a:path>
                            </a:pathLst>
                          </a:custGeom>
                          <a:solidFill>
                            <a:srgbClr val="FFFFFF"/>
                          </a:solidFill>
                          <a:ln w="0" cap="flat">
                            <a:noFill/>
                            <a:miter lim="127000"/>
                          </a:ln>
                          <a:effectLst/>
                        </wps:spPr>
                        <wps:bodyPr/>
                      </wps:wsp>
                      <wps:wsp>
                        <wps:cNvPr id="156059" name="Shape 169740"/>
                        <wps:cNvSpPr/>
                        <wps:spPr>
                          <a:xfrm>
                            <a:off x="18288" y="408432"/>
                            <a:ext cx="2126615" cy="205739"/>
                          </a:xfrm>
                          <a:custGeom>
                            <a:avLst/>
                            <a:gdLst/>
                            <a:ahLst/>
                            <a:cxnLst/>
                            <a:rect l="0" t="0" r="0" b="0"/>
                            <a:pathLst>
                              <a:path w="2126615" h="205739">
                                <a:moveTo>
                                  <a:pt x="0" y="0"/>
                                </a:moveTo>
                                <a:lnTo>
                                  <a:pt x="2126615" y="0"/>
                                </a:lnTo>
                                <a:lnTo>
                                  <a:pt x="2126615" y="205739"/>
                                </a:lnTo>
                                <a:lnTo>
                                  <a:pt x="0" y="205739"/>
                                </a:lnTo>
                                <a:lnTo>
                                  <a:pt x="0" y="0"/>
                                </a:lnTo>
                              </a:path>
                            </a:pathLst>
                          </a:custGeom>
                          <a:solidFill>
                            <a:srgbClr val="FFF4EC"/>
                          </a:solidFill>
                          <a:ln w="0" cap="flat">
                            <a:noFill/>
                            <a:miter lim="127000"/>
                          </a:ln>
                          <a:effectLst/>
                        </wps:spPr>
                        <wps:bodyPr/>
                      </wps:wsp>
                      <wps:wsp>
                        <wps:cNvPr id="156060" name="Shape 169741"/>
                        <wps:cNvSpPr/>
                        <wps:spPr>
                          <a:xfrm>
                            <a:off x="0" y="614172"/>
                            <a:ext cx="6426708" cy="204216"/>
                          </a:xfrm>
                          <a:custGeom>
                            <a:avLst/>
                            <a:gdLst/>
                            <a:ahLst/>
                            <a:cxnLst/>
                            <a:rect l="0" t="0" r="0" b="0"/>
                            <a:pathLst>
                              <a:path w="6426708" h="204216">
                                <a:moveTo>
                                  <a:pt x="0" y="0"/>
                                </a:moveTo>
                                <a:lnTo>
                                  <a:pt x="6426708" y="0"/>
                                </a:lnTo>
                                <a:lnTo>
                                  <a:pt x="6426708" y="204216"/>
                                </a:lnTo>
                                <a:lnTo>
                                  <a:pt x="0" y="204216"/>
                                </a:lnTo>
                                <a:lnTo>
                                  <a:pt x="0" y="0"/>
                                </a:lnTo>
                              </a:path>
                            </a:pathLst>
                          </a:custGeom>
                          <a:solidFill>
                            <a:srgbClr val="FFFFF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A9899C7" id="Gruppieren 156054" o:spid="_x0000_s1026" style="position:absolute;margin-left:41.3pt;margin-top:15.65pt;width:506.05pt;height:64.45pt;z-index:-251573760" coordsize="64267,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">
                <v:shape id="Shape 169736" o:spid="_x0000_s1027" style="position:absolute;left:25792;width:33415;height:2057;visibility:visible;mso-wrap-style:square;v-text-anchor:top" coordsize="3341497,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" path="m,l3341497,r,205740l,205740,,e" fillcolor="#fff4ec" stroked="f" strokeweight="0">
                  <v:stroke miterlimit="83231f" joinstyle="miter"/>
                  <v:path arrowok="t" textboxrect="0,0,3341497,205740"/>
                </v:shape>
                <v:shape id="Shape 169737" o:spid="_x0000_s1028" style="position:absolute;top:2057;width:64267;height:2042;visibility:visible;mso-wrap-style:square;v-text-anchor:top" coordsize="642670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" path="m,l6426708,r,204216l,204216,,e" stroked="f" strokeweight="0">
                  <v:stroke miterlimit="83231f" joinstyle="miter"/>
                  <v:path arrowok="t" textboxrect="0,0,6426708,204216"/>
                </v:shape>
                <v:shape id="Shape 169738" o:spid="_x0000_s1029" style="position:absolute;left:182;top:2042;width:60899;height:2057;visibility:visible;mso-wrap-style:square;v-text-anchor:top" coordsize="6089904,2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" path="m,l6089904,r,205741l,205741,,e" fillcolor="#fff4ec" stroked="f" strokeweight="0">
                  <v:stroke miterlimit="83231f" joinstyle="miter"/>
                  <v:path arrowok="t" textboxrect="0,0,6089904,205741"/>
                </v:shape>
                <v:shape id="Shape 169739" o:spid="_x0000_s1030" style="position:absolute;top:4099;width:64267;height:2042;visibility:visible;mso-wrap-style:square;v-text-anchor:top" coordsize="642670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" path="m,l6426708,r,204215l,204215,,e" stroked="f" strokeweight="0">
                  <v:stroke miterlimit="83231f" joinstyle="miter"/>
                  <v:path arrowok="t" textboxrect="0,0,6426708,204215"/>
                </v:shape>
                <v:shape id="Shape 169740" o:spid="_x0000_s1031" style="position:absolute;left:182;top:4084;width:21267;height:2057;visibility:visible;mso-wrap-style:square;v-text-anchor:top" coordsize="2126615,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" path="m,l2126615,r,205739l,205739,,e" fillcolor="#fff4ec" stroked="f" strokeweight="0">
                  <v:stroke miterlimit="83231f" joinstyle="miter"/>
                  <v:path arrowok="t" textboxrect="0,0,2126615,205739"/>
                </v:shape>
                <v:shape id="Shape 169741" o:spid="_x0000_s1032" style="position:absolute;top:6141;width:64267;height:2042;visibility:visible;mso-wrap-style:square;v-text-anchor:top" coordsize="642670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" path="m,l6426708,r,204216l,204216,,e" stroked="f" strokeweight="0">
                  <v:stroke miterlimit="83231f" joinstyle="miter"/>
                  <v:path arrowok="t" textboxrect="0,0,6426708,204216"/>
                </v:shape>
              </v:group>
            </w:pict>
          </mc:Fallback>
        </mc:AlternateContent>
      </w:r>
      <w:hyperlink r:id="rId110">
        <w:r w:rsidRPr="0076241F">
          <w:rPr>
            <w:rFonts w:ascii="Arial" w:eastAsia="Arial" w:hAnsi="Arial" w:cs="Arial"/>
            <w:color w:val="001320"/>
            <w:sz w:val="28"/>
            <w:szCs w:val="22"/>
          </w:rPr>
          <w:t>…</w:t>
        </w:r>
      </w:hyperlink>
      <w:hyperlink r:id="rId111">
        <w:r w:rsidRPr="0076241F">
          <w:rPr>
            <w:rFonts w:ascii="Arial" w:eastAsia="Arial" w:hAnsi="Arial" w:cs="Arial"/>
            <w:color w:val="0092F2"/>
            <w:sz w:val="28"/>
            <w:szCs w:val="22"/>
          </w:rPr>
          <w:t>17</w:t>
        </w:r>
      </w:hyperlink>
      <w:hyperlink r:id="rId112">
        <w:r w:rsidRPr="0076241F">
          <w:rPr>
            <w:rFonts w:ascii="Arial" w:eastAsia="Arial" w:hAnsi="Arial" w:cs="Arial"/>
            <w:color w:val="001320"/>
            <w:sz w:val="28"/>
            <w:szCs w:val="22"/>
          </w:rPr>
          <w:t>D</w:t>
        </w:r>
      </w:hyperlink>
      <w:r w:rsidRPr="0076241F">
        <w:rPr>
          <w:rFonts w:ascii="Arial" w:eastAsia="Arial" w:hAnsi="Arial" w:cs="Arial"/>
          <w:color w:val="001320"/>
          <w:sz w:val="28"/>
          <w:szCs w:val="22"/>
        </w:rPr>
        <w:t>enn unsre Trübsal, die zeitlich und leicht ist, schafft eine ewige und über alle Maßen wichtige Herrlichkeit uns, die wir nicht sehen auf das Sichtbare, sondern auf das Unsichtbare. Denn was sichtbar ist, das ist zeitlich; was aber unsichtbar ist, das ist ewig.</w:t>
      </w:r>
      <w:r w:rsidRPr="0076241F">
        <w:rPr>
          <w:rFonts w:ascii="Arial" w:eastAsia="Arial" w:hAnsi="Arial" w:cs="Arial"/>
          <w:b/>
          <w:color w:val="000000"/>
          <w:sz w:val="28"/>
          <w:szCs w:val="22"/>
        </w:rPr>
        <w:t xml:space="preserve">    </w:t>
      </w:r>
    </w:p>
    <w:p w14:paraId="311F02BF"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b/>
          <w:color w:val="000000"/>
          <w:sz w:val="28"/>
          <w:szCs w:val="22"/>
        </w:rPr>
        <w:t xml:space="preserve"> </w:t>
      </w:r>
    </w:p>
    <w:p w14:paraId="0DB9267E" w14:textId="7A4914E4" w:rsidR="0076241F" w:rsidRPr="0076241F" w:rsidRDefault="00000000" w:rsidP="0076241F">
      <w:pPr>
        <w:spacing w:before="0" w:after="3" w:line="237" w:lineRule="auto"/>
        <w:ind w:right="567"/>
        <w:rPr>
          <w:rFonts w:ascii="Calibri" w:eastAsia="Calibri" w:hAnsi="Calibri" w:cs="Calibri"/>
          <w:color w:val="000000"/>
          <w:sz w:val="22"/>
          <w:szCs w:val="22"/>
        </w:rPr>
      </w:pPr>
      <w:hyperlink r:id="rId113">
        <w:r w:rsidR="0076241F" w:rsidRPr="0076241F">
          <w:rPr>
            <w:rFonts w:ascii="Arial" w:eastAsia="Arial" w:hAnsi="Arial" w:cs="Arial"/>
            <w:b/>
            <w:color w:val="0092F2"/>
            <w:sz w:val="28"/>
            <w:szCs w:val="22"/>
          </w:rPr>
          <w:t xml:space="preserve">Roemer </w:t>
        </w:r>
      </w:hyperlink>
      <w:hyperlink r:id="rId114">
        <w:r w:rsidR="0076241F" w:rsidRPr="0076241F">
          <w:rPr>
            <w:rFonts w:ascii="Arial" w:eastAsia="Arial" w:hAnsi="Arial" w:cs="Arial"/>
            <w:b/>
            <w:color w:val="0092F2"/>
            <w:sz w:val="28"/>
            <w:szCs w:val="22"/>
          </w:rPr>
          <w:t>1:20</w:t>
        </w:r>
      </w:hyperlink>
      <w:hyperlink r:id="rId115">
        <w:r w:rsidR="0076241F" w:rsidRPr="0076241F">
          <w:rPr>
            <w:rFonts w:ascii="Arial" w:eastAsia="Arial" w:hAnsi="Arial" w:cs="Arial"/>
            <w:color w:val="001320"/>
            <w:sz w:val="28"/>
            <w:szCs w:val="22"/>
          </w:rPr>
          <w:t xml:space="preserve"> </w:t>
        </w:r>
      </w:hyperlink>
      <w:r w:rsidR="0076241F" w:rsidRPr="0076241F">
        <w:rPr>
          <w:rFonts w:ascii="Arial" w:eastAsia="Arial" w:hAnsi="Arial" w:cs="Arial"/>
          <w:color w:val="001320"/>
          <w:sz w:val="28"/>
          <w:szCs w:val="22"/>
        </w:rPr>
        <w:t xml:space="preserve">    damit daß Gottes unsichtbares Wesen, das ist seine ewige Kraft und Gottheit,          </w:t>
      </w:r>
    </w:p>
    <w:p w14:paraId="13065FBB" w14:textId="77777777" w:rsidR="0076241F" w:rsidRPr="0076241F" w:rsidRDefault="0076241F" w:rsidP="0076241F">
      <w:pPr>
        <w:spacing w:before="0" w:after="26" w:line="237" w:lineRule="auto"/>
        <w:ind w:right="567"/>
        <w:rPr>
          <w:rFonts w:ascii="Calibri" w:eastAsia="Calibri" w:hAnsi="Calibri" w:cs="Calibri"/>
          <w:color w:val="000000"/>
          <w:sz w:val="22"/>
          <w:szCs w:val="22"/>
        </w:rPr>
      </w:pPr>
      <w:r w:rsidRPr="0076241F">
        <w:rPr>
          <w:rFonts w:ascii="Arial" w:eastAsia="Arial" w:hAnsi="Arial" w:cs="Arial"/>
          <w:color w:val="001320"/>
          <w:sz w:val="28"/>
          <w:szCs w:val="22"/>
        </w:rPr>
        <w:t xml:space="preserve">    wird ersehen, so man des wahrnimmt, an den Werken, nämlich an der Schöpfung  der Welt; also daß sie keine Entschuldigung haben,</w:t>
      </w:r>
      <w:r w:rsidRPr="0076241F">
        <w:rPr>
          <w:rFonts w:ascii="Arial" w:eastAsia="Arial" w:hAnsi="Arial" w:cs="Arial"/>
          <w:b/>
          <w:color w:val="000000"/>
          <w:sz w:val="28"/>
          <w:szCs w:val="22"/>
        </w:rPr>
        <w:t xml:space="preserve">                                             </w:t>
      </w:r>
      <w:r w:rsidRPr="0076241F">
        <w:rPr>
          <w:rFonts w:ascii="Arial" w:eastAsia="Arial" w:hAnsi="Arial" w:cs="Arial"/>
          <w:color w:val="000000"/>
          <w:sz w:val="28"/>
          <w:szCs w:val="22"/>
        </w:rPr>
        <w:t xml:space="preserve"> </w:t>
      </w:r>
      <w:r w:rsidRPr="0076241F">
        <w:rPr>
          <w:rFonts w:ascii="Arial" w:eastAsia="Arial" w:hAnsi="Arial" w:cs="Arial"/>
          <w:b/>
          <w:color w:val="0B955E"/>
          <w:sz w:val="32"/>
          <w:szCs w:val="22"/>
        </w:rPr>
        <w:t xml:space="preserve"> </w:t>
      </w:r>
    </w:p>
    <w:p w14:paraId="769345FF"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color w:val="001320"/>
          <w:sz w:val="28"/>
          <w:szCs w:val="22"/>
        </w:rPr>
        <w:t xml:space="preserve"> </w:t>
      </w:r>
    </w:p>
    <w:p w14:paraId="0AF14944" w14:textId="77777777" w:rsidR="0076241F" w:rsidRPr="0076241F" w:rsidRDefault="0076241F" w:rsidP="0076241F">
      <w:pPr>
        <w:spacing w:before="0" w:after="10" w:line="259" w:lineRule="auto"/>
        <w:ind w:right="567"/>
        <w:rPr>
          <w:rFonts w:ascii="Calibri" w:eastAsia="Calibri" w:hAnsi="Calibri" w:cs="Calibri"/>
          <w:color w:val="000000"/>
          <w:sz w:val="22"/>
          <w:szCs w:val="22"/>
        </w:rPr>
      </w:pPr>
      <w:r w:rsidRPr="0076241F">
        <w:rPr>
          <w:rFonts w:ascii="Arial" w:eastAsia="Arial" w:hAnsi="Arial" w:cs="Arial"/>
          <w:b/>
          <w:color w:val="000000"/>
          <w:sz w:val="28"/>
          <w:szCs w:val="22"/>
        </w:rPr>
        <w:t xml:space="preserve">                                          </w:t>
      </w:r>
      <w:r w:rsidRPr="0076241F">
        <w:rPr>
          <w:rFonts w:ascii="Arial" w:eastAsia="Arial" w:hAnsi="Arial" w:cs="Arial"/>
          <w:color w:val="000000"/>
          <w:sz w:val="28"/>
          <w:szCs w:val="22"/>
        </w:rPr>
        <w:t xml:space="preserve"> </w:t>
      </w:r>
    </w:p>
    <w:p w14:paraId="65947278"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b/>
          <w:color w:val="0B955E"/>
          <w:sz w:val="32"/>
          <w:szCs w:val="22"/>
        </w:rPr>
        <w:t xml:space="preserve"> </w:t>
      </w:r>
      <w:r w:rsidRPr="0076241F">
        <w:rPr>
          <w:rFonts w:ascii="Arial" w:eastAsia="Arial" w:hAnsi="Arial" w:cs="Arial"/>
          <w:b/>
          <w:color w:val="5B9BD5"/>
          <w:sz w:val="28"/>
          <w:szCs w:val="22"/>
        </w:rPr>
        <w:t xml:space="preserve">Hebraer 11.3                                                                </w:t>
      </w:r>
    </w:p>
    <w:p w14:paraId="0AF84B5A" w14:textId="77777777" w:rsidR="0076241F" w:rsidRPr="0076241F" w:rsidRDefault="0076241F" w:rsidP="0076241F">
      <w:pPr>
        <w:spacing w:before="0" w:after="4" w:line="249" w:lineRule="auto"/>
        <w:ind w:right="567"/>
        <w:rPr>
          <w:rFonts w:ascii="Arial" w:eastAsia="Arial" w:hAnsi="Arial" w:cs="Arial"/>
          <w:color w:val="000000"/>
          <w:sz w:val="28"/>
          <w:szCs w:val="22"/>
        </w:rPr>
      </w:pPr>
      <w:r w:rsidRPr="0076241F">
        <w:rPr>
          <w:rFonts w:ascii="Arial" w:eastAsia="Arial" w:hAnsi="Arial" w:cs="Arial"/>
          <w:color w:val="000000"/>
          <w:sz w:val="28"/>
          <w:szCs w:val="22"/>
        </w:rPr>
        <w:t xml:space="preserve"> Durch unseren Glauben verstehen wir, dass die ganze Welt durch Gottes Wort geschaffen wurde, dass alles Sichtbare aus Unsichtbarem entstanden ist.  </w:t>
      </w:r>
    </w:p>
    <w:p w14:paraId="726F626E" w14:textId="77777777" w:rsidR="0076241F" w:rsidRPr="0076241F" w:rsidRDefault="0076241F" w:rsidP="0076241F">
      <w:pPr>
        <w:spacing w:before="0" w:after="4" w:line="249" w:lineRule="auto"/>
        <w:ind w:right="567"/>
        <w:rPr>
          <w:rFonts w:ascii="Arial" w:eastAsia="Arial" w:hAnsi="Arial" w:cs="Arial"/>
          <w:color w:val="000000"/>
          <w:sz w:val="28"/>
          <w:szCs w:val="22"/>
        </w:rPr>
      </w:pPr>
    </w:p>
    <w:p w14:paraId="362012A4" w14:textId="77777777" w:rsidR="0076241F" w:rsidRPr="0076241F" w:rsidRDefault="0076241F" w:rsidP="0076241F">
      <w:pPr>
        <w:keepNext/>
        <w:keepLines/>
        <w:spacing w:before="0" w:after="0" w:line="259" w:lineRule="auto"/>
        <w:ind w:right="567"/>
        <w:jc w:val="both"/>
        <w:outlineLvl w:val="0"/>
        <w:rPr>
          <w:rFonts w:ascii="Calibri" w:eastAsia="Calibri" w:hAnsi="Calibri" w:cs="Calibri"/>
          <w:b/>
          <w:color w:val="00B050"/>
          <w:sz w:val="32"/>
          <w:szCs w:val="22"/>
        </w:rPr>
      </w:pPr>
    </w:p>
    <w:p w14:paraId="07780103" w14:textId="77777777" w:rsidR="0076241F" w:rsidRPr="0076241F" w:rsidRDefault="0076241F" w:rsidP="0076241F">
      <w:pPr>
        <w:spacing w:before="0" w:after="24" w:line="259" w:lineRule="auto"/>
        <w:ind w:right="567"/>
        <w:jc w:val="both"/>
        <w:rPr>
          <w:rFonts w:ascii="Calibri" w:eastAsia="Calibri" w:hAnsi="Calibri" w:cs="Calibri"/>
          <w:color w:val="000000"/>
          <w:sz w:val="22"/>
          <w:szCs w:val="22"/>
        </w:rPr>
      </w:pPr>
      <w:r w:rsidRPr="0076241F">
        <w:rPr>
          <w:rFonts w:ascii="Calibri" w:eastAsia="Calibri" w:hAnsi="Calibri" w:cs="Calibri"/>
          <w:noProof/>
          <w:color w:val="000000"/>
          <w:sz w:val="22"/>
          <w:szCs w:val="22"/>
        </w:rPr>
        <mc:AlternateContent>
          <mc:Choice Requires="wpg">
            <w:drawing>
              <wp:anchor distT="0" distB="0" distL="114300" distR="114300" simplePos="0" relativeHeight="251743744" behindDoc="0" locked="0" layoutInCell="1" allowOverlap="1" wp14:anchorId="7AB907F4" wp14:editId="66D503E4">
                <wp:simplePos x="0" y="0"/>
                <wp:positionH relativeFrom="column">
                  <wp:posOffset>462915</wp:posOffset>
                </wp:positionH>
                <wp:positionV relativeFrom="paragraph">
                  <wp:posOffset>61595</wp:posOffset>
                </wp:positionV>
                <wp:extent cx="854075" cy="979170"/>
                <wp:effectExtent l="95250" t="57150" r="98425" b="49530"/>
                <wp:wrapSquare wrapText="bothSides"/>
                <wp:docPr id="13767" name="Gruppieren 13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979170"/>
                          <a:chOff x="0" y="0"/>
                          <a:chExt cx="601726" cy="644906"/>
                        </a:xfrm>
                      </wpg:grpSpPr>
                      <pic:pic xmlns:pic="http://schemas.openxmlformats.org/drawingml/2006/picture">
                        <pic:nvPicPr>
                          <pic:cNvPr id="13768" name="Picture 8653"/>
                          <pic:cNvPicPr/>
                        </pic:nvPicPr>
                        <pic:blipFill>
                          <a:blip r:embed="rId24"/>
                          <a:stretch>
                            <a:fillRect/>
                          </a:stretch>
                        </pic:blipFill>
                        <pic:spPr>
                          <a:xfrm>
                            <a:off x="9906" y="9906"/>
                            <a:ext cx="21336" cy="24384"/>
                          </a:xfrm>
                          <a:prstGeom prst="rect">
                            <a:avLst/>
                          </a:prstGeom>
                          <a:ln>
                            <a:noFill/>
                          </a:ln>
                        </pic:spPr>
                      </pic:pic>
                      <wps:wsp>
                        <wps:cNvPr id="13769" name="Shape 8654"/>
                        <wps:cNvSpPr/>
                        <wps:spPr>
                          <a:xfrm>
                            <a:off x="44158" y="44831"/>
                            <a:ext cx="2711" cy="1905"/>
                          </a:xfrm>
                          <a:custGeom>
                            <a:avLst/>
                            <a:gdLst/>
                            <a:ahLst/>
                            <a:cxnLst/>
                            <a:rect l="0" t="0" r="0" b="0"/>
                            <a:pathLst>
                              <a:path w="2711" h="1905">
                                <a:moveTo>
                                  <a:pt x="0" y="0"/>
                                </a:moveTo>
                                <a:lnTo>
                                  <a:pt x="76" y="0"/>
                                </a:lnTo>
                                <a:cubicBezTo>
                                  <a:pt x="165" y="127"/>
                                  <a:pt x="305" y="127"/>
                                  <a:pt x="495" y="254"/>
                                </a:cubicBezTo>
                                <a:cubicBezTo>
                                  <a:pt x="673" y="254"/>
                                  <a:pt x="889" y="381"/>
                                  <a:pt x="1118" y="381"/>
                                </a:cubicBezTo>
                                <a:cubicBezTo>
                                  <a:pt x="1372" y="508"/>
                                  <a:pt x="1613" y="508"/>
                                  <a:pt x="1829" y="508"/>
                                </a:cubicBezTo>
                                <a:cubicBezTo>
                                  <a:pt x="2045" y="635"/>
                                  <a:pt x="2286" y="635"/>
                                  <a:pt x="2540" y="635"/>
                                </a:cubicBezTo>
                                <a:lnTo>
                                  <a:pt x="2711" y="596"/>
                                </a:lnTo>
                                <a:lnTo>
                                  <a:pt x="2711" y="1807"/>
                                </a:lnTo>
                                <a:lnTo>
                                  <a:pt x="2438" y="1905"/>
                                </a:lnTo>
                                <a:cubicBezTo>
                                  <a:pt x="2032" y="1905"/>
                                  <a:pt x="1613" y="1778"/>
                                  <a:pt x="1181" y="1778"/>
                                </a:cubicBezTo>
                                <a:cubicBezTo>
                                  <a:pt x="762" y="1651"/>
                                  <a:pt x="368" y="1651"/>
                                  <a:pt x="0" y="1524"/>
                                </a:cubicBezTo>
                                <a:lnTo>
                                  <a:pt x="0" y="0"/>
                                </a:lnTo>
                                <a:close/>
                              </a:path>
                            </a:pathLst>
                          </a:custGeom>
                          <a:solidFill>
                            <a:srgbClr val="000000"/>
                          </a:solidFill>
                          <a:ln w="0" cap="flat">
                            <a:noFill/>
                            <a:miter lim="127000"/>
                          </a:ln>
                          <a:effectLst/>
                        </wps:spPr>
                        <wps:bodyPr/>
                      </wps:wsp>
                      <wps:wsp>
                        <wps:cNvPr id="13770" name="Shape 8655"/>
                        <wps:cNvSpPr/>
                        <wps:spPr>
                          <a:xfrm>
                            <a:off x="43358" y="35052"/>
                            <a:ext cx="3512" cy="8382"/>
                          </a:xfrm>
                          <a:custGeom>
                            <a:avLst/>
                            <a:gdLst/>
                            <a:ahLst/>
                            <a:cxnLst/>
                            <a:rect l="0" t="0" r="0" b="0"/>
                            <a:pathLst>
                              <a:path w="3512" h="8382">
                                <a:moveTo>
                                  <a:pt x="3505" y="0"/>
                                </a:moveTo>
                                <a:lnTo>
                                  <a:pt x="3512" y="1"/>
                                </a:lnTo>
                                <a:lnTo>
                                  <a:pt x="3512" y="1371"/>
                                </a:lnTo>
                                <a:lnTo>
                                  <a:pt x="2057" y="2032"/>
                                </a:lnTo>
                                <a:cubicBezTo>
                                  <a:pt x="1651" y="2539"/>
                                  <a:pt x="1448" y="3301"/>
                                  <a:pt x="1448" y="4190"/>
                                </a:cubicBezTo>
                                <a:cubicBezTo>
                                  <a:pt x="1448" y="5207"/>
                                  <a:pt x="1600" y="5842"/>
                                  <a:pt x="1918" y="6350"/>
                                </a:cubicBezTo>
                                <a:cubicBezTo>
                                  <a:pt x="2222" y="6858"/>
                                  <a:pt x="2731" y="7112"/>
                                  <a:pt x="3416" y="7112"/>
                                </a:cubicBezTo>
                                <a:lnTo>
                                  <a:pt x="3512" y="7090"/>
                                </a:lnTo>
                                <a:lnTo>
                                  <a:pt x="3512" y="8307"/>
                                </a:lnTo>
                                <a:lnTo>
                                  <a:pt x="3111" y="8382"/>
                                </a:lnTo>
                                <a:cubicBezTo>
                                  <a:pt x="2159" y="8382"/>
                                  <a:pt x="1410" y="8001"/>
                                  <a:pt x="851" y="7238"/>
                                </a:cubicBezTo>
                                <a:cubicBezTo>
                                  <a:pt x="279" y="6603"/>
                                  <a:pt x="0" y="5588"/>
                                  <a:pt x="0" y="4318"/>
                                </a:cubicBezTo>
                                <a:cubicBezTo>
                                  <a:pt x="0" y="3556"/>
                                  <a:pt x="102" y="2921"/>
                                  <a:pt x="292" y="2413"/>
                                </a:cubicBezTo>
                                <a:cubicBezTo>
                                  <a:pt x="483" y="1905"/>
                                  <a:pt x="749" y="1397"/>
                                  <a:pt x="1079" y="1015"/>
                                </a:cubicBezTo>
                                <a:cubicBezTo>
                                  <a:pt x="1384" y="762"/>
                                  <a:pt x="1753" y="381"/>
                                  <a:pt x="2184" y="253"/>
                                </a:cubicBezTo>
                                <a:cubicBezTo>
                                  <a:pt x="2616" y="0"/>
                                  <a:pt x="3048" y="0"/>
                                  <a:pt x="3505" y="0"/>
                                </a:cubicBezTo>
                                <a:close/>
                              </a:path>
                            </a:pathLst>
                          </a:custGeom>
                          <a:solidFill>
                            <a:srgbClr val="000000"/>
                          </a:solidFill>
                          <a:ln w="0" cap="flat">
                            <a:noFill/>
                            <a:miter lim="127000"/>
                          </a:ln>
                          <a:effectLst/>
                        </wps:spPr>
                        <wps:bodyPr/>
                      </wps:wsp>
                      <wps:wsp>
                        <wps:cNvPr id="13771" name="Shape 8656"/>
                        <wps:cNvSpPr/>
                        <wps:spPr>
                          <a:xfrm>
                            <a:off x="44044" y="14097"/>
                            <a:ext cx="2826" cy="11049"/>
                          </a:xfrm>
                          <a:custGeom>
                            <a:avLst/>
                            <a:gdLst/>
                            <a:ahLst/>
                            <a:cxnLst/>
                            <a:rect l="0" t="0" r="0" b="0"/>
                            <a:pathLst>
                              <a:path w="2826" h="11049">
                                <a:moveTo>
                                  <a:pt x="0" y="0"/>
                                </a:moveTo>
                                <a:lnTo>
                                  <a:pt x="2527" y="0"/>
                                </a:lnTo>
                                <a:lnTo>
                                  <a:pt x="2826" y="31"/>
                                </a:lnTo>
                                <a:lnTo>
                                  <a:pt x="2826" y="1287"/>
                                </a:lnTo>
                                <a:lnTo>
                                  <a:pt x="2603" y="1270"/>
                                </a:lnTo>
                                <a:lnTo>
                                  <a:pt x="1473" y="1270"/>
                                </a:lnTo>
                                <a:lnTo>
                                  <a:pt x="1473" y="9779"/>
                                </a:lnTo>
                                <a:lnTo>
                                  <a:pt x="2603" y="9779"/>
                                </a:lnTo>
                                <a:lnTo>
                                  <a:pt x="2826" y="9763"/>
                                </a:lnTo>
                                <a:lnTo>
                                  <a:pt x="2826" y="11033"/>
                                </a:lnTo>
                                <a:lnTo>
                                  <a:pt x="2553" y="11049"/>
                                </a:lnTo>
                                <a:lnTo>
                                  <a:pt x="0" y="11049"/>
                                </a:lnTo>
                                <a:lnTo>
                                  <a:pt x="0" y="0"/>
                                </a:lnTo>
                                <a:close/>
                              </a:path>
                            </a:pathLst>
                          </a:custGeom>
                          <a:solidFill>
                            <a:srgbClr val="000000"/>
                          </a:solidFill>
                          <a:ln w="0" cap="flat">
                            <a:noFill/>
                            <a:miter lim="127000"/>
                          </a:ln>
                          <a:effectLst/>
                        </wps:spPr>
                        <wps:bodyPr/>
                      </wps:wsp>
                      <wps:wsp>
                        <wps:cNvPr id="13772" name="Shape 8657"/>
                        <wps:cNvSpPr/>
                        <wps:spPr>
                          <a:xfrm>
                            <a:off x="52032" y="35143"/>
                            <a:ext cx="3626" cy="8359"/>
                          </a:xfrm>
                          <a:custGeom>
                            <a:avLst/>
                            <a:gdLst/>
                            <a:ahLst/>
                            <a:cxnLst/>
                            <a:rect l="0" t="0" r="0" b="0"/>
                            <a:pathLst>
                              <a:path w="3626" h="8359">
                                <a:moveTo>
                                  <a:pt x="3626" y="0"/>
                                </a:moveTo>
                                <a:lnTo>
                                  <a:pt x="3626" y="1071"/>
                                </a:lnTo>
                                <a:lnTo>
                                  <a:pt x="2819" y="1178"/>
                                </a:lnTo>
                                <a:cubicBezTo>
                                  <a:pt x="2565" y="1306"/>
                                  <a:pt x="2324" y="1433"/>
                                  <a:pt x="2108" y="1686"/>
                                </a:cubicBezTo>
                                <a:cubicBezTo>
                                  <a:pt x="1905" y="1940"/>
                                  <a:pt x="1740" y="2195"/>
                                  <a:pt x="1638" y="2448"/>
                                </a:cubicBezTo>
                                <a:cubicBezTo>
                                  <a:pt x="1524" y="2702"/>
                                  <a:pt x="1461" y="2957"/>
                                  <a:pt x="1422" y="3337"/>
                                </a:cubicBezTo>
                                <a:lnTo>
                                  <a:pt x="3626" y="3337"/>
                                </a:lnTo>
                                <a:lnTo>
                                  <a:pt x="3626" y="4353"/>
                                </a:lnTo>
                                <a:lnTo>
                                  <a:pt x="1422" y="4353"/>
                                </a:lnTo>
                                <a:cubicBezTo>
                                  <a:pt x="1422" y="5370"/>
                                  <a:pt x="1676" y="6132"/>
                                  <a:pt x="2159" y="6639"/>
                                </a:cubicBezTo>
                                <a:lnTo>
                                  <a:pt x="3626" y="7193"/>
                                </a:lnTo>
                                <a:lnTo>
                                  <a:pt x="3626" y="8359"/>
                                </a:lnTo>
                                <a:lnTo>
                                  <a:pt x="1105" y="7528"/>
                                </a:lnTo>
                                <a:cubicBezTo>
                                  <a:pt x="368" y="6766"/>
                                  <a:pt x="0" y="5623"/>
                                  <a:pt x="0" y="4353"/>
                                </a:cubicBezTo>
                                <a:cubicBezTo>
                                  <a:pt x="0" y="2957"/>
                                  <a:pt x="356" y="1813"/>
                                  <a:pt x="1067" y="1051"/>
                                </a:cubicBezTo>
                                <a:lnTo>
                                  <a:pt x="3626" y="0"/>
                                </a:lnTo>
                                <a:close/>
                              </a:path>
                            </a:pathLst>
                          </a:custGeom>
                          <a:solidFill>
                            <a:srgbClr val="000000"/>
                          </a:solidFill>
                          <a:ln w="0" cap="flat">
                            <a:noFill/>
                            <a:miter lim="127000"/>
                          </a:ln>
                          <a:effectLst/>
                        </wps:spPr>
                        <wps:bodyPr/>
                      </wps:wsp>
                      <wps:wsp>
                        <wps:cNvPr id="13773" name="Shape 8658"/>
                        <wps:cNvSpPr/>
                        <wps:spPr>
                          <a:xfrm>
                            <a:off x="46869" y="35053"/>
                            <a:ext cx="3461" cy="11585"/>
                          </a:xfrm>
                          <a:custGeom>
                            <a:avLst/>
                            <a:gdLst/>
                            <a:ahLst/>
                            <a:cxnLst/>
                            <a:rect l="0" t="0" r="0" b="0"/>
                            <a:pathLst>
                              <a:path w="3461" h="11585">
                                <a:moveTo>
                                  <a:pt x="0" y="0"/>
                                </a:moveTo>
                                <a:lnTo>
                                  <a:pt x="1111" y="126"/>
                                </a:lnTo>
                                <a:cubicBezTo>
                                  <a:pt x="1429" y="253"/>
                                  <a:pt x="1746" y="380"/>
                                  <a:pt x="2064" y="507"/>
                                </a:cubicBezTo>
                                <a:lnTo>
                                  <a:pt x="2153" y="126"/>
                                </a:lnTo>
                                <a:lnTo>
                                  <a:pt x="3461" y="126"/>
                                </a:lnTo>
                                <a:lnTo>
                                  <a:pt x="3461" y="7492"/>
                                </a:lnTo>
                                <a:cubicBezTo>
                                  <a:pt x="3461" y="9016"/>
                                  <a:pt x="3156" y="10032"/>
                                  <a:pt x="2546" y="10667"/>
                                </a:cubicBezTo>
                                <a:lnTo>
                                  <a:pt x="0" y="11585"/>
                                </a:lnTo>
                                <a:lnTo>
                                  <a:pt x="0" y="10373"/>
                                </a:lnTo>
                                <a:lnTo>
                                  <a:pt x="933" y="10159"/>
                                </a:lnTo>
                                <a:cubicBezTo>
                                  <a:pt x="1226" y="10159"/>
                                  <a:pt x="1467" y="9905"/>
                                  <a:pt x="1632" y="9778"/>
                                </a:cubicBezTo>
                                <a:cubicBezTo>
                                  <a:pt x="1797" y="9524"/>
                                  <a:pt x="1899" y="9270"/>
                                  <a:pt x="1975" y="9016"/>
                                </a:cubicBezTo>
                                <a:cubicBezTo>
                                  <a:pt x="2038" y="8762"/>
                                  <a:pt x="2064" y="8508"/>
                                  <a:pt x="2064" y="8127"/>
                                </a:cubicBezTo>
                                <a:lnTo>
                                  <a:pt x="2064" y="7365"/>
                                </a:lnTo>
                                <a:cubicBezTo>
                                  <a:pt x="1683" y="7746"/>
                                  <a:pt x="1314" y="8000"/>
                                  <a:pt x="959" y="8127"/>
                                </a:cubicBezTo>
                                <a:lnTo>
                                  <a:pt x="0" y="8306"/>
                                </a:lnTo>
                                <a:lnTo>
                                  <a:pt x="0" y="7090"/>
                                </a:lnTo>
                                <a:lnTo>
                                  <a:pt x="1022" y="6857"/>
                                </a:lnTo>
                                <a:cubicBezTo>
                                  <a:pt x="1416" y="6730"/>
                                  <a:pt x="1759" y="6476"/>
                                  <a:pt x="2064" y="6222"/>
                                </a:cubicBezTo>
                                <a:lnTo>
                                  <a:pt x="2064" y="1650"/>
                                </a:lnTo>
                                <a:cubicBezTo>
                                  <a:pt x="1721" y="1523"/>
                                  <a:pt x="1403" y="1396"/>
                                  <a:pt x="1099" y="1269"/>
                                </a:cubicBezTo>
                                <a:cubicBezTo>
                                  <a:pt x="806" y="1269"/>
                                  <a:pt x="514" y="1269"/>
                                  <a:pt x="222" y="1269"/>
                                </a:cubicBezTo>
                                <a:lnTo>
                                  <a:pt x="0" y="1370"/>
                                </a:lnTo>
                                <a:lnTo>
                                  <a:pt x="0" y="0"/>
                                </a:lnTo>
                                <a:close/>
                              </a:path>
                            </a:pathLst>
                          </a:custGeom>
                          <a:solidFill>
                            <a:srgbClr val="000000"/>
                          </a:solidFill>
                          <a:ln w="0" cap="flat">
                            <a:noFill/>
                            <a:miter lim="127000"/>
                          </a:ln>
                          <a:effectLst/>
                        </wps:spPr>
                        <wps:bodyPr/>
                      </wps:wsp>
                      <wps:wsp>
                        <wps:cNvPr id="13774" name="Shape 8659"/>
                        <wps:cNvSpPr/>
                        <wps:spPr>
                          <a:xfrm>
                            <a:off x="54000" y="20279"/>
                            <a:ext cx="1657" cy="4895"/>
                          </a:xfrm>
                          <a:custGeom>
                            <a:avLst/>
                            <a:gdLst/>
                            <a:ahLst/>
                            <a:cxnLst/>
                            <a:rect l="0" t="0" r="0" b="0"/>
                            <a:pathLst>
                              <a:path w="1657" h="4895">
                                <a:moveTo>
                                  <a:pt x="1657" y="0"/>
                                </a:moveTo>
                                <a:lnTo>
                                  <a:pt x="1657" y="1821"/>
                                </a:lnTo>
                                <a:lnTo>
                                  <a:pt x="1448" y="2327"/>
                                </a:lnTo>
                                <a:lnTo>
                                  <a:pt x="1657" y="2936"/>
                                </a:lnTo>
                                <a:lnTo>
                                  <a:pt x="1657" y="4895"/>
                                </a:lnTo>
                                <a:lnTo>
                                  <a:pt x="1549" y="4867"/>
                                </a:lnTo>
                                <a:cubicBezTo>
                                  <a:pt x="1245" y="4740"/>
                                  <a:pt x="978" y="4613"/>
                                  <a:pt x="737" y="4359"/>
                                </a:cubicBezTo>
                                <a:cubicBezTo>
                                  <a:pt x="521" y="4105"/>
                                  <a:pt x="343" y="3851"/>
                                  <a:pt x="203" y="3470"/>
                                </a:cubicBezTo>
                                <a:cubicBezTo>
                                  <a:pt x="63" y="3216"/>
                                  <a:pt x="0" y="2835"/>
                                  <a:pt x="0" y="2454"/>
                                </a:cubicBezTo>
                                <a:cubicBezTo>
                                  <a:pt x="0" y="1946"/>
                                  <a:pt x="127" y="1438"/>
                                  <a:pt x="368" y="1057"/>
                                </a:cubicBezTo>
                                <a:cubicBezTo>
                                  <a:pt x="610" y="550"/>
                                  <a:pt x="991" y="295"/>
                                  <a:pt x="1524" y="41"/>
                                </a:cubicBezTo>
                                <a:lnTo>
                                  <a:pt x="1657" y="0"/>
                                </a:lnTo>
                                <a:close/>
                              </a:path>
                            </a:pathLst>
                          </a:custGeom>
                          <a:solidFill>
                            <a:srgbClr val="000000"/>
                          </a:solidFill>
                          <a:ln w="0" cap="flat">
                            <a:noFill/>
                            <a:miter lim="127000"/>
                          </a:ln>
                          <a:effectLst/>
                        </wps:spPr>
                        <wps:bodyPr/>
                      </wps:wsp>
                      <wps:wsp>
                        <wps:cNvPr id="13775" name="Shape 8660"/>
                        <wps:cNvSpPr/>
                        <wps:spPr>
                          <a:xfrm>
                            <a:off x="54686" y="16795"/>
                            <a:ext cx="972" cy="1620"/>
                          </a:xfrm>
                          <a:custGeom>
                            <a:avLst/>
                            <a:gdLst/>
                            <a:ahLst/>
                            <a:cxnLst/>
                            <a:rect l="0" t="0" r="0" b="0"/>
                            <a:pathLst>
                              <a:path w="972" h="1620">
                                <a:moveTo>
                                  <a:pt x="972" y="0"/>
                                </a:moveTo>
                                <a:lnTo>
                                  <a:pt x="972" y="1359"/>
                                </a:lnTo>
                                <a:lnTo>
                                  <a:pt x="76" y="1620"/>
                                </a:lnTo>
                                <a:lnTo>
                                  <a:pt x="0" y="1620"/>
                                </a:lnTo>
                                <a:lnTo>
                                  <a:pt x="0" y="223"/>
                                </a:lnTo>
                                <a:lnTo>
                                  <a:pt x="972" y="0"/>
                                </a:lnTo>
                                <a:close/>
                              </a:path>
                            </a:pathLst>
                          </a:custGeom>
                          <a:solidFill>
                            <a:srgbClr val="000000"/>
                          </a:solidFill>
                          <a:ln w="0" cap="flat">
                            <a:noFill/>
                            <a:miter lim="127000"/>
                          </a:ln>
                          <a:effectLst/>
                        </wps:spPr>
                        <wps:bodyPr/>
                      </wps:wsp>
                      <wps:wsp>
                        <wps:cNvPr id="13776" name="Shape 8661"/>
                        <wps:cNvSpPr/>
                        <wps:spPr>
                          <a:xfrm>
                            <a:off x="46869" y="14128"/>
                            <a:ext cx="5912" cy="11002"/>
                          </a:xfrm>
                          <a:custGeom>
                            <a:avLst/>
                            <a:gdLst/>
                            <a:ahLst/>
                            <a:cxnLst/>
                            <a:rect l="0" t="0" r="0" b="0"/>
                            <a:pathLst>
                              <a:path w="5912" h="11002">
                                <a:moveTo>
                                  <a:pt x="0" y="0"/>
                                </a:moveTo>
                                <a:lnTo>
                                  <a:pt x="2153" y="223"/>
                                </a:lnTo>
                                <a:cubicBezTo>
                                  <a:pt x="2750" y="350"/>
                                  <a:pt x="3245" y="604"/>
                                  <a:pt x="3664" y="858"/>
                                </a:cubicBezTo>
                                <a:cubicBezTo>
                                  <a:pt x="4375" y="1239"/>
                                  <a:pt x="4934" y="1874"/>
                                  <a:pt x="5328" y="2763"/>
                                </a:cubicBezTo>
                                <a:cubicBezTo>
                                  <a:pt x="5721" y="3525"/>
                                  <a:pt x="5912" y="4414"/>
                                  <a:pt x="5912" y="5557"/>
                                </a:cubicBezTo>
                                <a:cubicBezTo>
                                  <a:pt x="5912" y="6446"/>
                                  <a:pt x="5709" y="7462"/>
                                  <a:pt x="5302" y="8224"/>
                                </a:cubicBezTo>
                                <a:cubicBezTo>
                                  <a:pt x="4896" y="8986"/>
                                  <a:pt x="4337" y="9621"/>
                                  <a:pt x="3651" y="10129"/>
                                </a:cubicBezTo>
                                <a:cubicBezTo>
                                  <a:pt x="3092" y="10510"/>
                                  <a:pt x="2521" y="10764"/>
                                  <a:pt x="1937" y="10891"/>
                                </a:cubicBezTo>
                                <a:lnTo>
                                  <a:pt x="0" y="11002"/>
                                </a:lnTo>
                                <a:lnTo>
                                  <a:pt x="0" y="9732"/>
                                </a:lnTo>
                                <a:lnTo>
                                  <a:pt x="1492" y="9621"/>
                                </a:lnTo>
                                <a:cubicBezTo>
                                  <a:pt x="1988" y="9494"/>
                                  <a:pt x="2432" y="9367"/>
                                  <a:pt x="2838" y="8986"/>
                                </a:cubicBezTo>
                                <a:cubicBezTo>
                                  <a:pt x="3346" y="8732"/>
                                  <a:pt x="3740" y="8224"/>
                                  <a:pt x="3994" y="7589"/>
                                </a:cubicBezTo>
                                <a:cubicBezTo>
                                  <a:pt x="4248" y="7081"/>
                                  <a:pt x="4375" y="6319"/>
                                  <a:pt x="4375" y="5430"/>
                                </a:cubicBezTo>
                                <a:cubicBezTo>
                                  <a:pt x="4375" y="4668"/>
                                  <a:pt x="4235" y="3906"/>
                                  <a:pt x="3956" y="3271"/>
                                </a:cubicBezTo>
                                <a:cubicBezTo>
                                  <a:pt x="3677" y="2636"/>
                                  <a:pt x="3258" y="2255"/>
                                  <a:pt x="2699" y="1874"/>
                                </a:cubicBezTo>
                                <a:cubicBezTo>
                                  <a:pt x="2305" y="1620"/>
                                  <a:pt x="1886" y="1493"/>
                                  <a:pt x="1441" y="1366"/>
                                </a:cubicBezTo>
                                <a:lnTo>
                                  <a:pt x="0" y="1256"/>
                                </a:lnTo>
                                <a:lnTo>
                                  <a:pt x="0" y="0"/>
                                </a:lnTo>
                                <a:close/>
                              </a:path>
                            </a:pathLst>
                          </a:custGeom>
                          <a:solidFill>
                            <a:srgbClr val="000000"/>
                          </a:solidFill>
                          <a:ln w="0" cap="flat">
                            <a:noFill/>
                            <a:miter lim="127000"/>
                          </a:ln>
                          <a:effectLst/>
                        </wps:spPr>
                        <wps:bodyPr/>
                      </wps:wsp>
                      <wps:wsp>
                        <wps:cNvPr id="13777" name="Shape 8662"/>
                        <wps:cNvSpPr/>
                        <wps:spPr>
                          <a:xfrm>
                            <a:off x="55658" y="41528"/>
                            <a:ext cx="3410" cy="2160"/>
                          </a:xfrm>
                          <a:custGeom>
                            <a:avLst/>
                            <a:gdLst/>
                            <a:ahLst/>
                            <a:cxnLst/>
                            <a:rect l="0" t="0" r="0" b="0"/>
                            <a:pathLst>
                              <a:path w="3410" h="2160">
                                <a:moveTo>
                                  <a:pt x="3321" y="0"/>
                                </a:moveTo>
                                <a:lnTo>
                                  <a:pt x="3410" y="0"/>
                                </a:lnTo>
                                <a:lnTo>
                                  <a:pt x="3410" y="1525"/>
                                </a:lnTo>
                                <a:cubicBezTo>
                                  <a:pt x="3245" y="1525"/>
                                  <a:pt x="3042" y="1651"/>
                                  <a:pt x="2800" y="1778"/>
                                </a:cubicBezTo>
                                <a:cubicBezTo>
                                  <a:pt x="2546" y="1905"/>
                                  <a:pt x="2330" y="1905"/>
                                  <a:pt x="2140" y="2032"/>
                                </a:cubicBezTo>
                                <a:cubicBezTo>
                                  <a:pt x="1873" y="2032"/>
                                  <a:pt x="1619" y="2160"/>
                                  <a:pt x="1403" y="2160"/>
                                </a:cubicBezTo>
                                <a:cubicBezTo>
                                  <a:pt x="1175" y="2160"/>
                                  <a:pt x="895" y="2160"/>
                                  <a:pt x="565" y="2160"/>
                                </a:cubicBezTo>
                                <a:lnTo>
                                  <a:pt x="0" y="1973"/>
                                </a:lnTo>
                                <a:lnTo>
                                  <a:pt x="0" y="808"/>
                                </a:lnTo>
                                <a:lnTo>
                                  <a:pt x="552" y="1016"/>
                                </a:lnTo>
                                <a:cubicBezTo>
                                  <a:pt x="857" y="1016"/>
                                  <a:pt x="1162" y="1016"/>
                                  <a:pt x="1454" y="889"/>
                                </a:cubicBezTo>
                                <a:cubicBezTo>
                                  <a:pt x="1746" y="762"/>
                                  <a:pt x="2013" y="762"/>
                                  <a:pt x="2254" y="636"/>
                                </a:cubicBezTo>
                                <a:cubicBezTo>
                                  <a:pt x="2508" y="508"/>
                                  <a:pt x="2724" y="381"/>
                                  <a:pt x="2889" y="254"/>
                                </a:cubicBezTo>
                                <a:cubicBezTo>
                                  <a:pt x="3067" y="127"/>
                                  <a:pt x="3207" y="127"/>
                                  <a:pt x="3321" y="0"/>
                                </a:cubicBezTo>
                                <a:close/>
                              </a:path>
                            </a:pathLst>
                          </a:custGeom>
                          <a:solidFill>
                            <a:srgbClr val="000000"/>
                          </a:solidFill>
                          <a:ln w="0" cap="flat">
                            <a:noFill/>
                            <a:miter lim="127000"/>
                          </a:ln>
                          <a:effectLst/>
                        </wps:spPr>
                        <wps:bodyPr/>
                      </wps:wsp>
                      <wps:wsp>
                        <wps:cNvPr id="13778" name="Shape 8663"/>
                        <wps:cNvSpPr/>
                        <wps:spPr>
                          <a:xfrm>
                            <a:off x="65811" y="35178"/>
                            <a:ext cx="6540" cy="8637"/>
                          </a:xfrm>
                          <a:custGeom>
                            <a:avLst/>
                            <a:gdLst/>
                            <a:ahLst/>
                            <a:cxnLst/>
                            <a:rect l="0" t="0" r="0" b="0"/>
                            <a:pathLst>
                              <a:path w="6540" h="8637">
                                <a:moveTo>
                                  <a:pt x="0" y="0"/>
                                </a:moveTo>
                                <a:lnTo>
                                  <a:pt x="1397" y="0"/>
                                </a:lnTo>
                                <a:lnTo>
                                  <a:pt x="1397" y="4826"/>
                                </a:lnTo>
                                <a:cubicBezTo>
                                  <a:pt x="1397" y="5207"/>
                                  <a:pt x="1410" y="5588"/>
                                  <a:pt x="1448" y="5842"/>
                                </a:cubicBezTo>
                                <a:cubicBezTo>
                                  <a:pt x="1486" y="6224"/>
                                  <a:pt x="1549" y="6477"/>
                                  <a:pt x="1664" y="6604"/>
                                </a:cubicBezTo>
                                <a:cubicBezTo>
                                  <a:pt x="1778" y="6858"/>
                                  <a:pt x="1943" y="6986"/>
                                  <a:pt x="2134" y="7112"/>
                                </a:cubicBezTo>
                                <a:cubicBezTo>
                                  <a:pt x="2324" y="7239"/>
                                  <a:pt x="2616" y="7239"/>
                                  <a:pt x="2972" y="7239"/>
                                </a:cubicBezTo>
                                <a:cubicBezTo>
                                  <a:pt x="3315" y="7239"/>
                                  <a:pt x="3683" y="7112"/>
                                  <a:pt x="4077" y="6986"/>
                                </a:cubicBezTo>
                                <a:cubicBezTo>
                                  <a:pt x="4458" y="6731"/>
                                  <a:pt x="4813" y="6604"/>
                                  <a:pt x="5131" y="6224"/>
                                </a:cubicBezTo>
                                <a:lnTo>
                                  <a:pt x="5131" y="0"/>
                                </a:lnTo>
                                <a:lnTo>
                                  <a:pt x="6540" y="0"/>
                                </a:lnTo>
                                <a:lnTo>
                                  <a:pt x="6540" y="8382"/>
                                </a:lnTo>
                                <a:lnTo>
                                  <a:pt x="5131" y="8382"/>
                                </a:lnTo>
                                <a:lnTo>
                                  <a:pt x="5131" y="7493"/>
                                </a:lnTo>
                                <a:cubicBezTo>
                                  <a:pt x="4699" y="7875"/>
                                  <a:pt x="4293" y="8128"/>
                                  <a:pt x="3912" y="8255"/>
                                </a:cubicBezTo>
                                <a:cubicBezTo>
                                  <a:pt x="3518" y="8510"/>
                                  <a:pt x="3086" y="8637"/>
                                  <a:pt x="2616" y="8637"/>
                                </a:cubicBezTo>
                                <a:cubicBezTo>
                                  <a:pt x="2248" y="8637"/>
                                  <a:pt x="1905" y="8510"/>
                                  <a:pt x="1588" y="8382"/>
                                </a:cubicBezTo>
                                <a:cubicBezTo>
                                  <a:pt x="1270" y="8255"/>
                                  <a:pt x="991" y="8128"/>
                                  <a:pt x="749" y="7875"/>
                                </a:cubicBezTo>
                                <a:cubicBezTo>
                                  <a:pt x="508" y="7620"/>
                                  <a:pt x="330" y="7239"/>
                                  <a:pt x="203" y="6858"/>
                                </a:cubicBezTo>
                                <a:cubicBezTo>
                                  <a:pt x="63" y="6477"/>
                                  <a:pt x="0" y="5969"/>
                                  <a:pt x="0" y="5462"/>
                                </a:cubicBezTo>
                                <a:lnTo>
                                  <a:pt x="0" y="0"/>
                                </a:lnTo>
                                <a:close/>
                              </a:path>
                            </a:pathLst>
                          </a:custGeom>
                          <a:solidFill>
                            <a:srgbClr val="000000"/>
                          </a:solidFill>
                          <a:ln w="0" cap="flat">
                            <a:noFill/>
                            <a:miter lim="127000"/>
                          </a:ln>
                          <a:effectLst/>
                        </wps:spPr>
                        <wps:bodyPr/>
                      </wps:wsp>
                      <wps:wsp>
                        <wps:cNvPr id="13779" name="Shape 8664"/>
                        <wps:cNvSpPr/>
                        <wps:spPr>
                          <a:xfrm>
                            <a:off x="74625" y="35052"/>
                            <a:ext cx="3943" cy="8509"/>
                          </a:xfrm>
                          <a:custGeom>
                            <a:avLst/>
                            <a:gdLst/>
                            <a:ahLst/>
                            <a:cxnLst/>
                            <a:rect l="0" t="0" r="0" b="0"/>
                            <a:pathLst>
                              <a:path w="3943" h="8509">
                                <a:moveTo>
                                  <a:pt x="3924" y="0"/>
                                </a:moveTo>
                                <a:lnTo>
                                  <a:pt x="3943" y="8"/>
                                </a:lnTo>
                                <a:lnTo>
                                  <a:pt x="3943" y="1328"/>
                                </a:lnTo>
                                <a:lnTo>
                                  <a:pt x="3556" y="1270"/>
                                </a:lnTo>
                                <a:cubicBezTo>
                                  <a:pt x="3213" y="1270"/>
                                  <a:pt x="2845" y="1397"/>
                                  <a:pt x="2476" y="1524"/>
                                </a:cubicBezTo>
                                <a:cubicBezTo>
                                  <a:pt x="2108" y="1777"/>
                                  <a:pt x="1753" y="2032"/>
                                  <a:pt x="1397" y="2286"/>
                                </a:cubicBezTo>
                                <a:lnTo>
                                  <a:pt x="1397" y="8509"/>
                                </a:lnTo>
                                <a:lnTo>
                                  <a:pt x="0" y="8509"/>
                                </a:lnTo>
                                <a:lnTo>
                                  <a:pt x="0" y="126"/>
                                </a:lnTo>
                                <a:lnTo>
                                  <a:pt x="1397" y="126"/>
                                </a:lnTo>
                                <a:lnTo>
                                  <a:pt x="1397" y="1143"/>
                                </a:lnTo>
                                <a:cubicBezTo>
                                  <a:pt x="1816" y="762"/>
                                  <a:pt x="2222" y="508"/>
                                  <a:pt x="2629" y="253"/>
                                </a:cubicBezTo>
                                <a:cubicBezTo>
                                  <a:pt x="3035" y="0"/>
                                  <a:pt x="3467" y="0"/>
                                  <a:pt x="3924" y="0"/>
                                </a:cubicBezTo>
                                <a:close/>
                              </a:path>
                            </a:pathLst>
                          </a:custGeom>
                          <a:solidFill>
                            <a:srgbClr val="000000"/>
                          </a:solidFill>
                          <a:ln w="0" cap="flat">
                            <a:noFill/>
                            <a:miter lim="127000"/>
                          </a:ln>
                          <a:effectLst/>
                        </wps:spPr>
                        <wps:bodyPr/>
                      </wps:wsp>
                      <wps:wsp>
                        <wps:cNvPr id="13780" name="Shape 8665"/>
                        <wps:cNvSpPr/>
                        <wps:spPr>
                          <a:xfrm>
                            <a:off x="55658" y="35052"/>
                            <a:ext cx="3562" cy="4445"/>
                          </a:xfrm>
                          <a:custGeom>
                            <a:avLst/>
                            <a:gdLst/>
                            <a:ahLst/>
                            <a:cxnLst/>
                            <a:rect l="0" t="0" r="0" b="0"/>
                            <a:pathLst>
                              <a:path w="3562" h="4445">
                                <a:moveTo>
                                  <a:pt x="222" y="0"/>
                                </a:moveTo>
                                <a:cubicBezTo>
                                  <a:pt x="743" y="0"/>
                                  <a:pt x="1200" y="0"/>
                                  <a:pt x="1594" y="126"/>
                                </a:cubicBezTo>
                                <a:cubicBezTo>
                                  <a:pt x="1988" y="381"/>
                                  <a:pt x="2343" y="508"/>
                                  <a:pt x="2635" y="888"/>
                                </a:cubicBezTo>
                                <a:cubicBezTo>
                                  <a:pt x="2940" y="1143"/>
                                  <a:pt x="3169" y="1524"/>
                                  <a:pt x="3321" y="2032"/>
                                </a:cubicBezTo>
                                <a:cubicBezTo>
                                  <a:pt x="3486" y="2539"/>
                                  <a:pt x="3562" y="3048"/>
                                  <a:pt x="3562" y="3683"/>
                                </a:cubicBezTo>
                                <a:lnTo>
                                  <a:pt x="3562" y="4445"/>
                                </a:lnTo>
                                <a:lnTo>
                                  <a:pt x="0" y="4445"/>
                                </a:lnTo>
                                <a:lnTo>
                                  <a:pt x="0" y="3428"/>
                                </a:lnTo>
                                <a:lnTo>
                                  <a:pt x="2203" y="3428"/>
                                </a:lnTo>
                                <a:cubicBezTo>
                                  <a:pt x="2191" y="3048"/>
                                  <a:pt x="2140" y="2667"/>
                                  <a:pt x="2064" y="2413"/>
                                </a:cubicBezTo>
                                <a:cubicBezTo>
                                  <a:pt x="1988" y="2159"/>
                                  <a:pt x="1873" y="1905"/>
                                  <a:pt x="1721" y="1777"/>
                                </a:cubicBezTo>
                                <a:cubicBezTo>
                                  <a:pt x="1556" y="1524"/>
                                  <a:pt x="1353" y="1397"/>
                                  <a:pt x="1099" y="1270"/>
                                </a:cubicBezTo>
                                <a:cubicBezTo>
                                  <a:pt x="845" y="1143"/>
                                  <a:pt x="527" y="1143"/>
                                  <a:pt x="146" y="1143"/>
                                </a:cubicBezTo>
                                <a:lnTo>
                                  <a:pt x="0" y="1162"/>
                                </a:lnTo>
                                <a:lnTo>
                                  <a:pt x="0" y="91"/>
                                </a:lnTo>
                                <a:lnTo>
                                  <a:pt x="222" y="0"/>
                                </a:lnTo>
                                <a:close/>
                              </a:path>
                            </a:pathLst>
                          </a:custGeom>
                          <a:solidFill>
                            <a:srgbClr val="000000"/>
                          </a:solidFill>
                          <a:ln w="0" cap="flat">
                            <a:noFill/>
                            <a:miter lim="127000"/>
                          </a:ln>
                          <a:effectLst/>
                        </wps:spPr>
                        <wps:bodyPr/>
                      </wps:wsp>
                      <wps:wsp>
                        <wps:cNvPr id="13781" name="Shape 8666"/>
                        <wps:cNvSpPr/>
                        <wps:spPr>
                          <a:xfrm>
                            <a:off x="60071" y="31877"/>
                            <a:ext cx="5182" cy="11684"/>
                          </a:xfrm>
                          <a:custGeom>
                            <a:avLst/>
                            <a:gdLst/>
                            <a:ahLst/>
                            <a:cxnLst/>
                            <a:rect l="0" t="0" r="0" b="0"/>
                            <a:pathLst>
                              <a:path w="5182" h="11684">
                                <a:moveTo>
                                  <a:pt x="3734" y="0"/>
                                </a:moveTo>
                                <a:cubicBezTo>
                                  <a:pt x="4000" y="0"/>
                                  <a:pt x="4254" y="0"/>
                                  <a:pt x="4496" y="0"/>
                                </a:cubicBezTo>
                                <a:cubicBezTo>
                                  <a:pt x="4750" y="126"/>
                                  <a:pt x="4978" y="126"/>
                                  <a:pt x="5182" y="126"/>
                                </a:cubicBezTo>
                                <a:lnTo>
                                  <a:pt x="5182" y="1397"/>
                                </a:lnTo>
                                <a:lnTo>
                                  <a:pt x="5105" y="1397"/>
                                </a:lnTo>
                                <a:cubicBezTo>
                                  <a:pt x="4978" y="1397"/>
                                  <a:pt x="4801" y="1397"/>
                                  <a:pt x="4559" y="1270"/>
                                </a:cubicBezTo>
                                <a:cubicBezTo>
                                  <a:pt x="4331" y="1270"/>
                                  <a:pt x="4127" y="1270"/>
                                  <a:pt x="3937" y="1270"/>
                                </a:cubicBezTo>
                                <a:cubicBezTo>
                                  <a:pt x="3353" y="1270"/>
                                  <a:pt x="2934" y="1397"/>
                                  <a:pt x="2680" y="1651"/>
                                </a:cubicBezTo>
                                <a:cubicBezTo>
                                  <a:pt x="2426" y="1905"/>
                                  <a:pt x="2299" y="2413"/>
                                  <a:pt x="2299" y="3048"/>
                                </a:cubicBezTo>
                                <a:lnTo>
                                  <a:pt x="2299" y="3301"/>
                                </a:lnTo>
                                <a:lnTo>
                                  <a:pt x="4623" y="3301"/>
                                </a:lnTo>
                                <a:lnTo>
                                  <a:pt x="4623" y="4572"/>
                                </a:lnTo>
                                <a:lnTo>
                                  <a:pt x="2349" y="4572"/>
                                </a:lnTo>
                                <a:lnTo>
                                  <a:pt x="2349" y="11684"/>
                                </a:lnTo>
                                <a:lnTo>
                                  <a:pt x="952" y="11684"/>
                                </a:lnTo>
                                <a:lnTo>
                                  <a:pt x="952" y="4572"/>
                                </a:lnTo>
                                <a:lnTo>
                                  <a:pt x="0" y="4572"/>
                                </a:lnTo>
                                <a:lnTo>
                                  <a:pt x="0" y="3301"/>
                                </a:lnTo>
                                <a:lnTo>
                                  <a:pt x="952" y="3301"/>
                                </a:lnTo>
                                <a:lnTo>
                                  <a:pt x="952" y="3048"/>
                                </a:lnTo>
                                <a:cubicBezTo>
                                  <a:pt x="952" y="2032"/>
                                  <a:pt x="1194" y="1270"/>
                                  <a:pt x="1676" y="762"/>
                                </a:cubicBezTo>
                                <a:cubicBezTo>
                                  <a:pt x="2146" y="253"/>
                                  <a:pt x="2845" y="0"/>
                                  <a:pt x="3734" y="0"/>
                                </a:cubicBezTo>
                                <a:close/>
                              </a:path>
                            </a:pathLst>
                          </a:custGeom>
                          <a:solidFill>
                            <a:srgbClr val="000000"/>
                          </a:solidFill>
                          <a:ln w="0" cap="flat">
                            <a:noFill/>
                            <a:miter lim="127000"/>
                          </a:ln>
                          <a:effectLst/>
                        </wps:spPr>
                        <wps:bodyPr/>
                      </wps:wsp>
                      <wps:wsp>
                        <wps:cNvPr id="13782" name="Shape 8667"/>
                        <wps:cNvSpPr/>
                        <wps:spPr>
                          <a:xfrm>
                            <a:off x="62306" y="16637"/>
                            <a:ext cx="6020" cy="8763"/>
                          </a:xfrm>
                          <a:custGeom>
                            <a:avLst/>
                            <a:gdLst/>
                            <a:ahLst/>
                            <a:cxnLst/>
                            <a:rect l="0" t="0" r="0" b="0"/>
                            <a:pathLst>
                              <a:path w="6020" h="8763">
                                <a:moveTo>
                                  <a:pt x="3137" y="0"/>
                                </a:moveTo>
                                <a:cubicBezTo>
                                  <a:pt x="3607" y="0"/>
                                  <a:pt x="4064" y="0"/>
                                  <a:pt x="4534" y="127"/>
                                </a:cubicBezTo>
                                <a:cubicBezTo>
                                  <a:pt x="5004" y="253"/>
                                  <a:pt x="5397" y="381"/>
                                  <a:pt x="5715" y="635"/>
                                </a:cubicBezTo>
                                <a:lnTo>
                                  <a:pt x="5715" y="2159"/>
                                </a:lnTo>
                                <a:lnTo>
                                  <a:pt x="5639" y="2159"/>
                                </a:lnTo>
                                <a:cubicBezTo>
                                  <a:pt x="5283" y="1778"/>
                                  <a:pt x="4877" y="1651"/>
                                  <a:pt x="4445" y="1397"/>
                                </a:cubicBezTo>
                                <a:cubicBezTo>
                                  <a:pt x="4000" y="1270"/>
                                  <a:pt x="3556" y="1143"/>
                                  <a:pt x="3111" y="1143"/>
                                </a:cubicBezTo>
                                <a:cubicBezTo>
                                  <a:pt x="2654" y="1143"/>
                                  <a:pt x="2261" y="1270"/>
                                  <a:pt x="1943" y="1524"/>
                                </a:cubicBezTo>
                                <a:cubicBezTo>
                                  <a:pt x="1626" y="1651"/>
                                  <a:pt x="1473" y="1905"/>
                                  <a:pt x="1473" y="2413"/>
                                </a:cubicBezTo>
                                <a:cubicBezTo>
                                  <a:pt x="1473" y="2667"/>
                                  <a:pt x="1562" y="2921"/>
                                  <a:pt x="1753" y="3175"/>
                                </a:cubicBezTo>
                                <a:cubicBezTo>
                                  <a:pt x="1943" y="3302"/>
                                  <a:pt x="2235" y="3428"/>
                                  <a:pt x="2654" y="3556"/>
                                </a:cubicBezTo>
                                <a:cubicBezTo>
                                  <a:pt x="2870" y="3556"/>
                                  <a:pt x="3099" y="3683"/>
                                  <a:pt x="3353" y="3683"/>
                                </a:cubicBezTo>
                                <a:cubicBezTo>
                                  <a:pt x="3607" y="3810"/>
                                  <a:pt x="3874" y="3810"/>
                                  <a:pt x="4166" y="3937"/>
                                </a:cubicBezTo>
                                <a:cubicBezTo>
                                  <a:pt x="4775" y="4064"/>
                                  <a:pt x="5232" y="4318"/>
                                  <a:pt x="5550" y="4699"/>
                                </a:cubicBezTo>
                                <a:cubicBezTo>
                                  <a:pt x="5855" y="5080"/>
                                  <a:pt x="6020" y="5461"/>
                                  <a:pt x="6020" y="6096"/>
                                </a:cubicBezTo>
                                <a:cubicBezTo>
                                  <a:pt x="6020" y="6477"/>
                                  <a:pt x="5944" y="6858"/>
                                  <a:pt x="5804" y="7112"/>
                                </a:cubicBezTo>
                                <a:cubicBezTo>
                                  <a:pt x="5664" y="7493"/>
                                  <a:pt x="5448" y="7747"/>
                                  <a:pt x="5182" y="8001"/>
                                </a:cubicBezTo>
                                <a:cubicBezTo>
                                  <a:pt x="4877" y="8255"/>
                                  <a:pt x="4547" y="8382"/>
                                  <a:pt x="4178" y="8509"/>
                                </a:cubicBezTo>
                                <a:cubicBezTo>
                                  <a:pt x="3797" y="8636"/>
                                  <a:pt x="3327" y="8763"/>
                                  <a:pt x="2756" y="8763"/>
                                </a:cubicBezTo>
                                <a:cubicBezTo>
                                  <a:pt x="2210" y="8763"/>
                                  <a:pt x="1689" y="8636"/>
                                  <a:pt x="1207" y="8509"/>
                                </a:cubicBezTo>
                                <a:cubicBezTo>
                                  <a:pt x="724" y="8382"/>
                                  <a:pt x="318" y="8128"/>
                                  <a:pt x="0" y="8001"/>
                                </a:cubicBezTo>
                                <a:lnTo>
                                  <a:pt x="0" y="6477"/>
                                </a:lnTo>
                                <a:lnTo>
                                  <a:pt x="76" y="6477"/>
                                </a:lnTo>
                                <a:cubicBezTo>
                                  <a:pt x="190" y="6603"/>
                                  <a:pt x="330" y="6603"/>
                                  <a:pt x="495" y="6731"/>
                                </a:cubicBezTo>
                                <a:cubicBezTo>
                                  <a:pt x="660" y="6858"/>
                                  <a:pt x="876" y="6985"/>
                                  <a:pt x="1143" y="7112"/>
                                </a:cubicBezTo>
                                <a:cubicBezTo>
                                  <a:pt x="1372" y="7239"/>
                                  <a:pt x="1638" y="7366"/>
                                  <a:pt x="1930" y="7366"/>
                                </a:cubicBezTo>
                                <a:cubicBezTo>
                                  <a:pt x="2210" y="7493"/>
                                  <a:pt x="2502" y="7493"/>
                                  <a:pt x="2819" y="7493"/>
                                </a:cubicBezTo>
                                <a:cubicBezTo>
                                  <a:pt x="3035" y="7493"/>
                                  <a:pt x="3277" y="7493"/>
                                  <a:pt x="3531" y="7493"/>
                                </a:cubicBezTo>
                                <a:cubicBezTo>
                                  <a:pt x="3785" y="7366"/>
                                  <a:pt x="3975" y="7366"/>
                                  <a:pt x="4089" y="7239"/>
                                </a:cubicBezTo>
                                <a:cubicBezTo>
                                  <a:pt x="4267" y="7112"/>
                                  <a:pt x="4394" y="6985"/>
                                  <a:pt x="4470" y="6858"/>
                                </a:cubicBezTo>
                                <a:cubicBezTo>
                                  <a:pt x="4547" y="6731"/>
                                  <a:pt x="4585" y="6603"/>
                                  <a:pt x="4585" y="6350"/>
                                </a:cubicBezTo>
                                <a:cubicBezTo>
                                  <a:pt x="4585" y="5969"/>
                                  <a:pt x="4496" y="5715"/>
                                  <a:pt x="4318" y="5588"/>
                                </a:cubicBezTo>
                                <a:cubicBezTo>
                                  <a:pt x="4128" y="5334"/>
                                  <a:pt x="3810" y="5207"/>
                                  <a:pt x="3353" y="5080"/>
                                </a:cubicBezTo>
                                <a:cubicBezTo>
                                  <a:pt x="3175" y="5080"/>
                                  <a:pt x="2934" y="5080"/>
                                  <a:pt x="2654" y="4953"/>
                                </a:cubicBezTo>
                                <a:cubicBezTo>
                                  <a:pt x="2362" y="4953"/>
                                  <a:pt x="2096" y="4826"/>
                                  <a:pt x="1854" y="4826"/>
                                </a:cubicBezTo>
                                <a:cubicBezTo>
                                  <a:pt x="1219" y="4572"/>
                                  <a:pt x="762" y="4318"/>
                                  <a:pt x="470" y="3937"/>
                                </a:cubicBezTo>
                                <a:cubicBezTo>
                                  <a:pt x="178" y="3556"/>
                                  <a:pt x="38" y="3048"/>
                                  <a:pt x="38" y="2540"/>
                                </a:cubicBezTo>
                                <a:cubicBezTo>
                                  <a:pt x="38" y="1778"/>
                                  <a:pt x="318" y="1143"/>
                                  <a:pt x="889" y="762"/>
                                </a:cubicBezTo>
                                <a:cubicBezTo>
                                  <a:pt x="1448" y="253"/>
                                  <a:pt x="2210" y="0"/>
                                  <a:pt x="3137" y="0"/>
                                </a:cubicBezTo>
                                <a:close/>
                              </a:path>
                            </a:pathLst>
                          </a:custGeom>
                          <a:solidFill>
                            <a:srgbClr val="000000"/>
                          </a:solidFill>
                          <a:ln w="0" cap="flat">
                            <a:noFill/>
                            <a:miter lim="127000"/>
                          </a:ln>
                          <a:effectLst/>
                        </wps:spPr>
                        <wps:bodyPr/>
                      </wps:wsp>
                      <wps:wsp>
                        <wps:cNvPr id="13783" name="Shape 8668"/>
                        <wps:cNvSpPr/>
                        <wps:spPr>
                          <a:xfrm>
                            <a:off x="55658" y="16637"/>
                            <a:ext cx="4959" cy="8763"/>
                          </a:xfrm>
                          <a:custGeom>
                            <a:avLst/>
                            <a:gdLst/>
                            <a:ahLst/>
                            <a:cxnLst/>
                            <a:rect l="0" t="0" r="0" b="0"/>
                            <a:pathLst>
                              <a:path w="4959" h="8763">
                                <a:moveTo>
                                  <a:pt x="1556" y="0"/>
                                </a:moveTo>
                                <a:cubicBezTo>
                                  <a:pt x="2127" y="0"/>
                                  <a:pt x="2610" y="0"/>
                                  <a:pt x="3004" y="127"/>
                                </a:cubicBezTo>
                                <a:cubicBezTo>
                                  <a:pt x="3397" y="253"/>
                                  <a:pt x="3753" y="381"/>
                                  <a:pt x="4058" y="635"/>
                                </a:cubicBezTo>
                                <a:cubicBezTo>
                                  <a:pt x="4362" y="889"/>
                                  <a:pt x="4591" y="1143"/>
                                  <a:pt x="4743" y="1524"/>
                                </a:cubicBezTo>
                                <a:cubicBezTo>
                                  <a:pt x="4883" y="1905"/>
                                  <a:pt x="4959" y="2286"/>
                                  <a:pt x="4959" y="2794"/>
                                </a:cubicBezTo>
                                <a:lnTo>
                                  <a:pt x="4959" y="8509"/>
                                </a:lnTo>
                                <a:lnTo>
                                  <a:pt x="3575" y="8509"/>
                                </a:lnTo>
                                <a:lnTo>
                                  <a:pt x="3575" y="7620"/>
                                </a:lnTo>
                                <a:cubicBezTo>
                                  <a:pt x="3461" y="7747"/>
                                  <a:pt x="3308" y="7874"/>
                                  <a:pt x="3105" y="8001"/>
                                </a:cubicBezTo>
                                <a:cubicBezTo>
                                  <a:pt x="2915" y="8128"/>
                                  <a:pt x="2737" y="8255"/>
                                  <a:pt x="2559" y="8382"/>
                                </a:cubicBezTo>
                                <a:cubicBezTo>
                                  <a:pt x="2305" y="8509"/>
                                  <a:pt x="2064" y="8636"/>
                                  <a:pt x="1835" y="8636"/>
                                </a:cubicBezTo>
                                <a:cubicBezTo>
                                  <a:pt x="1607" y="8763"/>
                                  <a:pt x="1289" y="8763"/>
                                  <a:pt x="870" y="8763"/>
                                </a:cubicBezTo>
                                <a:lnTo>
                                  <a:pt x="0" y="8537"/>
                                </a:lnTo>
                                <a:lnTo>
                                  <a:pt x="0" y="6577"/>
                                </a:lnTo>
                                <a:lnTo>
                                  <a:pt x="184" y="7112"/>
                                </a:lnTo>
                                <a:cubicBezTo>
                                  <a:pt x="464" y="7366"/>
                                  <a:pt x="845" y="7493"/>
                                  <a:pt x="1365" y="7493"/>
                                </a:cubicBezTo>
                                <a:cubicBezTo>
                                  <a:pt x="1810" y="7493"/>
                                  <a:pt x="2203" y="7366"/>
                                  <a:pt x="2559" y="7112"/>
                                </a:cubicBezTo>
                                <a:cubicBezTo>
                                  <a:pt x="2927" y="6985"/>
                                  <a:pt x="3258" y="6731"/>
                                  <a:pt x="3575" y="6477"/>
                                </a:cubicBezTo>
                                <a:lnTo>
                                  <a:pt x="3575" y="4191"/>
                                </a:lnTo>
                                <a:cubicBezTo>
                                  <a:pt x="3232" y="4191"/>
                                  <a:pt x="2813" y="4191"/>
                                  <a:pt x="2305" y="4318"/>
                                </a:cubicBezTo>
                                <a:cubicBezTo>
                                  <a:pt x="1797" y="4318"/>
                                  <a:pt x="1391" y="4445"/>
                                  <a:pt x="1073" y="4445"/>
                                </a:cubicBezTo>
                                <a:cubicBezTo>
                                  <a:pt x="705" y="4572"/>
                                  <a:pt x="400" y="4826"/>
                                  <a:pt x="159" y="5080"/>
                                </a:cubicBezTo>
                                <a:lnTo>
                                  <a:pt x="0" y="5463"/>
                                </a:lnTo>
                                <a:lnTo>
                                  <a:pt x="0" y="3642"/>
                                </a:lnTo>
                                <a:lnTo>
                                  <a:pt x="1518" y="3175"/>
                                </a:lnTo>
                                <a:cubicBezTo>
                                  <a:pt x="2153" y="3175"/>
                                  <a:pt x="2838" y="3048"/>
                                  <a:pt x="3575" y="3048"/>
                                </a:cubicBezTo>
                                <a:lnTo>
                                  <a:pt x="3575" y="2794"/>
                                </a:lnTo>
                                <a:cubicBezTo>
                                  <a:pt x="3575" y="2413"/>
                                  <a:pt x="3524" y="2159"/>
                                  <a:pt x="3423" y="2032"/>
                                </a:cubicBezTo>
                                <a:cubicBezTo>
                                  <a:pt x="3321" y="1778"/>
                                  <a:pt x="3181" y="1651"/>
                                  <a:pt x="3004" y="1524"/>
                                </a:cubicBezTo>
                                <a:cubicBezTo>
                                  <a:pt x="2826" y="1397"/>
                                  <a:pt x="2610" y="1270"/>
                                  <a:pt x="2343" y="1270"/>
                                </a:cubicBezTo>
                                <a:cubicBezTo>
                                  <a:pt x="2089" y="1270"/>
                                  <a:pt x="1822" y="1270"/>
                                  <a:pt x="1556" y="1270"/>
                                </a:cubicBezTo>
                                <a:cubicBezTo>
                                  <a:pt x="1226" y="1270"/>
                                  <a:pt x="845" y="1270"/>
                                  <a:pt x="413" y="1397"/>
                                </a:cubicBezTo>
                                <a:lnTo>
                                  <a:pt x="0" y="1517"/>
                                </a:lnTo>
                                <a:lnTo>
                                  <a:pt x="0" y="158"/>
                                </a:lnTo>
                                <a:lnTo>
                                  <a:pt x="133" y="127"/>
                                </a:lnTo>
                                <a:cubicBezTo>
                                  <a:pt x="616" y="0"/>
                                  <a:pt x="1086" y="0"/>
                                  <a:pt x="1556" y="0"/>
                                </a:cubicBezTo>
                                <a:close/>
                              </a:path>
                            </a:pathLst>
                          </a:custGeom>
                          <a:solidFill>
                            <a:srgbClr val="000000"/>
                          </a:solidFill>
                          <a:ln w="0" cap="flat">
                            <a:noFill/>
                            <a:miter lim="127000"/>
                          </a:ln>
                          <a:effectLst/>
                        </wps:spPr>
                        <wps:bodyPr/>
                      </wps:wsp>
                      <wps:wsp>
                        <wps:cNvPr id="13784" name="Shape 8669"/>
                        <wps:cNvSpPr/>
                        <wps:spPr>
                          <a:xfrm>
                            <a:off x="74841" y="14097"/>
                            <a:ext cx="3727" cy="11049"/>
                          </a:xfrm>
                          <a:custGeom>
                            <a:avLst/>
                            <a:gdLst/>
                            <a:ahLst/>
                            <a:cxnLst/>
                            <a:rect l="0" t="0" r="0" b="0"/>
                            <a:pathLst>
                              <a:path w="3727" h="11049">
                                <a:moveTo>
                                  <a:pt x="0" y="0"/>
                                </a:moveTo>
                                <a:lnTo>
                                  <a:pt x="2934" y="0"/>
                                </a:lnTo>
                                <a:lnTo>
                                  <a:pt x="3727" y="0"/>
                                </a:lnTo>
                                <a:lnTo>
                                  <a:pt x="3727" y="1270"/>
                                </a:lnTo>
                                <a:lnTo>
                                  <a:pt x="2883" y="1270"/>
                                </a:lnTo>
                                <a:lnTo>
                                  <a:pt x="1473" y="1270"/>
                                </a:lnTo>
                                <a:lnTo>
                                  <a:pt x="1473" y="4445"/>
                                </a:lnTo>
                                <a:lnTo>
                                  <a:pt x="3150" y="4445"/>
                                </a:lnTo>
                                <a:lnTo>
                                  <a:pt x="3727" y="4445"/>
                                </a:lnTo>
                                <a:lnTo>
                                  <a:pt x="3727" y="5715"/>
                                </a:lnTo>
                                <a:lnTo>
                                  <a:pt x="3150" y="5715"/>
                                </a:lnTo>
                                <a:lnTo>
                                  <a:pt x="1473" y="5715"/>
                                </a:lnTo>
                                <a:lnTo>
                                  <a:pt x="1473" y="9779"/>
                                </a:lnTo>
                                <a:lnTo>
                                  <a:pt x="2667" y="9779"/>
                                </a:lnTo>
                                <a:lnTo>
                                  <a:pt x="3727" y="9691"/>
                                </a:lnTo>
                                <a:lnTo>
                                  <a:pt x="3727" y="10973"/>
                                </a:lnTo>
                                <a:lnTo>
                                  <a:pt x="3175" y="11049"/>
                                </a:lnTo>
                                <a:lnTo>
                                  <a:pt x="0" y="11049"/>
                                </a:lnTo>
                                <a:lnTo>
                                  <a:pt x="0" y="0"/>
                                </a:lnTo>
                                <a:close/>
                              </a:path>
                            </a:pathLst>
                          </a:custGeom>
                          <a:solidFill>
                            <a:srgbClr val="000000"/>
                          </a:solidFill>
                          <a:ln w="0" cap="flat">
                            <a:noFill/>
                            <a:miter lim="127000"/>
                          </a:ln>
                          <a:effectLst/>
                        </wps:spPr>
                        <wps:bodyPr/>
                      </wps:wsp>
                      <wps:wsp>
                        <wps:cNvPr id="13785" name="Shape 8670"/>
                        <wps:cNvSpPr/>
                        <wps:spPr>
                          <a:xfrm>
                            <a:off x="78569" y="35060"/>
                            <a:ext cx="2584" cy="8501"/>
                          </a:xfrm>
                          <a:custGeom>
                            <a:avLst/>
                            <a:gdLst/>
                            <a:ahLst/>
                            <a:cxnLst/>
                            <a:rect l="0" t="0" r="0" b="0"/>
                            <a:pathLst>
                              <a:path w="2584" h="8501">
                                <a:moveTo>
                                  <a:pt x="0" y="0"/>
                                </a:moveTo>
                                <a:lnTo>
                                  <a:pt x="1899" y="754"/>
                                </a:lnTo>
                                <a:cubicBezTo>
                                  <a:pt x="2356" y="1262"/>
                                  <a:pt x="2584" y="2024"/>
                                  <a:pt x="2584" y="3040"/>
                                </a:cubicBezTo>
                                <a:lnTo>
                                  <a:pt x="2584" y="8501"/>
                                </a:lnTo>
                                <a:lnTo>
                                  <a:pt x="1187" y="8501"/>
                                </a:lnTo>
                                <a:lnTo>
                                  <a:pt x="1187" y="3802"/>
                                </a:lnTo>
                                <a:cubicBezTo>
                                  <a:pt x="1187" y="3421"/>
                                  <a:pt x="1175" y="3040"/>
                                  <a:pt x="1137" y="2659"/>
                                </a:cubicBezTo>
                                <a:cubicBezTo>
                                  <a:pt x="1099" y="2405"/>
                                  <a:pt x="1022" y="2151"/>
                                  <a:pt x="921" y="1897"/>
                                </a:cubicBezTo>
                                <a:cubicBezTo>
                                  <a:pt x="806" y="1643"/>
                                  <a:pt x="654" y="1516"/>
                                  <a:pt x="451" y="1389"/>
                                </a:cubicBezTo>
                                <a:lnTo>
                                  <a:pt x="0" y="1321"/>
                                </a:lnTo>
                                <a:lnTo>
                                  <a:pt x="0" y="0"/>
                                </a:lnTo>
                                <a:close/>
                              </a:path>
                            </a:pathLst>
                          </a:custGeom>
                          <a:solidFill>
                            <a:srgbClr val="000000"/>
                          </a:solidFill>
                          <a:ln w="0" cap="flat">
                            <a:noFill/>
                            <a:miter lim="127000"/>
                          </a:ln>
                          <a:effectLst/>
                        </wps:spPr>
                        <wps:bodyPr/>
                      </wps:wsp>
                      <wps:wsp>
                        <wps:cNvPr id="13786" name="Shape 8671"/>
                        <wps:cNvSpPr/>
                        <wps:spPr>
                          <a:xfrm>
                            <a:off x="82804" y="35052"/>
                            <a:ext cx="3505" cy="8763"/>
                          </a:xfrm>
                          <a:custGeom>
                            <a:avLst/>
                            <a:gdLst/>
                            <a:ahLst/>
                            <a:cxnLst/>
                            <a:rect l="0" t="0" r="0" b="0"/>
                            <a:pathLst>
                              <a:path w="3505" h="8763">
                                <a:moveTo>
                                  <a:pt x="3505" y="0"/>
                                </a:moveTo>
                                <a:lnTo>
                                  <a:pt x="3505" y="1373"/>
                                </a:lnTo>
                                <a:lnTo>
                                  <a:pt x="2045" y="2032"/>
                                </a:lnTo>
                                <a:cubicBezTo>
                                  <a:pt x="1638" y="2539"/>
                                  <a:pt x="1435" y="3301"/>
                                  <a:pt x="1435" y="4318"/>
                                </a:cubicBezTo>
                                <a:cubicBezTo>
                                  <a:pt x="1435" y="5334"/>
                                  <a:pt x="1600" y="6096"/>
                                  <a:pt x="1905" y="6603"/>
                                </a:cubicBezTo>
                                <a:cubicBezTo>
                                  <a:pt x="2223" y="7112"/>
                                  <a:pt x="2718" y="7365"/>
                                  <a:pt x="3416" y="7365"/>
                                </a:cubicBezTo>
                                <a:lnTo>
                                  <a:pt x="3505" y="7345"/>
                                </a:lnTo>
                                <a:lnTo>
                                  <a:pt x="3505" y="8692"/>
                                </a:lnTo>
                                <a:lnTo>
                                  <a:pt x="3086" y="8763"/>
                                </a:lnTo>
                                <a:cubicBezTo>
                                  <a:pt x="2629" y="8763"/>
                                  <a:pt x="2210" y="8636"/>
                                  <a:pt x="1829" y="8382"/>
                                </a:cubicBezTo>
                                <a:cubicBezTo>
                                  <a:pt x="1448" y="8255"/>
                                  <a:pt x="1118" y="8001"/>
                                  <a:pt x="851" y="7620"/>
                                </a:cubicBezTo>
                                <a:cubicBezTo>
                                  <a:pt x="584" y="7238"/>
                                  <a:pt x="368" y="6858"/>
                                  <a:pt x="216" y="6223"/>
                                </a:cubicBezTo>
                                <a:cubicBezTo>
                                  <a:pt x="76" y="5714"/>
                                  <a:pt x="0" y="5080"/>
                                  <a:pt x="0" y="4445"/>
                                </a:cubicBezTo>
                                <a:cubicBezTo>
                                  <a:pt x="0" y="3683"/>
                                  <a:pt x="89" y="3048"/>
                                  <a:pt x="279" y="2539"/>
                                </a:cubicBezTo>
                                <a:cubicBezTo>
                                  <a:pt x="470" y="2032"/>
                                  <a:pt x="724" y="1524"/>
                                  <a:pt x="1067" y="1143"/>
                                </a:cubicBezTo>
                                <a:cubicBezTo>
                                  <a:pt x="1359" y="762"/>
                                  <a:pt x="1727" y="508"/>
                                  <a:pt x="2159" y="253"/>
                                </a:cubicBezTo>
                                <a:cubicBezTo>
                                  <a:pt x="2591" y="0"/>
                                  <a:pt x="3035" y="0"/>
                                  <a:pt x="3505" y="0"/>
                                </a:cubicBezTo>
                                <a:close/>
                              </a:path>
                            </a:pathLst>
                          </a:custGeom>
                          <a:solidFill>
                            <a:srgbClr val="000000"/>
                          </a:solidFill>
                          <a:ln w="0" cap="flat">
                            <a:noFill/>
                            <a:miter lim="127000"/>
                          </a:ln>
                          <a:effectLst/>
                        </wps:spPr>
                        <wps:bodyPr/>
                      </wps:wsp>
                      <wps:wsp>
                        <wps:cNvPr id="13787" name="Shape 169692"/>
                        <wps:cNvSpPr/>
                        <wps:spPr>
                          <a:xfrm>
                            <a:off x="84011" y="1689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88" name="Shape 8673"/>
                        <wps:cNvSpPr/>
                        <wps:spPr>
                          <a:xfrm>
                            <a:off x="78569" y="14097"/>
                            <a:ext cx="3791" cy="10973"/>
                          </a:xfrm>
                          <a:custGeom>
                            <a:avLst/>
                            <a:gdLst/>
                            <a:ahLst/>
                            <a:cxnLst/>
                            <a:rect l="0" t="0" r="0" b="0"/>
                            <a:pathLst>
                              <a:path w="3791" h="10973">
                                <a:moveTo>
                                  <a:pt x="0" y="0"/>
                                </a:moveTo>
                                <a:lnTo>
                                  <a:pt x="984" y="0"/>
                                </a:lnTo>
                                <a:cubicBezTo>
                                  <a:pt x="1378" y="127"/>
                                  <a:pt x="1759" y="254"/>
                                  <a:pt x="2115" y="381"/>
                                </a:cubicBezTo>
                                <a:cubicBezTo>
                                  <a:pt x="2521" y="635"/>
                                  <a:pt x="2800" y="889"/>
                                  <a:pt x="2991" y="1270"/>
                                </a:cubicBezTo>
                                <a:cubicBezTo>
                                  <a:pt x="3169" y="1651"/>
                                  <a:pt x="3270" y="2032"/>
                                  <a:pt x="3270" y="2540"/>
                                </a:cubicBezTo>
                                <a:cubicBezTo>
                                  <a:pt x="3270" y="3048"/>
                                  <a:pt x="3131" y="3429"/>
                                  <a:pt x="2851" y="3937"/>
                                </a:cubicBezTo>
                                <a:cubicBezTo>
                                  <a:pt x="2572" y="4318"/>
                                  <a:pt x="2191" y="4572"/>
                                  <a:pt x="1708" y="4826"/>
                                </a:cubicBezTo>
                                <a:lnTo>
                                  <a:pt x="1708" y="4953"/>
                                </a:lnTo>
                                <a:cubicBezTo>
                                  <a:pt x="2369" y="5080"/>
                                  <a:pt x="2877" y="5461"/>
                                  <a:pt x="3245" y="5842"/>
                                </a:cubicBezTo>
                                <a:cubicBezTo>
                                  <a:pt x="3600" y="6350"/>
                                  <a:pt x="3791" y="6985"/>
                                  <a:pt x="3791" y="7620"/>
                                </a:cubicBezTo>
                                <a:cubicBezTo>
                                  <a:pt x="3791" y="8255"/>
                                  <a:pt x="3677" y="8636"/>
                                  <a:pt x="3473" y="9144"/>
                                </a:cubicBezTo>
                                <a:cubicBezTo>
                                  <a:pt x="3270" y="9525"/>
                                  <a:pt x="2991" y="9906"/>
                                  <a:pt x="2635" y="10160"/>
                                </a:cubicBezTo>
                                <a:cubicBezTo>
                                  <a:pt x="2216" y="10541"/>
                                  <a:pt x="1772" y="10668"/>
                                  <a:pt x="1289" y="10795"/>
                                </a:cubicBezTo>
                                <a:lnTo>
                                  <a:pt x="0" y="10973"/>
                                </a:lnTo>
                                <a:lnTo>
                                  <a:pt x="0" y="9691"/>
                                </a:lnTo>
                                <a:lnTo>
                                  <a:pt x="464" y="9652"/>
                                </a:lnTo>
                                <a:cubicBezTo>
                                  <a:pt x="845" y="9652"/>
                                  <a:pt x="1162" y="9525"/>
                                  <a:pt x="1454" y="9271"/>
                                </a:cubicBezTo>
                                <a:cubicBezTo>
                                  <a:pt x="1721" y="9144"/>
                                  <a:pt x="1937" y="8890"/>
                                  <a:pt x="2064" y="8636"/>
                                </a:cubicBezTo>
                                <a:cubicBezTo>
                                  <a:pt x="2191" y="8382"/>
                                  <a:pt x="2254" y="8128"/>
                                  <a:pt x="2254" y="7747"/>
                                </a:cubicBezTo>
                                <a:cubicBezTo>
                                  <a:pt x="2254" y="7239"/>
                                  <a:pt x="2191" y="6985"/>
                                  <a:pt x="2076" y="6731"/>
                                </a:cubicBezTo>
                                <a:cubicBezTo>
                                  <a:pt x="1949" y="6477"/>
                                  <a:pt x="1721" y="6223"/>
                                  <a:pt x="1353" y="5969"/>
                                </a:cubicBezTo>
                                <a:cubicBezTo>
                                  <a:pt x="1124" y="5842"/>
                                  <a:pt x="870" y="5842"/>
                                  <a:pt x="591" y="5715"/>
                                </a:cubicBezTo>
                                <a:lnTo>
                                  <a:pt x="0" y="5715"/>
                                </a:lnTo>
                                <a:lnTo>
                                  <a:pt x="0" y="4445"/>
                                </a:lnTo>
                                <a:lnTo>
                                  <a:pt x="438" y="4445"/>
                                </a:lnTo>
                                <a:cubicBezTo>
                                  <a:pt x="654" y="4318"/>
                                  <a:pt x="883" y="4318"/>
                                  <a:pt x="1111" y="4064"/>
                                </a:cubicBezTo>
                                <a:cubicBezTo>
                                  <a:pt x="1340" y="3937"/>
                                  <a:pt x="1492" y="3810"/>
                                  <a:pt x="1594" y="3556"/>
                                </a:cubicBezTo>
                                <a:cubicBezTo>
                                  <a:pt x="1683" y="3302"/>
                                  <a:pt x="1734" y="3048"/>
                                  <a:pt x="1734" y="2667"/>
                                </a:cubicBezTo>
                                <a:cubicBezTo>
                                  <a:pt x="1734" y="2413"/>
                                  <a:pt x="1683" y="2159"/>
                                  <a:pt x="1594" y="2032"/>
                                </a:cubicBezTo>
                                <a:cubicBezTo>
                                  <a:pt x="1505" y="1778"/>
                                  <a:pt x="1365" y="1651"/>
                                  <a:pt x="1162" y="1524"/>
                                </a:cubicBezTo>
                                <a:cubicBezTo>
                                  <a:pt x="933" y="1397"/>
                                  <a:pt x="667" y="1270"/>
                                  <a:pt x="375" y="1270"/>
                                </a:cubicBezTo>
                                <a:lnTo>
                                  <a:pt x="0" y="1270"/>
                                </a:lnTo>
                                <a:lnTo>
                                  <a:pt x="0" y="0"/>
                                </a:lnTo>
                                <a:close/>
                              </a:path>
                            </a:pathLst>
                          </a:custGeom>
                          <a:solidFill>
                            <a:srgbClr val="000000"/>
                          </a:solidFill>
                          <a:ln w="0" cap="flat">
                            <a:noFill/>
                            <a:miter lim="127000"/>
                          </a:ln>
                          <a:effectLst/>
                        </wps:spPr>
                        <wps:bodyPr/>
                      </wps:wsp>
                      <wps:wsp>
                        <wps:cNvPr id="13789" name="Shape 169693"/>
                        <wps:cNvSpPr/>
                        <wps:spPr>
                          <a:xfrm>
                            <a:off x="83909" y="1397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90" name="Shape 8675"/>
                        <wps:cNvSpPr/>
                        <wps:spPr>
                          <a:xfrm>
                            <a:off x="91478" y="35146"/>
                            <a:ext cx="3619" cy="8358"/>
                          </a:xfrm>
                          <a:custGeom>
                            <a:avLst/>
                            <a:gdLst/>
                            <a:ahLst/>
                            <a:cxnLst/>
                            <a:rect l="0" t="0" r="0" b="0"/>
                            <a:pathLst>
                              <a:path w="3619" h="8358">
                                <a:moveTo>
                                  <a:pt x="3619" y="0"/>
                                </a:moveTo>
                                <a:lnTo>
                                  <a:pt x="3619" y="1068"/>
                                </a:lnTo>
                                <a:lnTo>
                                  <a:pt x="2819" y="1176"/>
                                </a:lnTo>
                                <a:cubicBezTo>
                                  <a:pt x="2553" y="1303"/>
                                  <a:pt x="2324" y="1430"/>
                                  <a:pt x="2108" y="1684"/>
                                </a:cubicBezTo>
                                <a:cubicBezTo>
                                  <a:pt x="1892" y="1938"/>
                                  <a:pt x="1740" y="2192"/>
                                  <a:pt x="1626" y="2445"/>
                                </a:cubicBezTo>
                                <a:cubicBezTo>
                                  <a:pt x="1524" y="2700"/>
                                  <a:pt x="1448" y="2954"/>
                                  <a:pt x="1422" y="3335"/>
                                </a:cubicBezTo>
                                <a:lnTo>
                                  <a:pt x="3619" y="3335"/>
                                </a:lnTo>
                                <a:lnTo>
                                  <a:pt x="3619" y="4351"/>
                                </a:lnTo>
                                <a:lnTo>
                                  <a:pt x="1422" y="4351"/>
                                </a:lnTo>
                                <a:cubicBezTo>
                                  <a:pt x="1422" y="5367"/>
                                  <a:pt x="1664" y="6129"/>
                                  <a:pt x="2146" y="6637"/>
                                </a:cubicBezTo>
                                <a:lnTo>
                                  <a:pt x="3619" y="7193"/>
                                </a:lnTo>
                                <a:lnTo>
                                  <a:pt x="3619" y="8358"/>
                                </a:lnTo>
                                <a:lnTo>
                                  <a:pt x="1092" y="7526"/>
                                </a:lnTo>
                                <a:cubicBezTo>
                                  <a:pt x="368" y="6764"/>
                                  <a:pt x="0" y="5620"/>
                                  <a:pt x="0" y="4351"/>
                                </a:cubicBezTo>
                                <a:cubicBezTo>
                                  <a:pt x="0" y="2954"/>
                                  <a:pt x="356" y="1811"/>
                                  <a:pt x="1067" y="1049"/>
                                </a:cubicBezTo>
                                <a:lnTo>
                                  <a:pt x="3619" y="0"/>
                                </a:lnTo>
                                <a:close/>
                              </a:path>
                            </a:pathLst>
                          </a:custGeom>
                          <a:solidFill>
                            <a:srgbClr val="000000"/>
                          </a:solidFill>
                          <a:ln w="0" cap="flat">
                            <a:noFill/>
                            <a:miter lim="127000"/>
                          </a:ln>
                          <a:effectLst/>
                        </wps:spPr>
                        <wps:bodyPr/>
                      </wps:wsp>
                      <wps:wsp>
                        <wps:cNvPr id="13791" name="Shape 8676"/>
                        <wps:cNvSpPr/>
                        <wps:spPr>
                          <a:xfrm>
                            <a:off x="86309" y="32003"/>
                            <a:ext cx="3467" cy="11741"/>
                          </a:xfrm>
                          <a:custGeom>
                            <a:avLst/>
                            <a:gdLst/>
                            <a:ahLst/>
                            <a:cxnLst/>
                            <a:rect l="0" t="0" r="0" b="0"/>
                            <a:pathLst>
                              <a:path w="3467" h="11741">
                                <a:moveTo>
                                  <a:pt x="2070" y="0"/>
                                </a:moveTo>
                                <a:lnTo>
                                  <a:pt x="3467" y="0"/>
                                </a:lnTo>
                                <a:lnTo>
                                  <a:pt x="3467" y="11557"/>
                                </a:lnTo>
                                <a:lnTo>
                                  <a:pt x="2070" y="11557"/>
                                </a:lnTo>
                                <a:lnTo>
                                  <a:pt x="2070" y="10668"/>
                                </a:lnTo>
                                <a:cubicBezTo>
                                  <a:pt x="1842" y="10923"/>
                                  <a:pt x="1664" y="11050"/>
                                  <a:pt x="1499" y="11176"/>
                                </a:cubicBezTo>
                                <a:cubicBezTo>
                                  <a:pt x="1346" y="11303"/>
                                  <a:pt x="1156" y="11430"/>
                                  <a:pt x="940" y="11430"/>
                                </a:cubicBezTo>
                                <a:cubicBezTo>
                                  <a:pt x="749" y="11557"/>
                                  <a:pt x="533" y="11685"/>
                                  <a:pt x="330" y="11685"/>
                                </a:cubicBezTo>
                                <a:lnTo>
                                  <a:pt x="0" y="11741"/>
                                </a:lnTo>
                                <a:lnTo>
                                  <a:pt x="0" y="10394"/>
                                </a:lnTo>
                                <a:lnTo>
                                  <a:pt x="1016" y="10161"/>
                                </a:lnTo>
                                <a:cubicBezTo>
                                  <a:pt x="1384" y="10033"/>
                                  <a:pt x="1740" y="9779"/>
                                  <a:pt x="2070" y="9525"/>
                                </a:cubicBezTo>
                                <a:lnTo>
                                  <a:pt x="2070" y="4700"/>
                                </a:lnTo>
                                <a:cubicBezTo>
                                  <a:pt x="1715" y="4573"/>
                                  <a:pt x="1410" y="4445"/>
                                  <a:pt x="1130" y="4318"/>
                                </a:cubicBezTo>
                                <a:cubicBezTo>
                                  <a:pt x="851" y="4318"/>
                                  <a:pt x="559" y="4318"/>
                                  <a:pt x="229" y="4318"/>
                                </a:cubicBezTo>
                                <a:lnTo>
                                  <a:pt x="0" y="4421"/>
                                </a:lnTo>
                                <a:lnTo>
                                  <a:pt x="0" y="3049"/>
                                </a:lnTo>
                                <a:cubicBezTo>
                                  <a:pt x="419" y="3049"/>
                                  <a:pt x="787" y="3049"/>
                                  <a:pt x="1092" y="3175"/>
                                </a:cubicBezTo>
                                <a:cubicBezTo>
                                  <a:pt x="1397" y="3175"/>
                                  <a:pt x="1727" y="3429"/>
                                  <a:pt x="2070" y="3556"/>
                                </a:cubicBezTo>
                                <a:lnTo>
                                  <a:pt x="2070" y="0"/>
                                </a:lnTo>
                                <a:close/>
                              </a:path>
                            </a:pathLst>
                          </a:custGeom>
                          <a:solidFill>
                            <a:srgbClr val="000000"/>
                          </a:solidFill>
                          <a:ln w="0" cap="flat">
                            <a:noFill/>
                            <a:miter lim="127000"/>
                          </a:ln>
                          <a:effectLst/>
                        </wps:spPr>
                        <wps:bodyPr/>
                      </wps:wsp>
                      <wps:wsp>
                        <wps:cNvPr id="13792" name="Shape 8677"/>
                        <wps:cNvSpPr/>
                        <wps:spPr>
                          <a:xfrm>
                            <a:off x="90576" y="16637"/>
                            <a:ext cx="4521" cy="8763"/>
                          </a:xfrm>
                          <a:custGeom>
                            <a:avLst/>
                            <a:gdLst/>
                            <a:ahLst/>
                            <a:cxnLst/>
                            <a:rect l="0" t="0" r="0" b="0"/>
                            <a:pathLst>
                              <a:path w="4521" h="8763">
                                <a:moveTo>
                                  <a:pt x="3518" y="0"/>
                                </a:moveTo>
                                <a:lnTo>
                                  <a:pt x="4521" y="118"/>
                                </a:lnTo>
                                <a:lnTo>
                                  <a:pt x="4521" y="1380"/>
                                </a:lnTo>
                                <a:lnTo>
                                  <a:pt x="3747" y="1270"/>
                                </a:lnTo>
                                <a:cubicBezTo>
                                  <a:pt x="3023" y="1270"/>
                                  <a:pt x="2464" y="1524"/>
                                  <a:pt x="2057" y="2032"/>
                                </a:cubicBezTo>
                                <a:cubicBezTo>
                                  <a:pt x="1651" y="2540"/>
                                  <a:pt x="1448" y="3428"/>
                                  <a:pt x="1448" y="4445"/>
                                </a:cubicBezTo>
                                <a:cubicBezTo>
                                  <a:pt x="1448" y="5334"/>
                                  <a:pt x="1600" y="6096"/>
                                  <a:pt x="1918" y="6603"/>
                                </a:cubicBezTo>
                                <a:cubicBezTo>
                                  <a:pt x="2223" y="7112"/>
                                  <a:pt x="2731" y="7366"/>
                                  <a:pt x="3416" y="7366"/>
                                </a:cubicBezTo>
                                <a:cubicBezTo>
                                  <a:pt x="3785" y="7366"/>
                                  <a:pt x="4153" y="7366"/>
                                  <a:pt x="4521" y="7112"/>
                                </a:cubicBezTo>
                                <a:lnTo>
                                  <a:pt x="4521" y="8457"/>
                                </a:lnTo>
                                <a:lnTo>
                                  <a:pt x="4445" y="8509"/>
                                </a:lnTo>
                                <a:cubicBezTo>
                                  <a:pt x="4255" y="8509"/>
                                  <a:pt x="4051" y="8636"/>
                                  <a:pt x="3835" y="8636"/>
                                </a:cubicBezTo>
                                <a:cubicBezTo>
                                  <a:pt x="3619" y="8763"/>
                                  <a:pt x="3366" y="8763"/>
                                  <a:pt x="3086" y="8763"/>
                                </a:cubicBezTo>
                                <a:cubicBezTo>
                                  <a:pt x="2642" y="8763"/>
                                  <a:pt x="2223" y="8636"/>
                                  <a:pt x="1842" y="8509"/>
                                </a:cubicBezTo>
                                <a:cubicBezTo>
                                  <a:pt x="1448" y="8255"/>
                                  <a:pt x="1130" y="8001"/>
                                  <a:pt x="851" y="7620"/>
                                </a:cubicBezTo>
                                <a:cubicBezTo>
                                  <a:pt x="584" y="7239"/>
                                  <a:pt x="368" y="6858"/>
                                  <a:pt x="229" y="6223"/>
                                </a:cubicBezTo>
                                <a:cubicBezTo>
                                  <a:pt x="76" y="5715"/>
                                  <a:pt x="0" y="5080"/>
                                  <a:pt x="0" y="4445"/>
                                </a:cubicBezTo>
                                <a:cubicBezTo>
                                  <a:pt x="0" y="3683"/>
                                  <a:pt x="89" y="3048"/>
                                  <a:pt x="279" y="2540"/>
                                </a:cubicBezTo>
                                <a:cubicBezTo>
                                  <a:pt x="470" y="2032"/>
                                  <a:pt x="737" y="1524"/>
                                  <a:pt x="1067" y="1143"/>
                                </a:cubicBezTo>
                                <a:cubicBezTo>
                                  <a:pt x="1372" y="762"/>
                                  <a:pt x="1727" y="508"/>
                                  <a:pt x="2159" y="253"/>
                                </a:cubicBezTo>
                                <a:cubicBezTo>
                                  <a:pt x="2591" y="127"/>
                                  <a:pt x="3048" y="0"/>
                                  <a:pt x="3518" y="0"/>
                                </a:cubicBezTo>
                                <a:close/>
                              </a:path>
                            </a:pathLst>
                          </a:custGeom>
                          <a:solidFill>
                            <a:srgbClr val="000000"/>
                          </a:solidFill>
                          <a:ln w="0" cap="flat">
                            <a:noFill/>
                            <a:miter lim="127000"/>
                          </a:ln>
                          <a:effectLst/>
                        </wps:spPr>
                        <wps:bodyPr/>
                      </wps:wsp>
                      <wps:wsp>
                        <wps:cNvPr id="13793" name="Shape 169694"/>
                        <wps:cNvSpPr/>
                        <wps:spPr>
                          <a:xfrm>
                            <a:off x="87592" y="13589"/>
                            <a:ext cx="9144" cy="11557"/>
                          </a:xfrm>
                          <a:custGeom>
                            <a:avLst/>
                            <a:gdLst/>
                            <a:ahLst/>
                            <a:cxnLst/>
                            <a:rect l="0" t="0" r="0" b="0"/>
                            <a:pathLst>
                              <a:path w="9144" h="11557">
                                <a:moveTo>
                                  <a:pt x="0" y="0"/>
                                </a:moveTo>
                                <a:lnTo>
                                  <a:pt x="9144" y="0"/>
                                </a:lnTo>
                                <a:lnTo>
                                  <a:pt x="9144" y="11557"/>
                                </a:lnTo>
                                <a:lnTo>
                                  <a:pt x="0" y="11557"/>
                                </a:lnTo>
                                <a:lnTo>
                                  <a:pt x="0" y="0"/>
                                </a:lnTo>
                              </a:path>
                            </a:pathLst>
                          </a:custGeom>
                          <a:solidFill>
                            <a:srgbClr val="000000"/>
                          </a:solidFill>
                          <a:ln w="0" cap="flat">
                            <a:noFill/>
                            <a:miter lim="127000"/>
                          </a:ln>
                          <a:effectLst/>
                        </wps:spPr>
                        <wps:bodyPr/>
                      </wps:wsp>
                      <wps:wsp>
                        <wps:cNvPr id="13794" name="Shape 8679"/>
                        <wps:cNvSpPr/>
                        <wps:spPr>
                          <a:xfrm>
                            <a:off x="95098" y="41528"/>
                            <a:ext cx="3404" cy="2160"/>
                          </a:xfrm>
                          <a:custGeom>
                            <a:avLst/>
                            <a:gdLst/>
                            <a:ahLst/>
                            <a:cxnLst/>
                            <a:rect l="0" t="0" r="0" b="0"/>
                            <a:pathLst>
                              <a:path w="3404" h="2160">
                                <a:moveTo>
                                  <a:pt x="3327" y="0"/>
                                </a:moveTo>
                                <a:lnTo>
                                  <a:pt x="3404" y="0"/>
                                </a:lnTo>
                                <a:lnTo>
                                  <a:pt x="3404" y="1525"/>
                                </a:lnTo>
                                <a:cubicBezTo>
                                  <a:pt x="3238" y="1525"/>
                                  <a:pt x="3035" y="1651"/>
                                  <a:pt x="2794" y="1778"/>
                                </a:cubicBezTo>
                                <a:cubicBezTo>
                                  <a:pt x="2553" y="1905"/>
                                  <a:pt x="2337" y="1905"/>
                                  <a:pt x="2134" y="2032"/>
                                </a:cubicBezTo>
                                <a:cubicBezTo>
                                  <a:pt x="1867" y="2032"/>
                                  <a:pt x="1626" y="2160"/>
                                  <a:pt x="1397" y="2160"/>
                                </a:cubicBezTo>
                                <a:cubicBezTo>
                                  <a:pt x="1181" y="2160"/>
                                  <a:pt x="902" y="2160"/>
                                  <a:pt x="559" y="2160"/>
                                </a:cubicBezTo>
                                <a:lnTo>
                                  <a:pt x="0" y="1976"/>
                                </a:lnTo>
                                <a:lnTo>
                                  <a:pt x="0" y="810"/>
                                </a:lnTo>
                                <a:lnTo>
                                  <a:pt x="546" y="1016"/>
                                </a:lnTo>
                                <a:cubicBezTo>
                                  <a:pt x="851" y="1016"/>
                                  <a:pt x="1156" y="1016"/>
                                  <a:pt x="1448" y="889"/>
                                </a:cubicBezTo>
                                <a:cubicBezTo>
                                  <a:pt x="1753" y="762"/>
                                  <a:pt x="2019" y="762"/>
                                  <a:pt x="2248" y="636"/>
                                </a:cubicBezTo>
                                <a:cubicBezTo>
                                  <a:pt x="2502" y="508"/>
                                  <a:pt x="2718" y="381"/>
                                  <a:pt x="2896" y="254"/>
                                </a:cubicBezTo>
                                <a:cubicBezTo>
                                  <a:pt x="3061" y="127"/>
                                  <a:pt x="3213" y="127"/>
                                  <a:pt x="3327" y="0"/>
                                </a:cubicBezTo>
                                <a:close/>
                              </a:path>
                            </a:pathLst>
                          </a:custGeom>
                          <a:solidFill>
                            <a:srgbClr val="000000"/>
                          </a:solidFill>
                          <a:ln w="0" cap="flat">
                            <a:noFill/>
                            <a:miter lim="127000"/>
                          </a:ln>
                          <a:effectLst/>
                        </wps:spPr>
                        <wps:bodyPr/>
                      </wps:wsp>
                      <wps:wsp>
                        <wps:cNvPr id="13795" name="Shape 8680"/>
                        <wps:cNvSpPr/>
                        <wps:spPr>
                          <a:xfrm>
                            <a:off x="100305" y="35178"/>
                            <a:ext cx="2565" cy="8382"/>
                          </a:xfrm>
                          <a:custGeom>
                            <a:avLst/>
                            <a:gdLst/>
                            <a:ahLst/>
                            <a:cxnLst/>
                            <a:rect l="0" t="0" r="0" b="0"/>
                            <a:pathLst>
                              <a:path w="2565" h="8382">
                                <a:moveTo>
                                  <a:pt x="0" y="0"/>
                                </a:moveTo>
                                <a:lnTo>
                                  <a:pt x="1410" y="0"/>
                                </a:lnTo>
                                <a:lnTo>
                                  <a:pt x="1410" y="1016"/>
                                </a:lnTo>
                                <a:lnTo>
                                  <a:pt x="2565" y="182"/>
                                </a:lnTo>
                                <a:lnTo>
                                  <a:pt x="2565" y="1380"/>
                                </a:lnTo>
                                <a:lnTo>
                                  <a:pt x="2489" y="1398"/>
                                </a:lnTo>
                                <a:cubicBezTo>
                                  <a:pt x="2121" y="1651"/>
                                  <a:pt x="1753" y="1905"/>
                                  <a:pt x="1410" y="2160"/>
                                </a:cubicBezTo>
                                <a:lnTo>
                                  <a:pt x="1410" y="8382"/>
                                </a:lnTo>
                                <a:lnTo>
                                  <a:pt x="0" y="8382"/>
                                </a:lnTo>
                                <a:lnTo>
                                  <a:pt x="0" y="0"/>
                                </a:lnTo>
                                <a:close/>
                              </a:path>
                            </a:pathLst>
                          </a:custGeom>
                          <a:solidFill>
                            <a:srgbClr val="000000"/>
                          </a:solidFill>
                          <a:ln w="0" cap="flat">
                            <a:noFill/>
                            <a:miter lim="127000"/>
                          </a:ln>
                          <a:effectLst/>
                        </wps:spPr>
                        <wps:bodyPr/>
                      </wps:wsp>
                      <wps:wsp>
                        <wps:cNvPr id="13796" name="Shape 8681"/>
                        <wps:cNvSpPr/>
                        <wps:spPr>
                          <a:xfrm>
                            <a:off x="95098" y="35052"/>
                            <a:ext cx="3556" cy="4445"/>
                          </a:xfrm>
                          <a:custGeom>
                            <a:avLst/>
                            <a:gdLst/>
                            <a:ahLst/>
                            <a:cxnLst/>
                            <a:rect l="0" t="0" r="0" b="0"/>
                            <a:pathLst>
                              <a:path w="3556" h="4445">
                                <a:moveTo>
                                  <a:pt x="229" y="0"/>
                                </a:moveTo>
                                <a:cubicBezTo>
                                  <a:pt x="749" y="0"/>
                                  <a:pt x="1194" y="0"/>
                                  <a:pt x="1600" y="126"/>
                                </a:cubicBezTo>
                                <a:cubicBezTo>
                                  <a:pt x="1994" y="381"/>
                                  <a:pt x="2337" y="508"/>
                                  <a:pt x="2642" y="888"/>
                                </a:cubicBezTo>
                                <a:cubicBezTo>
                                  <a:pt x="2934" y="1143"/>
                                  <a:pt x="3162" y="1524"/>
                                  <a:pt x="3327" y="2032"/>
                                </a:cubicBezTo>
                                <a:cubicBezTo>
                                  <a:pt x="3480" y="2539"/>
                                  <a:pt x="3556" y="3048"/>
                                  <a:pt x="3556" y="3683"/>
                                </a:cubicBezTo>
                                <a:lnTo>
                                  <a:pt x="3556" y="4445"/>
                                </a:lnTo>
                                <a:lnTo>
                                  <a:pt x="0" y="4445"/>
                                </a:lnTo>
                                <a:lnTo>
                                  <a:pt x="0" y="3428"/>
                                </a:lnTo>
                                <a:lnTo>
                                  <a:pt x="2197" y="3428"/>
                                </a:lnTo>
                                <a:cubicBezTo>
                                  <a:pt x="2184" y="3048"/>
                                  <a:pt x="2146" y="2667"/>
                                  <a:pt x="2070" y="2413"/>
                                </a:cubicBezTo>
                                <a:cubicBezTo>
                                  <a:pt x="1981" y="2159"/>
                                  <a:pt x="1867" y="1905"/>
                                  <a:pt x="1727" y="1777"/>
                                </a:cubicBezTo>
                                <a:cubicBezTo>
                                  <a:pt x="1562" y="1524"/>
                                  <a:pt x="1346" y="1397"/>
                                  <a:pt x="1092" y="1270"/>
                                </a:cubicBezTo>
                                <a:cubicBezTo>
                                  <a:pt x="838" y="1143"/>
                                  <a:pt x="521" y="1143"/>
                                  <a:pt x="140" y="1143"/>
                                </a:cubicBezTo>
                                <a:lnTo>
                                  <a:pt x="0" y="1161"/>
                                </a:lnTo>
                                <a:lnTo>
                                  <a:pt x="0" y="94"/>
                                </a:lnTo>
                                <a:lnTo>
                                  <a:pt x="229" y="0"/>
                                </a:lnTo>
                                <a:close/>
                              </a:path>
                            </a:pathLst>
                          </a:custGeom>
                          <a:solidFill>
                            <a:srgbClr val="000000"/>
                          </a:solidFill>
                          <a:ln w="0" cap="flat">
                            <a:noFill/>
                            <a:miter lim="127000"/>
                          </a:ln>
                          <a:effectLst/>
                        </wps:spPr>
                        <wps:bodyPr/>
                      </wps:wsp>
                      <wps:wsp>
                        <wps:cNvPr id="13797" name="Shape 8682"/>
                        <wps:cNvSpPr/>
                        <wps:spPr>
                          <a:xfrm>
                            <a:off x="99251" y="16731"/>
                            <a:ext cx="3619" cy="8457"/>
                          </a:xfrm>
                          <a:custGeom>
                            <a:avLst/>
                            <a:gdLst/>
                            <a:ahLst/>
                            <a:cxnLst/>
                            <a:rect l="0" t="0" r="0" b="0"/>
                            <a:pathLst>
                              <a:path w="3619" h="8457">
                                <a:moveTo>
                                  <a:pt x="3619" y="0"/>
                                </a:moveTo>
                                <a:lnTo>
                                  <a:pt x="3619" y="1069"/>
                                </a:lnTo>
                                <a:lnTo>
                                  <a:pt x="2819" y="1176"/>
                                </a:lnTo>
                                <a:cubicBezTo>
                                  <a:pt x="2565" y="1303"/>
                                  <a:pt x="2324" y="1430"/>
                                  <a:pt x="2108" y="1684"/>
                                </a:cubicBezTo>
                                <a:cubicBezTo>
                                  <a:pt x="1905" y="1938"/>
                                  <a:pt x="1740" y="2192"/>
                                  <a:pt x="1638" y="2446"/>
                                </a:cubicBezTo>
                                <a:cubicBezTo>
                                  <a:pt x="1524" y="2700"/>
                                  <a:pt x="1460" y="2954"/>
                                  <a:pt x="1422" y="3335"/>
                                </a:cubicBezTo>
                                <a:lnTo>
                                  <a:pt x="3619" y="3335"/>
                                </a:lnTo>
                                <a:lnTo>
                                  <a:pt x="3619" y="4351"/>
                                </a:lnTo>
                                <a:lnTo>
                                  <a:pt x="1422" y="4351"/>
                                </a:lnTo>
                                <a:cubicBezTo>
                                  <a:pt x="1422" y="5367"/>
                                  <a:pt x="1664" y="6129"/>
                                  <a:pt x="2159" y="6637"/>
                                </a:cubicBezTo>
                                <a:lnTo>
                                  <a:pt x="3619" y="7191"/>
                                </a:lnTo>
                                <a:lnTo>
                                  <a:pt x="3619" y="8457"/>
                                </a:lnTo>
                                <a:lnTo>
                                  <a:pt x="1105" y="7526"/>
                                </a:lnTo>
                                <a:cubicBezTo>
                                  <a:pt x="368" y="6764"/>
                                  <a:pt x="0" y="5748"/>
                                  <a:pt x="0" y="4351"/>
                                </a:cubicBezTo>
                                <a:cubicBezTo>
                                  <a:pt x="0" y="2954"/>
                                  <a:pt x="356" y="1938"/>
                                  <a:pt x="1067" y="1049"/>
                                </a:cubicBezTo>
                                <a:lnTo>
                                  <a:pt x="3619" y="0"/>
                                </a:lnTo>
                                <a:close/>
                              </a:path>
                            </a:pathLst>
                          </a:custGeom>
                          <a:solidFill>
                            <a:srgbClr val="000000"/>
                          </a:solidFill>
                          <a:ln w="0" cap="flat">
                            <a:noFill/>
                            <a:miter lim="127000"/>
                          </a:ln>
                          <a:effectLst/>
                        </wps:spPr>
                        <wps:bodyPr/>
                      </wps:wsp>
                      <wps:wsp>
                        <wps:cNvPr id="13798" name="Shape 8683"/>
                        <wps:cNvSpPr/>
                        <wps:spPr>
                          <a:xfrm>
                            <a:off x="95098" y="13589"/>
                            <a:ext cx="2451" cy="11557"/>
                          </a:xfrm>
                          <a:custGeom>
                            <a:avLst/>
                            <a:gdLst/>
                            <a:ahLst/>
                            <a:cxnLst/>
                            <a:rect l="0" t="0" r="0" b="0"/>
                            <a:pathLst>
                              <a:path w="2451" h="11557">
                                <a:moveTo>
                                  <a:pt x="1054" y="0"/>
                                </a:moveTo>
                                <a:lnTo>
                                  <a:pt x="2451" y="0"/>
                                </a:lnTo>
                                <a:lnTo>
                                  <a:pt x="2451" y="11557"/>
                                </a:lnTo>
                                <a:lnTo>
                                  <a:pt x="1054" y="11557"/>
                                </a:lnTo>
                                <a:lnTo>
                                  <a:pt x="1054" y="10668"/>
                                </a:lnTo>
                                <a:cubicBezTo>
                                  <a:pt x="838" y="10922"/>
                                  <a:pt x="648" y="11049"/>
                                  <a:pt x="483" y="11176"/>
                                </a:cubicBezTo>
                                <a:lnTo>
                                  <a:pt x="0" y="11505"/>
                                </a:lnTo>
                                <a:lnTo>
                                  <a:pt x="0" y="10160"/>
                                </a:lnTo>
                                <a:cubicBezTo>
                                  <a:pt x="381" y="10033"/>
                                  <a:pt x="724" y="9778"/>
                                  <a:pt x="1054" y="9525"/>
                                </a:cubicBezTo>
                                <a:lnTo>
                                  <a:pt x="1054" y="4699"/>
                                </a:lnTo>
                                <a:cubicBezTo>
                                  <a:pt x="711" y="4572"/>
                                  <a:pt x="394" y="4445"/>
                                  <a:pt x="114" y="4445"/>
                                </a:cubicBezTo>
                                <a:lnTo>
                                  <a:pt x="0" y="4428"/>
                                </a:lnTo>
                                <a:lnTo>
                                  <a:pt x="0" y="3166"/>
                                </a:lnTo>
                                <a:lnTo>
                                  <a:pt x="76" y="3175"/>
                                </a:lnTo>
                                <a:cubicBezTo>
                                  <a:pt x="381" y="3301"/>
                                  <a:pt x="711" y="3428"/>
                                  <a:pt x="1054" y="3556"/>
                                </a:cubicBezTo>
                                <a:lnTo>
                                  <a:pt x="1054" y="0"/>
                                </a:lnTo>
                                <a:close/>
                              </a:path>
                            </a:pathLst>
                          </a:custGeom>
                          <a:solidFill>
                            <a:srgbClr val="000000"/>
                          </a:solidFill>
                          <a:ln w="0" cap="flat">
                            <a:noFill/>
                            <a:miter lim="127000"/>
                          </a:ln>
                          <a:effectLst/>
                        </wps:spPr>
                        <wps:bodyPr/>
                      </wps:wsp>
                      <wps:wsp>
                        <wps:cNvPr id="13799" name="Shape 169695"/>
                        <wps:cNvSpPr/>
                        <wps:spPr>
                          <a:xfrm>
                            <a:off x="109461" y="4140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800" name="Shape 8685"/>
                        <wps:cNvSpPr/>
                        <wps:spPr>
                          <a:xfrm>
                            <a:off x="102870" y="35052"/>
                            <a:ext cx="3975" cy="8509"/>
                          </a:xfrm>
                          <a:custGeom>
                            <a:avLst/>
                            <a:gdLst/>
                            <a:ahLst/>
                            <a:cxnLst/>
                            <a:rect l="0" t="0" r="0" b="0"/>
                            <a:pathLst>
                              <a:path w="3975" h="8509">
                                <a:moveTo>
                                  <a:pt x="1359" y="0"/>
                                </a:moveTo>
                                <a:cubicBezTo>
                                  <a:pt x="2184" y="0"/>
                                  <a:pt x="2819" y="253"/>
                                  <a:pt x="3277" y="762"/>
                                </a:cubicBezTo>
                                <a:cubicBezTo>
                                  <a:pt x="3746" y="1270"/>
                                  <a:pt x="3975" y="2032"/>
                                  <a:pt x="3975" y="3048"/>
                                </a:cubicBezTo>
                                <a:lnTo>
                                  <a:pt x="3975" y="8509"/>
                                </a:lnTo>
                                <a:lnTo>
                                  <a:pt x="2578" y="8509"/>
                                </a:lnTo>
                                <a:lnTo>
                                  <a:pt x="2578" y="3810"/>
                                </a:lnTo>
                                <a:cubicBezTo>
                                  <a:pt x="2578" y="3428"/>
                                  <a:pt x="2553" y="3048"/>
                                  <a:pt x="2515" y="2667"/>
                                </a:cubicBezTo>
                                <a:cubicBezTo>
                                  <a:pt x="2476" y="2413"/>
                                  <a:pt x="2413" y="2159"/>
                                  <a:pt x="2311" y="1905"/>
                                </a:cubicBezTo>
                                <a:cubicBezTo>
                                  <a:pt x="2197" y="1651"/>
                                  <a:pt x="2032" y="1524"/>
                                  <a:pt x="1829" y="1397"/>
                                </a:cubicBezTo>
                                <a:cubicBezTo>
                                  <a:pt x="1626" y="1397"/>
                                  <a:pt x="1346" y="1270"/>
                                  <a:pt x="1003" y="1270"/>
                                </a:cubicBezTo>
                                <a:lnTo>
                                  <a:pt x="0" y="1506"/>
                                </a:lnTo>
                                <a:lnTo>
                                  <a:pt x="0" y="308"/>
                                </a:lnTo>
                                <a:lnTo>
                                  <a:pt x="76" y="253"/>
                                </a:lnTo>
                                <a:cubicBezTo>
                                  <a:pt x="483" y="0"/>
                                  <a:pt x="914" y="0"/>
                                  <a:pt x="1359" y="0"/>
                                </a:cubicBezTo>
                                <a:close/>
                              </a:path>
                            </a:pathLst>
                          </a:custGeom>
                          <a:solidFill>
                            <a:srgbClr val="000000"/>
                          </a:solidFill>
                          <a:ln w="0" cap="flat">
                            <a:noFill/>
                            <a:miter lim="127000"/>
                          </a:ln>
                          <a:effectLst/>
                        </wps:spPr>
                        <wps:bodyPr/>
                      </wps:wsp>
                      <wps:wsp>
                        <wps:cNvPr id="13801" name="Shape 8686"/>
                        <wps:cNvSpPr/>
                        <wps:spPr>
                          <a:xfrm>
                            <a:off x="102870" y="23114"/>
                            <a:ext cx="3404" cy="2286"/>
                          </a:xfrm>
                          <a:custGeom>
                            <a:avLst/>
                            <a:gdLst/>
                            <a:ahLst/>
                            <a:cxnLst/>
                            <a:rect l="0" t="0" r="0" b="0"/>
                            <a:pathLst>
                              <a:path w="3404" h="2286">
                                <a:moveTo>
                                  <a:pt x="3327" y="0"/>
                                </a:moveTo>
                                <a:lnTo>
                                  <a:pt x="3404" y="0"/>
                                </a:lnTo>
                                <a:lnTo>
                                  <a:pt x="3404" y="1524"/>
                                </a:lnTo>
                                <a:cubicBezTo>
                                  <a:pt x="3251" y="1651"/>
                                  <a:pt x="3035" y="1651"/>
                                  <a:pt x="2794" y="1777"/>
                                </a:cubicBezTo>
                                <a:cubicBezTo>
                                  <a:pt x="2553" y="1905"/>
                                  <a:pt x="2337" y="1905"/>
                                  <a:pt x="2146" y="2032"/>
                                </a:cubicBezTo>
                                <a:cubicBezTo>
                                  <a:pt x="1867" y="2032"/>
                                  <a:pt x="1626" y="2159"/>
                                  <a:pt x="1397" y="2159"/>
                                </a:cubicBezTo>
                                <a:cubicBezTo>
                                  <a:pt x="1181" y="2159"/>
                                  <a:pt x="902" y="2286"/>
                                  <a:pt x="571" y="2286"/>
                                </a:cubicBezTo>
                                <a:lnTo>
                                  <a:pt x="0" y="2074"/>
                                </a:lnTo>
                                <a:lnTo>
                                  <a:pt x="0" y="808"/>
                                </a:lnTo>
                                <a:lnTo>
                                  <a:pt x="546" y="1015"/>
                                </a:lnTo>
                                <a:cubicBezTo>
                                  <a:pt x="864" y="1015"/>
                                  <a:pt x="1156" y="1015"/>
                                  <a:pt x="1460" y="889"/>
                                </a:cubicBezTo>
                                <a:cubicBezTo>
                                  <a:pt x="1753" y="889"/>
                                  <a:pt x="2019" y="762"/>
                                  <a:pt x="2261" y="635"/>
                                </a:cubicBezTo>
                                <a:cubicBezTo>
                                  <a:pt x="2502" y="508"/>
                                  <a:pt x="2718" y="381"/>
                                  <a:pt x="2896" y="253"/>
                                </a:cubicBezTo>
                                <a:cubicBezTo>
                                  <a:pt x="3073" y="253"/>
                                  <a:pt x="3213" y="126"/>
                                  <a:pt x="3327" y="0"/>
                                </a:cubicBezTo>
                                <a:close/>
                              </a:path>
                            </a:pathLst>
                          </a:custGeom>
                          <a:solidFill>
                            <a:srgbClr val="000000"/>
                          </a:solidFill>
                          <a:ln w="0" cap="flat">
                            <a:noFill/>
                            <a:miter lim="127000"/>
                          </a:ln>
                          <a:effectLst/>
                        </wps:spPr>
                        <wps:bodyPr/>
                      </wps:wsp>
                      <wps:wsp>
                        <wps:cNvPr id="13802" name="Shape 8687"/>
                        <wps:cNvSpPr/>
                        <wps:spPr>
                          <a:xfrm>
                            <a:off x="111100" y="16731"/>
                            <a:ext cx="3619" cy="8461"/>
                          </a:xfrm>
                          <a:custGeom>
                            <a:avLst/>
                            <a:gdLst/>
                            <a:ahLst/>
                            <a:cxnLst/>
                            <a:rect l="0" t="0" r="0" b="0"/>
                            <a:pathLst>
                              <a:path w="3619" h="8461">
                                <a:moveTo>
                                  <a:pt x="3619" y="0"/>
                                </a:moveTo>
                                <a:lnTo>
                                  <a:pt x="3619" y="1069"/>
                                </a:lnTo>
                                <a:lnTo>
                                  <a:pt x="2819" y="1176"/>
                                </a:lnTo>
                                <a:cubicBezTo>
                                  <a:pt x="2553" y="1303"/>
                                  <a:pt x="2324" y="1430"/>
                                  <a:pt x="2108" y="1684"/>
                                </a:cubicBezTo>
                                <a:cubicBezTo>
                                  <a:pt x="1892" y="1938"/>
                                  <a:pt x="1740" y="2192"/>
                                  <a:pt x="1626" y="2446"/>
                                </a:cubicBezTo>
                                <a:cubicBezTo>
                                  <a:pt x="1524" y="2700"/>
                                  <a:pt x="1448" y="2954"/>
                                  <a:pt x="1422" y="3335"/>
                                </a:cubicBezTo>
                                <a:lnTo>
                                  <a:pt x="3619" y="3335"/>
                                </a:lnTo>
                                <a:lnTo>
                                  <a:pt x="3619" y="4351"/>
                                </a:lnTo>
                                <a:lnTo>
                                  <a:pt x="1422" y="4351"/>
                                </a:lnTo>
                                <a:cubicBezTo>
                                  <a:pt x="1422" y="5367"/>
                                  <a:pt x="1664" y="6129"/>
                                  <a:pt x="2146" y="6637"/>
                                </a:cubicBezTo>
                                <a:lnTo>
                                  <a:pt x="3619" y="7193"/>
                                </a:lnTo>
                                <a:lnTo>
                                  <a:pt x="3619" y="8461"/>
                                </a:lnTo>
                                <a:lnTo>
                                  <a:pt x="1105" y="7526"/>
                                </a:lnTo>
                                <a:cubicBezTo>
                                  <a:pt x="368" y="6764"/>
                                  <a:pt x="0" y="5748"/>
                                  <a:pt x="0" y="4351"/>
                                </a:cubicBezTo>
                                <a:cubicBezTo>
                                  <a:pt x="0" y="2954"/>
                                  <a:pt x="356" y="1938"/>
                                  <a:pt x="1067" y="1049"/>
                                </a:cubicBezTo>
                                <a:lnTo>
                                  <a:pt x="3619" y="0"/>
                                </a:lnTo>
                                <a:close/>
                              </a:path>
                            </a:pathLst>
                          </a:custGeom>
                          <a:solidFill>
                            <a:srgbClr val="000000"/>
                          </a:solidFill>
                          <a:ln w="0" cap="flat">
                            <a:noFill/>
                            <a:miter lim="127000"/>
                          </a:ln>
                          <a:effectLst/>
                        </wps:spPr>
                        <wps:bodyPr/>
                      </wps:wsp>
                      <wps:wsp>
                        <wps:cNvPr id="13803" name="Shape 8688"/>
                        <wps:cNvSpPr/>
                        <wps:spPr>
                          <a:xfrm>
                            <a:off x="102870" y="16637"/>
                            <a:ext cx="3569" cy="4445"/>
                          </a:xfrm>
                          <a:custGeom>
                            <a:avLst/>
                            <a:gdLst/>
                            <a:ahLst/>
                            <a:cxnLst/>
                            <a:rect l="0" t="0" r="0" b="0"/>
                            <a:pathLst>
                              <a:path w="3569" h="4445">
                                <a:moveTo>
                                  <a:pt x="229" y="0"/>
                                </a:moveTo>
                                <a:cubicBezTo>
                                  <a:pt x="749" y="0"/>
                                  <a:pt x="1207" y="0"/>
                                  <a:pt x="1600" y="253"/>
                                </a:cubicBezTo>
                                <a:cubicBezTo>
                                  <a:pt x="1994" y="381"/>
                                  <a:pt x="2349" y="635"/>
                                  <a:pt x="2642" y="889"/>
                                </a:cubicBezTo>
                                <a:cubicBezTo>
                                  <a:pt x="2934" y="1270"/>
                                  <a:pt x="3162" y="1651"/>
                                  <a:pt x="3327" y="2032"/>
                                </a:cubicBezTo>
                                <a:cubicBezTo>
                                  <a:pt x="3480" y="2540"/>
                                  <a:pt x="3569" y="3048"/>
                                  <a:pt x="3569" y="3683"/>
                                </a:cubicBezTo>
                                <a:lnTo>
                                  <a:pt x="3569" y="4445"/>
                                </a:lnTo>
                                <a:lnTo>
                                  <a:pt x="0" y="4445"/>
                                </a:lnTo>
                                <a:lnTo>
                                  <a:pt x="0" y="3428"/>
                                </a:lnTo>
                                <a:lnTo>
                                  <a:pt x="2197" y="3428"/>
                                </a:lnTo>
                                <a:cubicBezTo>
                                  <a:pt x="2197" y="3048"/>
                                  <a:pt x="2146" y="2794"/>
                                  <a:pt x="2070" y="2413"/>
                                </a:cubicBezTo>
                                <a:cubicBezTo>
                                  <a:pt x="1994" y="2159"/>
                                  <a:pt x="1880" y="1905"/>
                                  <a:pt x="1727" y="1778"/>
                                </a:cubicBezTo>
                                <a:cubicBezTo>
                                  <a:pt x="1562" y="1524"/>
                                  <a:pt x="1359" y="1397"/>
                                  <a:pt x="1092" y="1270"/>
                                </a:cubicBezTo>
                                <a:cubicBezTo>
                                  <a:pt x="838" y="1143"/>
                                  <a:pt x="521" y="1143"/>
                                  <a:pt x="152" y="1143"/>
                                </a:cubicBezTo>
                                <a:lnTo>
                                  <a:pt x="0" y="1163"/>
                                </a:lnTo>
                                <a:lnTo>
                                  <a:pt x="0" y="94"/>
                                </a:lnTo>
                                <a:lnTo>
                                  <a:pt x="229" y="0"/>
                                </a:lnTo>
                                <a:close/>
                              </a:path>
                            </a:pathLst>
                          </a:custGeom>
                          <a:solidFill>
                            <a:srgbClr val="000000"/>
                          </a:solidFill>
                          <a:ln w="0" cap="flat">
                            <a:noFill/>
                            <a:miter lim="127000"/>
                          </a:ln>
                          <a:effectLst/>
                        </wps:spPr>
                        <wps:bodyPr/>
                      </wps:wsp>
                      <wps:wsp>
                        <wps:cNvPr id="13804" name="Shape 169696"/>
                        <wps:cNvSpPr/>
                        <wps:spPr>
                          <a:xfrm>
                            <a:off x="108115" y="13589"/>
                            <a:ext cx="9144" cy="11557"/>
                          </a:xfrm>
                          <a:custGeom>
                            <a:avLst/>
                            <a:gdLst/>
                            <a:ahLst/>
                            <a:cxnLst/>
                            <a:rect l="0" t="0" r="0" b="0"/>
                            <a:pathLst>
                              <a:path w="9144" h="11557">
                                <a:moveTo>
                                  <a:pt x="0" y="0"/>
                                </a:moveTo>
                                <a:lnTo>
                                  <a:pt x="9144" y="0"/>
                                </a:lnTo>
                                <a:lnTo>
                                  <a:pt x="9144" y="11557"/>
                                </a:lnTo>
                                <a:lnTo>
                                  <a:pt x="0" y="11557"/>
                                </a:lnTo>
                                <a:lnTo>
                                  <a:pt x="0" y="0"/>
                                </a:lnTo>
                              </a:path>
                            </a:pathLst>
                          </a:custGeom>
                          <a:solidFill>
                            <a:srgbClr val="000000"/>
                          </a:solidFill>
                          <a:ln w="0" cap="flat">
                            <a:noFill/>
                            <a:miter lim="127000"/>
                          </a:ln>
                          <a:effectLst/>
                        </wps:spPr>
                        <wps:bodyPr/>
                      </wps:wsp>
                      <wps:wsp>
                        <wps:cNvPr id="13805" name="Shape 8690"/>
                        <wps:cNvSpPr/>
                        <wps:spPr>
                          <a:xfrm>
                            <a:off x="114719" y="23114"/>
                            <a:ext cx="3404" cy="2286"/>
                          </a:xfrm>
                          <a:custGeom>
                            <a:avLst/>
                            <a:gdLst/>
                            <a:ahLst/>
                            <a:cxnLst/>
                            <a:rect l="0" t="0" r="0" b="0"/>
                            <a:pathLst>
                              <a:path w="3404" h="2286">
                                <a:moveTo>
                                  <a:pt x="3327" y="0"/>
                                </a:moveTo>
                                <a:lnTo>
                                  <a:pt x="3404" y="0"/>
                                </a:lnTo>
                                <a:lnTo>
                                  <a:pt x="3404" y="1524"/>
                                </a:lnTo>
                                <a:cubicBezTo>
                                  <a:pt x="3239" y="1651"/>
                                  <a:pt x="3035" y="1651"/>
                                  <a:pt x="2794" y="1777"/>
                                </a:cubicBezTo>
                                <a:cubicBezTo>
                                  <a:pt x="2553" y="1905"/>
                                  <a:pt x="2337" y="1905"/>
                                  <a:pt x="2146" y="2032"/>
                                </a:cubicBezTo>
                                <a:cubicBezTo>
                                  <a:pt x="1867" y="2032"/>
                                  <a:pt x="1626" y="2159"/>
                                  <a:pt x="1397" y="2159"/>
                                </a:cubicBezTo>
                                <a:cubicBezTo>
                                  <a:pt x="1181" y="2159"/>
                                  <a:pt x="902" y="2286"/>
                                  <a:pt x="559" y="2286"/>
                                </a:cubicBezTo>
                                <a:lnTo>
                                  <a:pt x="0" y="2078"/>
                                </a:lnTo>
                                <a:lnTo>
                                  <a:pt x="0" y="809"/>
                                </a:lnTo>
                                <a:lnTo>
                                  <a:pt x="546" y="1015"/>
                                </a:lnTo>
                                <a:cubicBezTo>
                                  <a:pt x="851" y="1015"/>
                                  <a:pt x="1156" y="1015"/>
                                  <a:pt x="1448" y="889"/>
                                </a:cubicBezTo>
                                <a:cubicBezTo>
                                  <a:pt x="1753" y="889"/>
                                  <a:pt x="2019" y="762"/>
                                  <a:pt x="2248" y="635"/>
                                </a:cubicBezTo>
                                <a:cubicBezTo>
                                  <a:pt x="2502" y="508"/>
                                  <a:pt x="2718" y="381"/>
                                  <a:pt x="2896" y="253"/>
                                </a:cubicBezTo>
                                <a:cubicBezTo>
                                  <a:pt x="3061" y="253"/>
                                  <a:pt x="3213" y="126"/>
                                  <a:pt x="3327" y="0"/>
                                </a:cubicBezTo>
                                <a:close/>
                              </a:path>
                            </a:pathLst>
                          </a:custGeom>
                          <a:solidFill>
                            <a:srgbClr val="000000"/>
                          </a:solidFill>
                          <a:ln w="0" cap="flat">
                            <a:noFill/>
                            <a:miter lim="127000"/>
                          </a:ln>
                          <a:effectLst/>
                        </wps:spPr>
                        <wps:bodyPr/>
                      </wps:wsp>
                      <wps:wsp>
                        <wps:cNvPr id="13806" name="Shape 8691"/>
                        <wps:cNvSpPr/>
                        <wps:spPr>
                          <a:xfrm>
                            <a:off x="132550" y="16731"/>
                            <a:ext cx="3619" cy="8462"/>
                          </a:xfrm>
                          <a:custGeom>
                            <a:avLst/>
                            <a:gdLst/>
                            <a:ahLst/>
                            <a:cxnLst/>
                            <a:rect l="0" t="0" r="0" b="0"/>
                            <a:pathLst>
                              <a:path w="3619" h="8462">
                                <a:moveTo>
                                  <a:pt x="3619" y="0"/>
                                </a:moveTo>
                                <a:lnTo>
                                  <a:pt x="3619" y="1068"/>
                                </a:lnTo>
                                <a:lnTo>
                                  <a:pt x="2819" y="1176"/>
                                </a:lnTo>
                                <a:cubicBezTo>
                                  <a:pt x="2553" y="1303"/>
                                  <a:pt x="2311" y="1430"/>
                                  <a:pt x="2108" y="1684"/>
                                </a:cubicBezTo>
                                <a:cubicBezTo>
                                  <a:pt x="1892" y="1938"/>
                                  <a:pt x="1740" y="2192"/>
                                  <a:pt x="1626" y="2446"/>
                                </a:cubicBezTo>
                                <a:cubicBezTo>
                                  <a:pt x="1511" y="2700"/>
                                  <a:pt x="1448" y="2954"/>
                                  <a:pt x="1422" y="3335"/>
                                </a:cubicBezTo>
                                <a:lnTo>
                                  <a:pt x="3619" y="3335"/>
                                </a:lnTo>
                                <a:lnTo>
                                  <a:pt x="3619" y="4351"/>
                                </a:lnTo>
                                <a:lnTo>
                                  <a:pt x="1422" y="4351"/>
                                </a:lnTo>
                                <a:cubicBezTo>
                                  <a:pt x="1422" y="5367"/>
                                  <a:pt x="1664" y="6129"/>
                                  <a:pt x="2146" y="6637"/>
                                </a:cubicBezTo>
                                <a:lnTo>
                                  <a:pt x="3619" y="7193"/>
                                </a:lnTo>
                                <a:lnTo>
                                  <a:pt x="3619" y="8462"/>
                                </a:lnTo>
                                <a:lnTo>
                                  <a:pt x="1092" y="7526"/>
                                </a:lnTo>
                                <a:cubicBezTo>
                                  <a:pt x="368" y="6764"/>
                                  <a:pt x="0" y="5748"/>
                                  <a:pt x="0" y="4351"/>
                                </a:cubicBezTo>
                                <a:cubicBezTo>
                                  <a:pt x="0" y="2954"/>
                                  <a:pt x="356" y="1938"/>
                                  <a:pt x="1067" y="1049"/>
                                </a:cubicBezTo>
                                <a:lnTo>
                                  <a:pt x="3619" y="0"/>
                                </a:lnTo>
                                <a:close/>
                              </a:path>
                            </a:pathLst>
                          </a:custGeom>
                          <a:solidFill>
                            <a:srgbClr val="000000"/>
                          </a:solidFill>
                          <a:ln w="0" cap="flat">
                            <a:noFill/>
                            <a:miter lim="127000"/>
                          </a:ln>
                          <a:effectLst/>
                        </wps:spPr>
                        <wps:bodyPr/>
                      </wps:wsp>
                      <wps:wsp>
                        <wps:cNvPr id="13807" name="Shape 8692"/>
                        <wps:cNvSpPr/>
                        <wps:spPr>
                          <a:xfrm>
                            <a:off x="119939" y="16637"/>
                            <a:ext cx="10833" cy="8509"/>
                          </a:xfrm>
                          <a:custGeom>
                            <a:avLst/>
                            <a:gdLst/>
                            <a:ahLst/>
                            <a:cxnLst/>
                            <a:rect l="0" t="0" r="0" b="0"/>
                            <a:pathLst>
                              <a:path w="10833" h="8509">
                                <a:moveTo>
                                  <a:pt x="3670" y="0"/>
                                </a:moveTo>
                                <a:cubicBezTo>
                                  <a:pt x="4166" y="0"/>
                                  <a:pt x="4597" y="127"/>
                                  <a:pt x="4978" y="253"/>
                                </a:cubicBezTo>
                                <a:cubicBezTo>
                                  <a:pt x="5359" y="508"/>
                                  <a:pt x="5651" y="889"/>
                                  <a:pt x="5842" y="1397"/>
                                </a:cubicBezTo>
                                <a:cubicBezTo>
                                  <a:pt x="6261" y="889"/>
                                  <a:pt x="6680" y="635"/>
                                  <a:pt x="7074" y="381"/>
                                </a:cubicBezTo>
                                <a:cubicBezTo>
                                  <a:pt x="7480" y="127"/>
                                  <a:pt x="7912" y="0"/>
                                  <a:pt x="8395" y="0"/>
                                </a:cubicBezTo>
                                <a:cubicBezTo>
                                  <a:pt x="8750" y="0"/>
                                  <a:pt x="9068" y="0"/>
                                  <a:pt x="9360" y="127"/>
                                </a:cubicBezTo>
                                <a:cubicBezTo>
                                  <a:pt x="9652" y="253"/>
                                  <a:pt x="9906" y="381"/>
                                  <a:pt x="10135" y="635"/>
                                </a:cubicBezTo>
                                <a:cubicBezTo>
                                  <a:pt x="10351" y="889"/>
                                  <a:pt x="10528" y="1270"/>
                                  <a:pt x="10643" y="1651"/>
                                </a:cubicBezTo>
                                <a:cubicBezTo>
                                  <a:pt x="10770" y="2032"/>
                                  <a:pt x="10833" y="2540"/>
                                  <a:pt x="10833" y="3048"/>
                                </a:cubicBezTo>
                                <a:lnTo>
                                  <a:pt x="10833" y="8509"/>
                                </a:lnTo>
                                <a:lnTo>
                                  <a:pt x="9436" y="8509"/>
                                </a:lnTo>
                                <a:lnTo>
                                  <a:pt x="9436" y="3683"/>
                                </a:lnTo>
                                <a:cubicBezTo>
                                  <a:pt x="9436" y="3302"/>
                                  <a:pt x="9411" y="2921"/>
                                  <a:pt x="9385" y="2667"/>
                                </a:cubicBezTo>
                                <a:cubicBezTo>
                                  <a:pt x="9360" y="2286"/>
                                  <a:pt x="9296" y="2032"/>
                                  <a:pt x="9195" y="1905"/>
                                </a:cubicBezTo>
                                <a:cubicBezTo>
                                  <a:pt x="9106" y="1651"/>
                                  <a:pt x="8954" y="1524"/>
                                  <a:pt x="8776" y="1397"/>
                                </a:cubicBezTo>
                                <a:cubicBezTo>
                                  <a:pt x="8598" y="1397"/>
                                  <a:pt x="8344" y="1270"/>
                                  <a:pt x="8026" y="1270"/>
                                </a:cubicBezTo>
                                <a:cubicBezTo>
                                  <a:pt x="7747" y="1270"/>
                                  <a:pt x="7430" y="1397"/>
                                  <a:pt x="7099" y="1524"/>
                                </a:cubicBezTo>
                                <a:cubicBezTo>
                                  <a:pt x="6769" y="1778"/>
                                  <a:pt x="6439" y="2032"/>
                                  <a:pt x="6083" y="2286"/>
                                </a:cubicBezTo>
                                <a:cubicBezTo>
                                  <a:pt x="6083" y="2413"/>
                                  <a:pt x="6096" y="2540"/>
                                  <a:pt x="6096" y="2667"/>
                                </a:cubicBezTo>
                                <a:cubicBezTo>
                                  <a:pt x="6109" y="2794"/>
                                  <a:pt x="6109" y="2921"/>
                                  <a:pt x="6109" y="3048"/>
                                </a:cubicBezTo>
                                <a:lnTo>
                                  <a:pt x="6109" y="8509"/>
                                </a:lnTo>
                                <a:lnTo>
                                  <a:pt x="4712" y="8509"/>
                                </a:lnTo>
                                <a:lnTo>
                                  <a:pt x="4712" y="3683"/>
                                </a:lnTo>
                                <a:cubicBezTo>
                                  <a:pt x="4712" y="3302"/>
                                  <a:pt x="4699" y="2921"/>
                                  <a:pt x="4674" y="2667"/>
                                </a:cubicBezTo>
                                <a:cubicBezTo>
                                  <a:pt x="4636" y="2286"/>
                                  <a:pt x="4572" y="2032"/>
                                  <a:pt x="4483" y="1905"/>
                                </a:cubicBezTo>
                                <a:cubicBezTo>
                                  <a:pt x="4382" y="1651"/>
                                  <a:pt x="4242" y="1524"/>
                                  <a:pt x="4064" y="1397"/>
                                </a:cubicBezTo>
                                <a:cubicBezTo>
                                  <a:pt x="3874" y="1397"/>
                                  <a:pt x="3632" y="1270"/>
                                  <a:pt x="3315" y="1270"/>
                                </a:cubicBezTo>
                                <a:cubicBezTo>
                                  <a:pt x="3010" y="1270"/>
                                  <a:pt x="2692" y="1397"/>
                                  <a:pt x="2362" y="1651"/>
                                </a:cubicBezTo>
                                <a:cubicBezTo>
                                  <a:pt x="2032" y="1778"/>
                                  <a:pt x="1702" y="2032"/>
                                  <a:pt x="1397" y="2286"/>
                                </a:cubicBezTo>
                                <a:lnTo>
                                  <a:pt x="1397" y="8509"/>
                                </a:lnTo>
                                <a:lnTo>
                                  <a:pt x="0" y="8509"/>
                                </a:lnTo>
                                <a:lnTo>
                                  <a:pt x="0" y="253"/>
                                </a:lnTo>
                                <a:lnTo>
                                  <a:pt x="1397" y="253"/>
                                </a:lnTo>
                                <a:lnTo>
                                  <a:pt x="1397" y="1143"/>
                                </a:lnTo>
                                <a:cubicBezTo>
                                  <a:pt x="1765" y="762"/>
                                  <a:pt x="2121" y="508"/>
                                  <a:pt x="2489" y="253"/>
                                </a:cubicBezTo>
                                <a:cubicBezTo>
                                  <a:pt x="2845" y="127"/>
                                  <a:pt x="3239" y="0"/>
                                  <a:pt x="3670" y="0"/>
                                </a:cubicBezTo>
                                <a:close/>
                              </a:path>
                            </a:pathLst>
                          </a:custGeom>
                          <a:solidFill>
                            <a:srgbClr val="000000"/>
                          </a:solidFill>
                          <a:ln w="0" cap="flat">
                            <a:noFill/>
                            <a:miter lim="127000"/>
                          </a:ln>
                          <a:effectLst/>
                        </wps:spPr>
                        <wps:bodyPr/>
                      </wps:wsp>
                      <wps:wsp>
                        <wps:cNvPr id="13808" name="Shape 8693"/>
                        <wps:cNvSpPr/>
                        <wps:spPr>
                          <a:xfrm>
                            <a:off x="114719" y="16637"/>
                            <a:ext cx="3569" cy="4445"/>
                          </a:xfrm>
                          <a:custGeom>
                            <a:avLst/>
                            <a:gdLst/>
                            <a:ahLst/>
                            <a:cxnLst/>
                            <a:rect l="0" t="0" r="0" b="0"/>
                            <a:pathLst>
                              <a:path w="3569" h="4445">
                                <a:moveTo>
                                  <a:pt x="229" y="0"/>
                                </a:moveTo>
                                <a:cubicBezTo>
                                  <a:pt x="749" y="0"/>
                                  <a:pt x="1207" y="0"/>
                                  <a:pt x="1600" y="253"/>
                                </a:cubicBezTo>
                                <a:cubicBezTo>
                                  <a:pt x="1994" y="381"/>
                                  <a:pt x="2337" y="635"/>
                                  <a:pt x="2642" y="889"/>
                                </a:cubicBezTo>
                                <a:cubicBezTo>
                                  <a:pt x="2934" y="1270"/>
                                  <a:pt x="3162" y="1651"/>
                                  <a:pt x="3327" y="2032"/>
                                </a:cubicBezTo>
                                <a:cubicBezTo>
                                  <a:pt x="3480" y="2540"/>
                                  <a:pt x="3569" y="3048"/>
                                  <a:pt x="3569" y="3683"/>
                                </a:cubicBezTo>
                                <a:lnTo>
                                  <a:pt x="3569" y="4445"/>
                                </a:lnTo>
                                <a:lnTo>
                                  <a:pt x="0" y="4445"/>
                                </a:lnTo>
                                <a:lnTo>
                                  <a:pt x="0" y="3428"/>
                                </a:lnTo>
                                <a:lnTo>
                                  <a:pt x="2197" y="3428"/>
                                </a:lnTo>
                                <a:cubicBezTo>
                                  <a:pt x="2197" y="3048"/>
                                  <a:pt x="2146" y="2794"/>
                                  <a:pt x="2070" y="2413"/>
                                </a:cubicBezTo>
                                <a:cubicBezTo>
                                  <a:pt x="1981" y="2159"/>
                                  <a:pt x="1880" y="1905"/>
                                  <a:pt x="1727" y="1778"/>
                                </a:cubicBezTo>
                                <a:cubicBezTo>
                                  <a:pt x="1562" y="1524"/>
                                  <a:pt x="1346" y="1397"/>
                                  <a:pt x="1092" y="1270"/>
                                </a:cubicBezTo>
                                <a:cubicBezTo>
                                  <a:pt x="838" y="1143"/>
                                  <a:pt x="521" y="1143"/>
                                  <a:pt x="152" y="1143"/>
                                </a:cubicBezTo>
                                <a:lnTo>
                                  <a:pt x="0" y="1163"/>
                                </a:lnTo>
                                <a:lnTo>
                                  <a:pt x="0" y="94"/>
                                </a:lnTo>
                                <a:lnTo>
                                  <a:pt x="229" y="0"/>
                                </a:lnTo>
                                <a:close/>
                              </a:path>
                            </a:pathLst>
                          </a:custGeom>
                          <a:solidFill>
                            <a:srgbClr val="000000"/>
                          </a:solidFill>
                          <a:ln w="0" cap="flat">
                            <a:noFill/>
                            <a:miter lim="127000"/>
                          </a:ln>
                          <a:effectLst/>
                        </wps:spPr>
                        <wps:bodyPr/>
                      </wps:wsp>
                      <wps:wsp>
                        <wps:cNvPr id="13809" name="Shape 8694"/>
                        <wps:cNvSpPr/>
                        <wps:spPr>
                          <a:xfrm>
                            <a:off x="136169" y="23114"/>
                            <a:ext cx="3404" cy="2286"/>
                          </a:xfrm>
                          <a:custGeom>
                            <a:avLst/>
                            <a:gdLst/>
                            <a:ahLst/>
                            <a:cxnLst/>
                            <a:rect l="0" t="0" r="0" b="0"/>
                            <a:pathLst>
                              <a:path w="3404" h="2286">
                                <a:moveTo>
                                  <a:pt x="3315" y="0"/>
                                </a:moveTo>
                                <a:lnTo>
                                  <a:pt x="3404" y="0"/>
                                </a:lnTo>
                                <a:lnTo>
                                  <a:pt x="3404" y="1524"/>
                                </a:lnTo>
                                <a:cubicBezTo>
                                  <a:pt x="3239" y="1651"/>
                                  <a:pt x="3035" y="1651"/>
                                  <a:pt x="2794" y="1777"/>
                                </a:cubicBezTo>
                                <a:cubicBezTo>
                                  <a:pt x="2553" y="1905"/>
                                  <a:pt x="2337" y="1905"/>
                                  <a:pt x="2134" y="2032"/>
                                </a:cubicBezTo>
                                <a:cubicBezTo>
                                  <a:pt x="1867" y="2032"/>
                                  <a:pt x="1613" y="2159"/>
                                  <a:pt x="1397" y="2159"/>
                                </a:cubicBezTo>
                                <a:cubicBezTo>
                                  <a:pt x="1181" y="2159"/>
                                  <a:pt x="902" y="2286"/>
                                  <a:pt x="559" y="2286"/>
                                </a:cubicBezTo>
                                <a:lnTo>
                                  <a:pt x="0" y="2079"/>
                                </a:lnTo>
                                <a:lnTo>
                                  <a:pt x="0" y="809"/>
                                </a:lnTo>
                                <a:lnTo>
                                  <a:pt x="546" y="1015"/>
                                </a:lnTo>
                                <a:cubicBezTo>
                                  <a:pt x="851" y="1015"/>
                                  <a:pt x="1156" y="1015"/>
                                  <a:pt x="1448" y="889"/>
                                </a:cubicBezTo>
                                <a:cubicBezTo>
                                  <a:pt x="1740" y="889"/>
                                  <a:pt x="2007" y="762"/>
                                  <a:pt x="2248" y="635"/>
                                </a:cubicBezTo>
                                <a:cubicBezTo>
                                  <a:pt x="2502" y="508"/>
                                  <a:pt x="2718" y="381"/>
                                  <a:pt x="2883" y="253"/>
                                </a:cubicBezTo>
                                <a:cubicBezTo>
                                  <a:pt x="3061" y="253"/>
                                  <a:pt x="3200" y="126"/>
                                  <a:pt x="3315" y="0"/>
                                </a:cubicBezTo>
                                <a:close/>
                              </a:path>
                            </a:pathLst>
                          </a:custGeom>
                          <a:solidFill>
                            <a:srgbClr val="000000"/>
                          </a:solidFill>
                          <a:ln w="0" cap="flat">
                            <a:noFill/>
                            <a:miter lim="127000"/>
                          </a:ln>
                          <a:effectLst/>
                        </wps:spPr>
                        <wps:bodyPr/>
                      </wps:wsp>
                      <wps:wsp>
                        <wps:cNvPr id="13810" name="Shape 169697"/>
                        <wps:cNvSpPr/>
                        <wps:spPr>
                          <a:xfrm>
                            <a:off x="173507" y="1689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811" name="Shape 8696"/>
                        <wps:cNvSpPr/>
                        <wps:spPr>
                          <a:xfrm>
                            <a:off x="186652" y="16638"/>
                            <a:ext cx="3499" cy="8762"/>
                          </a:xfrm>
                          <a:custGeom>
                            <a:avLst/>
                            <a:gdLst/>
                            <a:ahLst/>
                            <a:cxnLst/>
                            <a:rect l="0" t="0" r="0" b="0"/>
                            <a:pathLst>
                              <a:path w="3499" h="8762">
                                <a:moveTo>
                                  <a:pt x="3499" y="0"/>
                                </a:moveTo>
                                <a:lnTo>
                                  <a:pt x="3499" y="1374"/>
                                </a:lnTo>
                                <a:lnTo>
                                  <a:pt x="2045" y="2030"/>
                                </a:lnTo>
                                <a:cubicBezTo>
                                  <a:pt x="1638" y="2539"/>
                                  <a:pt x="1435" y="3427"/>
                                  <a:pt x="1435" y="4443"/>
                                </a:cubicBezTo>
                                <a:cubicBezTo>
                                  <a:pt x="1435" y="5333"/>
                                  <a:pt x="1600" y="6095"/>
                                  <a:pt x="1905" y="6602"/>
                                </a:cubicBezTo>
                                <a:cubicBezTo>
                                  <a:pt x="2222" y="7111"/>
                                  <a:pt x="2718" y="7365"/>
                                  <a:pt x="3404" y="7365"/>
                                </a:cubicBezTo>
                                <a:lnTo>
                                  <a:pt x="3499" y="7343"/>
                                </a:lnTo>
                                <a:lnTo>
                                  <a:pt x="3499" y="8691"/>
                                </a:lnTo>
                                <a:lnTo>
                                  <a:pt x="3086" y="8762"/>
                                </a:lnTo>
                                <a:cubicBezTo>
                                  <a:pt x="2629" y="8762"/>
                                  <a:pt x="2210" y="8635"/>
                                  <a:pt x="1829" y="8508"/>
                                </a:cubicBezTo>
                                <a:cubicBezTo>
                                  <a:pt x="1448" y="8253"/>
                                  <a:pt x="1118" y="8000"/>
                                  <a:pt x="851" y="7618"/>
                                </a:cubicBezTo>
                                <a:cubicBezTo>
                                  <a:pt x="571" y="7238"/>
                                  <a:pt x="368" y="6857"/>
                                  <a:pt x="216" y="6222"/>
                                </a:cubicBezTo>
                                <a:cubicBezTo>
                                  <a:pt x="64" y="5714"/>
                                  <a:pt x="0" y="5078"/>
                                  <a:pt x="0" y="4443"/>
                                </a:cubicBezTo>
                                <a:cubicBezTo>
                                  <a:pt x="0" y="3682"/>
                                  <a:pt x="89" y="3047"/>
                                  <a:pt x="279" y="2539"/>
                                </a:cubicBezTo>
                                <a:cubicBezTo>
                                  <a:pt x="470" y="2030"/>
                                  <a:pt x="724" y="1523"/>
                                  <a:pt x="1054" y="1141"/>
                                </a:cubicBezTo>
                                <a:cubicBezTo>
                                  <a:pt x="1359" y="761"/>
                                  <a:pt x="1727" y="507"/>
                                  <a:pt x="2159" y="252"/>
                                </a:cubicBezTo>
                                <a:lnTo>
                                  <a:pt x="3499" y="0"/>
                                </a:lnTo>
                                <a:close/>
                              </a:path>
                            </a:pathLst>
                          </a:custGeom>
                          <a:solidFill>
                            <a:srgbClr val="000000"/>
                          </a:solidFill>
                          <a:ln w="0" cap="flat">
                            <a:noFill/>
                            <a:miter lim="127000"/>
                          </a:ln>
                          <a:effectLst/>
                        </wps:spPr>
                        <wps:bodyPr/>
                      </wps:wsp>
                      <wps:wsp>
                        <wps:cNvPr id="13812" name="Shape 8697"/>
                        <wps:cNvSpPr/>
                        <wps:spPr>
                          <a:xfrm>
                            <a:off x="160287" y="16637"/>
                            <a:ext cx="10833" cy="8509"/>
                          </a:xfrm>
                          <a:custGeom>
                            <a:avLst/>
                            <a:gdLst/>
                            <a:ahLst/>
                            <a:cxnLst/>
                            <a:rect l="0" t="0" r="0" b="0"/>
                            <a:pathLst>
                              <a:path w="10833" h="8509">
                                <a:moveTo>
                                  <a:pt x="3683" y="0"/>
                                </a:moveTo>
                                <a:cubicBezTo>
                                  <a:pt x="4166" y="0"/>
                                  <a:pt x="4610" y="127"/>
                                  <a:pt x="4978" y="253"/>
                                </a:cubicBezTo>
                                <a:cubicBezTo>
                                  <a:pt x="5359" y="508"/>
                                  <a:pt x="5651" y="889"/>
                                  <a:pt x="5855" y="1397"/>
                                </a:cubicBezTo>
                                <a:cubicBezTo>
                                  <a:pt x="6274" y="889"/>
                                  <a:pt x="6680" y="635"/>
                                  <a:pt x="7087" y="381"/>
                                </a:cubicBezTo>
                                <a:cubicBezTo>
                                  <a:pt x="7493" y="127"/>
                                  <a:pt x="7925" y="0"/>
                                  <a:pt x="8395" y="0"/>
                                </a:cubicBezTo>
                                <a:cubicBezTo>
                                  <a:pt x="8750" y="0"/>
                                  <a:pt x="9081" y="0"/>
                                  <a:pt x="9373" y="127"/>
                                </a:cubicBezTo>
                                <a:cubicBezTo>
                                  <a:pt x="9665" y="253"/>
                                  <a:pt x="9919" y="381"/>
                                  <a:pt x="10135" y="635"/>
                                </a:cubicBezTo>
                                <a:cubicBezTo>
                                  <a:pt x="10363" y="889"/>
                                  <a:pt x="10528" y="1270"/>
                                  <a:pt x="10655" y="1651"/>
                                </a:cubicBezTo>
                                <a:cubicBezTo>
                                  <a:pt x="10770" y="2032"/>
                                  <a:pt x="10833" y="2540"/>
                                  <a:pt x="10833" y="3048"/>
                                </a:cubicBezTo>
                                <a:lnTo>
                                  <a:pt x="10833" y="8509"/>
                                </a:lnTo>
                                <a:lnTo>
                                  <a:pt x="9436" y="8509"/>
                                </a:lnTo>
                                <a:lnTo>
                                  <a:pt x="9436" y="3683"/>
                                </a:lnTo>
                                <a:cubicBezTo>
                                  <a:pt x="9436" y="3302"/>
                                  <a:pt x="9423" y="2921"/>
                                  <a:pt x="9398" y="2667"/>
                                </a:cubicBezTo>
                                <a:cubicBezTo>
                                  <a:pt x="9360" y="2286"/>
                                  <a:pt x="9296" y="2032"/>
                                  <a:pt x="9207" y="1905"/>
                                </a:cubicBezTo>
                                <a:cubicBezTo>
                                  <a:pt x="9106" y="1651"/>
                                  <a:pt x="8966" y="1524"/>
                                  <a:pt x="8788" y="1397"/>
                                </a:cubicBezTo>
                                <a:cubicBezTo>
                                  <a:pt x="8598" y="1397"/>
                                  <a:pt x="8357" y="1270"/>
                                  <a:pt x="8039" y="1270"/>
                                </a:cubicBezTo>
                                <a:cubicBezTo>
                                  <a:pt x="7747" y="1270"/>
                                  <a:pt x="7442" y="1397"/>
                                  <a:pt x="7112" y="1524"/>
                                </a:cubicBezTo>
                                <a:cubicBezTo>
                                  <a:pt x="6782" y="1778"/>
                                  <a:pt x="6439" y="2032"/>
                                  <a:pt x="6083" y="2286"/>
                                </a:cubicBezTo>
                                <a:cubicBezTo>
                                  <a:pt x="6096" y="2413"/>
                                  <a:pt x="6096" y="2540"/>
                                  <a:pt x="6109" y="2667"/>
                                </a:cubicBezTo>
                                <a:cubicBezTo>
                                  <a:pt x="6109" y="2794"/>
                                  <a:pt x="6121" y="2921"/>
                                  <a:pt x="6121" y="3048"/>
                                </a:cubicBezTo>
                                <a:lnTo>
                                  <a:pt x="6121" y="8509"/>
                                </a:lnTo>
                                <a:lnTo>
                                  <a:pt x="4724" y="8509"/>
                                </a:lnTo>
                                <a:lnTo>
                                  <a:pt x="4724" y="3683"/>
                                </a:lnTo>
                                <a:cubicBezTo>
                                  <a:pt x="4724" y="3302"/>
                                  <a:pt x="4699" y="2921"/>
                                  <a:pt x="4674" y="2667"/>
                                </a:cubicBezTo>
                                <a:cubicBezTo>
                                  <a:pt x="4648" y="2286"/>
                                  <a:pt x="4585" y="2032"/>
                                  <a:pt x="4483" y="1905"/>
                                </a:cubicBezTo>
                                <a:cubicBezTo>
                                  <a:pt x="4394" y="1651"/>
                                  <a:pt x="4254" y="1524"/>
                                  <a:pt x="4064" y="1397"/>
                                </a:cubicBezTo>
                                <a:cubicBezTo>
                                  <a:pt x="3886" y="1397"/>
                                  <a:pt x="3632" y="1270"/>
                                  <a:pt x="3315" y="1270"/>
                                </a:cubicBezTo>
                                <a:cubicBezTo>
                                  <a:pt x="3023" y="1270"/>
                                  <a:pt x="2705" y="1397"/>
                                  <a:pt x="2362" y="1651"/>
                                </a:cubicBezTo>
                                <a:cubicBezTo>
                                  <a:pt x="2032" y="1778"/>
                                  <a:pt x="1714" y="2032"/>
                                  <a:pt x="1397" y="2286"/>
                                </a:cubicBezTo>
                                <a:lnTo>
                                  <a:pt x="1397" y="8509"/>
                                </a:lnTo>
                                <a:lnTo>
                                  <a:pt x="0" y="8509"/>
                                </a:lnTo>
                                <a:lnTo>
                                  <a:pt x="0" y="253"/>
                                </a:lnTo>
                                <a:lnTo>
                                  <a:pt x="1397" y="253"/>
                                </a:lnTo>
                                <a:lnTo>
                                  <a:pt x="1397" y="1143"/>
                                </a:lnTo>
                                <a:cubicBezTo>
                                  <a:pt x="1765" y="762"/>
                                  <a:pt x="2134" y="508"/>
                                  <a:pt x="2489" y="253"/>
                                </a:cubicBezTo>
                                <a:cubicBezTo>
                                  <a:pt x="2845" y="127"/>
                                  <a:pt x="3251" y="0"/>
                                  <a:pt x="3683" y="0"/>
                                </a:cubicBezTo>
                                <a:close/>
                              </a:path>
                            </a:pathLst>
                          </a:custGeom>
                          <a:solidFill>
                            <a:srgbClr val="000000"/>
                          </a:solidFill>
                          <a:ln w="0" cap="flat">
                            <a:noFill/>
                            <a:miter lim="127000"/>
                          </a:ln>
                          <a:effectLst/>
                        </wps:spPr>
                        <wps:bodyPr/>
                      </wps:wsp>
                      <wps:wsp>
                        <wps:cNvPr id="13813" name="Shape 8698"/>
                        <wps:cNvSpPr/>
                        <wps:spPr>
                          <a:xfrm>
                            <a:off x="141376" y="16637"/>
                            <a:ext cx="6541" cy="8509"/>
                          </a:xfrm>
                          <a:custGeom>
                            <a:avLst/>
                            <a:gdLst/>
                            <a:ahLst/>
                            <a:cxnLst/>
                            <a:rect l="0" t="0" r="0" b="0"/>
                            <a:pathLst>
                              <a:path w="6541" h="8509">
                                <a:moveTo>
                                  <a:pt x="3924" y="0"/>
                                </a:moveTo>
                                <a:cubicBezTo>
                                  <a:pt x="4750" y="0"/>
                                  <a:pt x="5385" y="253"/>
                                  <a:pt x="5842" y="762"/>
                                </a:cubicBezTo>
                                <a:cubicBezTo>
                                  <a:pt x="6312" y="1270"/>
                                  <a:pt x="6541" y="2159"/>
                                  <a:pt x="6541" y="3175"/>
                                </a:cubicBezTo>
                                <a:lnTo>
                                  <a:pt x="6541" y="8509"/>
                                </a:lnTo>
                                <a:lnTo>
                                  <a:pt x="5144" y="8509"/>
                                </a:lnTo>
                                <a:lnTo>
                                  <a:pt x="5144" y="3810"/>
                                </a:lnTo>
                                <a:cubicBezTo>
                                  <a:pt x="5144" y="3428"/>
                                  <a:pt x="5118" y="3048"/>
                                  <a:pt x="5080" y="2667"/>
                                </a:cubicBezTo>
                                <a:cubicBezTo>
                                  <a:pt x="5042" y="2413"/>
                                  <a:pt x="4978" y="2159"/>
                                  <a:pt x="4864" y="1905"/>
                                </a:cubicBezTo>
                                <a:cubicBezTo>
                                  <a:pt x="4750" y="1778"/>
                                  <a:pt x="4597" y="1524"/>
                                  <a:pt x="4394" y="1397"/>
                                </a:cubicBezTo>
                                <a:cubicBezTo>
                                  <a:pt x="4191" y="1397"/>
                                  <a:pt x="3912" y="1270"/>
                                  <a:pt x="3556" y="1270"/>
                                </a:cubicBezTo>
                                <a:cubicBezTo>
                                  <a:pt x="3213" y="1270"/>
                                  <a:pt x="2858" y="1397"/>
                                  <a:pt x="2489" y="1524"/>
                                </a:cubicBezTo>
                                <a:cubicBezTo>
                                  <a:pt x="2121" y="1778"/>
                                  <a:pt x="1753" y="2032"/>
                                  <a:pt x="1397" y="2286"/>
                                </a:cubicBezTo>
                                <a:lnTo>
                                  <a:pt x="1397" y="8509"/>
                                </a:lnTo>
                                <a:lnTo>
                                  <a:pt x="0" y="8509"/>
                                </a:lnTo>
                                <a:lnTo>
                                  <a:pt x="0" y="253"/>
                                </a:lnTo>
                                <a:lnTo>
                                  <a:pt x="1397" y="253"/>
                                </a:lnTo>
                                <a:lnTo>
                                  <a:pt x="1397" y="1143"/>
                                </a:lnTo>
                                <a:cubicBezTo>
                                  <a:pt x="1816" y="762"/>
                                  <a:pt x="2235" y="508"/>
                                  <a:pt x="2642" y="253"/>
                                </a:cubicBezTo>
                                <a:cubicBezTo>
                                  <a:pt x="3048" y="127"/>
                                  <a:pt x="3480" y="0"/>
                                  <a:pt x="3924" y="0"/>
                                </a:cubicBezTo>
                                <a:close/>
                              </a:path>
                            </a:pathLst>
                          </a:custGeom>
                          <a:solidFill>
                            <a:srgbClr val="000000"/>
                          </a:solidFill>
                          <a:ln w="0" cap="flat">
                            <a:noFill/>
                            <a:miter lim="127000"/>
                          </a:ln>
                          <a:effectLst/>
                        </wps:spPr>
                        <wps:bodyPr/>
                      </wps:wsp>
                      <wps:wsp>
                        <wps:cNvPr id="13814" name="Shape 8699"/>
                        <wps:cNvSpPr/>
                        <wps:spPr>
                          <a:xfrm>
                            <a:off x="136169" y="16637"/>
                            <a:ext cx="3556" cy="4445"/>
                          </a:xfrm>
                          <a:custGeom>
                            <a:avLst/>
                            <a:gdLst/>
                            <a:ahLst/>
                            <a:cxnLst/>
                            <a:rect l="0" t="0" r="0" b="0"/>
                            <a:pathLst>
                              <a:path w="3556" h="4445">
                                <a:moveTo>
                                  <a:pt x="229" y="0"/>
                                </a:moveTo>
                                <a:cubicBezTo>
                                  <a:pt x="737" y="0"/>
                                  <a:pt x="1194" y="0"/>
                                  <a:pt x="1588" y="253"/>
                                </a:cubicBezTo>
                                <a:cubicBezTo>
                                  <a:pt x="1994" y="381"/>
                                  <a:pt x="2337" y="635"/>
                                  <a:pt x="2642" y="889"/>
                                </a:cubicBezTo>
                                <a:cubicBezTo>
                                  <a:pt x="2934" y="1270"/>
                                  <a:pt x="3162" y="1651"/>
                                  <a:pt x="3315" y="2032"/>
                                </a:cubicBezTo>
                                <a:cubicBezTo>
                                  <a:pt x="3480" y="2540"/>
                                  <a:pt x="3556" y="3048"/>
                                  <a:pt x="3556" y="3683"/>
                                </a:cubicBezTo>
                                <a:lnTo>
                                  <a:pt x="3556" y="4445"/>
                                </a:lnTo>
                                <a:lnTo>
                                  <a:pt x="0" y="4445"/>
                                </a:lnTo>
                                <a:lnTo>
                                  <a:pt x="0" y="3428"/>
                                </a:lnTo>
                                <a:lnTo>
                                  <a:pt x="2197" y="3428"/>
                                </a:lnTo>
                                <a:cubicBezTo>
                                  <a:pt x="2184" y="3048"/>
                                  <a:pt x="2146" y="2794"/>
                                  <a:pt x="2057" y="2413"/>
                                </a:cubicBezTo>
                                <a:cubicBezTo>
                                  <a:pt x="1981" y="2159"/>
                                  <a:pt x="1867" y="1905"/>
                                  <a:pt x="1715" y="1778"/>
                                </a:cubicBezTo>
                                <a:cubicBezTo>
                                  <a:pt x="1562" y="1524"/>
                                  <a:pt x="1346" y="1397"/>
                                  <a:pt x="1092" y="1270"/>
                                </a:cubicBezTo>
                                <a:cubicBezTo>
                                  <a:pt x="838" y="1143"/>
                                  <a:pt x="521" y="1143"/>
                                  <a:pt x="140" y="1143"/>
                                </a:cubicBezTo>
                                <a:lnTo>
                                  <a:pt x="0" y="1161"/>
                                </a:lnTo>
                                <a:lnTo>
                                  <a:pt x="0" y="94"/>
                                </a:lnTo>
                                <a:lnTo>
                                  <a:pt x="229" y="0"/>
                                </a:lnTo>
                                <a:close/>
                              </a:path>
                            </a:pathLst>
                          </a:custGeom>
                          <a:solidFill>
                            <a:srgbClr val="000000"/>
                          </a:solidFill>
                          <a:ln w="0" cap="flat">
                            <a:noFill/>
                            <a:miter lim="127000"/>
                          </a:ln>
                          <a:effectLst/>
                        </wps:spPr>
                        <wps:bodyPr/>
                      </wps:wsp>
                      <wps:wsp>
                        <wps:cNvPr id="13816" name="Shape 8700"/>
                        <wps:cNvSpPr/>
                        <wps:spPr>
                          <a:xfrm>
                            <a:off x="176200" y="14478"/>
                            <a:ext cx="4928" cy="10795"/>
                          </a:xfrm>
                          <a:custGeom>
                            <a:avLst/>
                            <a:gdLst/>
                            <a:ahLst/>
                            <a:cxnLst/>
                            <a:rect l="0" t="0" r="0" b="0"/>
                            <a:pathLst>
                              <a:path w="4928" h="10795">
                                <a:moveTo>
                                  <a:pt x="953" y="0"/>
                                </a:moveTo>
                                <a:lnTo>
                                  <a:pt x="2350" y="0"/>
                                </a:lnTo>
                                <a:lnTo>
                                  <a:pt x="2350" y="2412"/>
                                </a:lnTo>
                                <a:lnTo>
                                  <a:pt x="4928" y="2412"/>
                                </a:lnTo>
                                <a:lnTo>
                                  <a:pt x="4928" y="3556"/>
                                </a:lnTo>
                                <a:lnTo>
                                  <a:pt x="2350" y="3556"/>
                                </a:lnTo>
                                <a:lnTo>
                                  <a:pt x="2350" y="7493"/>
                                </a:lnTo>
                                <a:cubicBezTo>
                                  <a:pt x="2350" y="7874"/>
                                  <a:pt x="2362" y="8255"/>
                                  <a:pt x="2375" y="8509"/>
                                </a:cubicBezTo>
                                <a:cubicBezTo>
                                  <a:pt x="2388" y="8636"/>
                                  <a:pt x="2438" y="8889"/>
                                  <a:pt x="2540" y="9144"/>
                                </a:cubicBezTo>
                                <a:cubicBezTo>
                                  <a:pt x="2629" y="9271"/>
                                  <a:pt x="2769" y="9398"/>
                                  <a:pt x="2946" y="9525"/>
                                </a:cubicBezTo>
                                <a:cubicBezTo>
                                  <a:pt x="3137" y="9525"/>
                                  <a:pt x="3391" y="9651"/>
                                  <a:pt x="3721" y="9651"/>
                                </a:cubicBezTo>
                                <a:cubicBezTo>
                                  <a:pt x="3950" y="9651"/>
                                  <a:pt x="4166" y="9525"/>
                                  <a:pt x="4382" y="9525"/>
                                </a:cubicBezTo>
                                <a:cubicBezTo>
                                  <a:pt x="4597" y="9398"/>
                                  <a:pt x="4750" y="9398"/>
                                  <a:pt x="4839" y="9398"/>
                                </a:cubicBezTo>
                                <a:lnTo>
                                  <a:pt x="4928" y="9398"/>
                                </a:lnTo>
                                <a:lnTo>
                                  <a:pt x="4928" y="10540"/>
                                </a:lnTo>
                                <a:cubicBezTo>
                                  <a:pt x="4661" y="10668"/>
                                  <a:pt x="4394" y="10795"/>
                                  <a:pt x="4128" y="10795"/>
                                </a:cubicBezTo>
                                <a:cubicBezTo>
                                  <a:pt x="3848" y="10795"/>
                                  <a:pt x="3607" y="10795"/>
                                  <a:pt x="3378" y="10795"/>
                                </a:cubicBezTo>
                                <a:cubicBezTo>
                                  <a:pt x="2616" y="10795"/>
                                  <a:pt x="2019" y="10668"/>
                                  <a:pt x="1588" y="10160"/>
                                </a:cubicBezTo>
                                <a:cubicBezTo>
                                  <a:pt x="1168" y="9778"/>
                                  <a:pt x="953" y="9017"/>
                                  <a:pt x="953" y="8127"/>
                                </a:cubicBezTo>
                                <a:lnTo>
                                  <a:pt x="953" y="3556"/>
                                </a:lnTo>
                                <a:lnTo>
                                  <a:pt x="0" y="3556"/>
                                </a:lnTo>
                                <a:lnTo>
                                  <a:pt x="0" y="2412"/>
                                </a:lnTo>
                                <a:lnTo>
                                  <a:pt x="953" y="2412"/>
                                </a:lnTo>
                                <a:lnTo>
                                  <a:pt x="953" y="0"/>
                                </a:lnTo>
                                <a:close/>
                              </a:path>
                            </a:pathLst>
                          </a:custGeom>
                          <a:solidFill>
                            <a:srgbClr val="000000"/>
                          </a:solidFill>
                          <a:ln w="0" cap="flat">
                            <a:noFill/>
                            <a:miter lim="127000"/>
                          </a:ln>
                          <a:effectLst/>
                        </wps:spPr>
                        <wps:bodyPr/>
                      </wps:wsp>
                      <wps:wsp>
                        <wps:cNvPr id="13817" name="Shape 8701"/>
                        <wps:cNvSpPr/>
                        <wps:spPr>
                          <a:xfrm>
                            <a:off x="134483" y="33020"/>
                            <a:ext cx="4915" cy="10795"/>
                          </a:xfrm>
                          <a:custGeom>
                            <a:avLst/>
                            <a:gdLst/>
                            <a:ahLst/>
                            <a:cxnLst/>
                            <a:rect l="0" t="0" r="0" b="0"/>
                            <a:pathLst>
                              <a:path w="4915" h="10795">
                                <a:moveTo>
                                  <a:pt x="940" y="0"/>
                                </a:moveTo>
                                <a:lnTo>
                                  <a:pt x="2350" y="0"/>
                                </a:lnTo>
                                <a:lnTo>
                                  <a:pt x="2350" y="2412"/>
                                </a:lnTo>
                                <a:lnTo>
                                  <a:pt x="4915" y="2412"/>
                                </a:lnTo>
                                <a:lnTo>
                                  <a:pt x="4915" y="3556"/>
                                </a:lnTo>
                                <a:lnTo>
                                  <a:pt x="2350" y="3556"/>
                                </a:lnTo>
                                <a:lnTo>
                                  <a:pt x="2350" y="7493"/>
                                </a:lnTo>
                                <a:cubicBezTo>
                                  <a:pt x="2350" y="7874"/>
                                  <a:pt x="2350" y="8255"/>
                                  <a:pt x="2362" y="8509"/>
                                </a:cubicBezTo>
                                <a:cubicBezTo>
                                  <a:pt x="2375" y="8636"/>
                                  <a:pt x="2438" y="8889"/>
                                  <a:pt x="2540" y="9144"/>
                                </a:cubicBezTo>
                                <a:cubicBezTo>
                                  <a:pt x="2616" y="9271"/>
                                  <a:pt x="2756" y="9398"/>
                                  <a:pt x="2946" y="9525"/>
                                </a:cubicBezTo>
                                <a:cubicBezTo>
                                  <a:pt x="3137" y="9525"/>
                                  <a:pt x="3391" y="9651"/>
                                  <a:pt x="3708" y="9651"/>
                                </a:cubicBezTo>
                                <a:cubicBezTo>
                                  <a:pt x="3937" y="9651"/>
                                  <a:pt x="4166" y="9525"/>
                                  <a:pt x="4369" y="9525"/>
                                </a:cubicBezTo>
                                <a:cubicBezTo>
                                  <a:pt x="4585" y="9398"/>
                                  <a:pt x="4737" y="9398"/>
                                  <a:pt x="4839" y="9398"/>
                                </a:cubicBezTo>
                                <a:lnTo>
                                  <a:pt x="4915" y="9398"/>
                                </a:lnTo>
                                <a:lnTo>
                                  <a:pt x="4915" y="10540"/>
                                </a:lnTo>
                                <a:cubicBezTo>
                                  <a:pt x="4661" y="10668"/>
                                  <a:pt x="4394" y="10795"/>
                                  <a:pt x="4115" y="10795"/>
                                </a:cubicBezTo>
                                <a:cubicBezTo>
                                  <a:pt x="3848" y="10795"/>
                                  <a:pt x="3594" y="10795"/>
                                  <a:pt x="3365" y="10795"/>
                                </a:cubicBezTo>
                                <a:cubicBezTo>
                                  <a:pt x="2604" y="10795"/>
                                  <a:pt x="2007" y="10668"/>
                                  <a:pt x="1588" y="10160"/>
                                </a:cubicBezTo>
                                <a:cubicBezTo>
                                  <a:pt x="1156" y="9778"/>
                                  <a:pt x="940" y="9017"/>
                                  <a:pt x="940" y="8127"/>
                                </a:cubicBezTo>
                                <a:lnTo>
                                  <a:pt x="940" y="3556"/>
                                </a:lnTo>
                                <a:lnTo>
                                  <a:pt x="0" y="3556"/>
                                </a:lnTo>
                                <a:lnTo>
                                  <a:pt x="0" y="2412"/>
                                </a:lnTo>
                                <a:lnTo>
                                  <a:pt x="940" y="2412"/>
                                </a:lnTo>
                                <a:lnTo>
                                  <a:pt x="940" y="0"/>
                                </a:lnTo>
                                <a:close/>
                              </a:path>
                            </a:pathLst>
                          </a:custGeom>
                          <a:solidFill>
                            <a:srgbClr val="000000"/>
                          </a:solidFill>
                          <a:ln w="0" cap="flat">
                            <a:noFill/>
                            <a:miter lim="127000"/>
                          </a:ln>
                          <a:effectLst/>
                        </wps:spPr>
                        <wps:bodyPr/>
                      </wps:wsp>
                      <wps:wsp>
                        <wps:cNvPr id="13818" name="Shape 169698"/>
                        <wps:cNvSpPr/>
                        <wps:spPr>
                          <a:xfrm>
                            <a:off x="173406" y="1397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819" name="Shape 8703"/>
                        <wps:cNvSpPr/>
                        <wps:spPr>
                          <a:xfrm>
                            <a:off x="195326" y="16731"/>
                            <a:ext cx="3619" cy="8462"/>
                          </a:xfrm>
                          <a:custGeom>
                            <a:avLst/>
                            <a:gdLst/>
                            <a:ahLst/>
                            <a:cxnLst/>
                            <a:rect l="0" t="0" r="0" b="0"/>
                            <a:pathLst>
                              <a:path w="3619" h="8462">
                                <a:moveTo>
                                  <a:pt x="3619" y="0"/>
                                </a:moveTo>
                                <a:lnTo>
                                  <a:pt x="3619" y="1068"/>
                                </a:lnTo>
                                <a:lnTo>
                                  <a:pt x="2819" y="1176"/>
                                </a:lnTo>
                                <a:cubicBezTo>
                                  <a:pt x="2553" y="1303"/>
                                  <a:pt x="2311" y="1430"/>
                                  <a:pt x="2108" y="1684"/>
                                </a:cubicBezTo>
                                <a:cubicBezTo>
                                  <a:pt x="1892" y="1938"/>
                                  <a:pt x="1740" y="2192"/>
                                  <a:pt x="1626" y="2446"/>
                                </a:cubicBezTo>
                                <a:cubicBezTo>
                                  <a:pt x="1511" y="2700"/>
                                  <a:pt x="1448" y="2954"/>
                                  <a:pt x="1422" y="3335"/>
                                </a:cubicBezTo>
                                <a:lnTo>
                                  <a:pt x="3619" y="3335"/>
                                </a:lnTo>
                                <a:lnTo>
                                  <a:pt x="3619" y="4351"/>
                                </a:lnTo>
                                <a:lnTo>
                                  <a:pt x="1422" y="4351"/>
                                </a:lnTo>
                                <a:cubicBezTo>
                                  <a:pt x="1422" y="5367"/>
                                  <a:pt x="1664" y="6129"/>
                                  <a:pt x="2146" y="6637"/>
                                </a:cubicBezTo>
                                <a:lnTo>
                                  <a:pt x="3619" y="7193"/>
                                </a:lnTo>
                                <a:lnTo>
                                  <a:pt x="3619" y="8462"/>
                                </a:lnTo>
                                <a:lnTo>
                                  <a:pt x="1092" y="7526"/>
                                </a:lnTo>
                                <a:cubicBezTo>
                                  <a:pt x="368" y="6764"/>
                                  <a:pt x="0" y="5748"/>
                                  <a:pt x="0" y="4351"/>
                                </a:cubicBezTo>
                                <a:cubicBezTo>
                                  <a:pt x="0" y="2954"/>
                                  <a:pt x="356" y="1938"/>
                                  <a:pt x="1067" y="1049"/>
                                </a:cubicBezTo>
                                <a:lnTo>
                                  <a:pt x="3619" y="0"/>
                                </a:lnTo>
                                <a:close/>
                              </a:path>
                            </a:pathLst>
                          </a:custGeom>
                          <a:solidFill>
                            <a:srgbClr val="000000"/>
                          </a:solidFill>
                          <a:ln w="0" cap="flat">
                            <a:noFill/>
                            <a:miter lim="127000"/>
                          </a:ln>
                          <a:effectLst/>
                        </wps:spPr>
                        <wps:bodyPr/>
                      </wps:wsp>
                      <wps:wsp>
                        <wps:cNvPr id="13820" name="Shape 8704"/>
                        <wps:cNvSpPr/>
                        <wps:spPr>
                          <a:xfrm>
                            <a:off x="190151" y="13589"/>
                            <a:ext cx="3473" cy="11740"/>
                          </a:xfrm>
                          <a:custGeom>
                            <a:avLst/>
                            <a:gdLst/>
                            <a:ahLst/>
                            <a:cxnLst/>
                            <a:rect l="0" t="0" r="0" b="0"/>
                            <a:pathLst>
                              <a:path w="3473" h="11740">
                                <a:moveTo>
                                  <a:pt x="2064" y="0"/>
                                </a:moveTo>
                                <a:lnTo>
                                  <a:pt x="3473" y="0"/>
                                </a:lnTo>
                                <a:lnTo>
                                  <a:pt x="3473" y="11557"/>
                                </a:lnTo>
                                <a:lnTo>
                                  <a:pt x="2064" y="11557"/>
                                </a:lnTo>
                                <a:lnTo>
                                  <a:pt x="2064" y="10668"/>
                                </a:lnTo>
                                <a:cubicBezTo>
                                  <a:pt x="1848" y="10922"/>
                                  <a:pt x="1657" y="11049"/>
                                  <a:pt x="1505" y="11176"/>
                                </a:cubicBezTo>
                                <a:cubicBezTo>
                                  <a:pt x="1340" y="11302"/>
                                  <a:pt x="1162" y="11430"/>
                                  <a:pt x="946" y="11557"/>
                                </a:cubicBezTo>
                                <a:cubicBezTo>
                                  <a:pt x="743" y="11557"/>
                                  <a:pt x="540" y="11684"/>
                                  <a:pt x="324" y="11684"/>
                                </a:cubicBezTo>
                                <a:lnTo>
                                  <a:pt x="0" y="11740"/>
                                </a:lnTo>
                                <a:lnTo>
                                  <a:pt x="0" y="10392"/>
                                </a:lnTo>
                                <a:lnTo>
                                  <a:pt x="1022" y="10160"/>
                                </a:lnTo>
                                <a:cubicBezTo>
                                  <a:pt x="1391" y="10033"/>
                                  <a:pt x="1746" y="9778"/>
                                  <a:pt x="2064" y="9525"/>
                                </a:cubicBezTo>
                                <a:lnTo>
                                  <a:pt x="2064" y="4699"/>
                                </a:lnTo>
                                <a:cubicBezTo>
                                  <a:pt x="1721" y="4572"/>
                                  <a:pt x="1416" y="4445"/>
                                  <a:pt x="1137" y="4445"/>
                                </a:cubicBezTo>
                                <a:cubicBezTo>
                                  <a:pt x="857" y="4318"/>
                                  <a:pt x="565" y="4318"/>
                                  <a:pt x="235" y="4318"/>
                                </a:cubicBezTo>
                                <a:lnTo>
                                  <a:pt x="0" y="4424"/>
                                </a:lnTo>
                                <a:lnTo>
                                  <a:pt x="0" y="3049"/>
                                </a:lnTo>
                                <a:lnTo>
                                  <a:pt x="6" y="3048"/>
                                </a:lnTo>
                                <a:cubicBezTo>
                                  <a:pt x="425" y="3048"/>
                                  <a:pt x="781" y="3048"/>
                                  <a:pt x="1099" y="3175"/>
                                </a:cubicBezTo>
                                <a:cubicBezTo>
                                  <a:pt x="1403" y="3301"/>
                                  <a:pt x="1721" y="3428"/>
                                  <a:pt x="2064" y="3556"/>
                                </a:cubicBezTo>
                                <a:lnTo>
                                  <a:pt x="2064" y="0"/>
                                </a:lnTo>
                                <a:close/>
                              </a:path>
                            </a:pathLst>
                          </a:custGeom>
                          <a:solidFill>
                            <a:srgbClr val="000000"/>
                          </a:solidFill>
                          <a:ln w="0" cap="flat">
                            <a:noFill/>
                            <a:miter lim="127000"/>
                          </a:ln>
                          <a:effectLst/>
                        </wps:spPr>
                        <wps:bodyPr/>
                      </wps:wsp>
                      <wps:wsp>
                        <wps:cNvPr id="13821" name="Shape 8705"/>
                        <wps:cNvSpPr/>
                        <wps:spPr>
                          <a:xfrm>
                            <a:off x="198946" y="23114"/>
                            <a:ext cx="3404" cy="2286"/>
                          </a:xfrm>
                          <a:custGeom>
                            <a:avLst/>
                            <a:gdLst/>
                            <a:ahLst/>
                            <a:cxnLst/>
                            <a:rect l="0" t="0" r="0" b="0"/>
                            <a:pathLst>
                              <a:path w="3404" h="2286">
                                <a:moveTo>
                                  <a:pt x="3315" y="0"/>
                                </a:moveTo>
                                <a:lnTo>
                                  <a:pt x="3404" y="0"/>
                                </a:lnTo>
                                <a:lnTo>
                                  <a:pt x="3404" y="1524"/>
                                </a:lnTo>
                                <a:cubicBezTo>
                                  <a:pt x="3239" y="1651"/>
                                  <a:pt x="3035" y="1651"/>
                                  <a:pt x="2794" y="1777"/>
                                </a:cubicBezTo>
                                <a:cubicBezTo>
                                  <a:pt x="2553" y="1905"/>
                                  <a:pt x="2324" y="1905"/>
                                  <a:pt x="2134" y="2032"/>
                                </a:cubicBezTo>
                                <a:cubicBezTo>
                                  <a:pt x="1867" y="2032"/>
                                  <a:pt x="1613" y="2159"/>
                                  <a:pt x="1397" y="2159"/>
                                </a:cubicBezTo>
                                <a:cubicBezTo>
                                  <a:pt x="1181" y="2159"/>
                                  <a:pt x="902" y="2286"/>
                                  <a:pt x="559" y="2286"/>
                                </a:cubicBezTo>
                                <a:lnTo>
                                  <a:pt x="0" y="2079"/>
                                </a:lnTo>
                                <a:lnTo>
                                  <a:pt x="0" y="809"/>
                                </a:lnTo>
                                <a:lnTo>
                                  <a:pt x="546" y="1015"/>
                                </a:lnTo>
                                <a:cubicBezTo>
                                  <a:pt x="851" y="1015"/>
                                  <a:pt x="1156" y="1015"/>
                                  <a:pt x="1448" y="889"/>
                                </a:cubicBezTo>
                                <a:cubicBezTo>
                                  <a:pt x="1740" y="889"/>
                                  <a:pt x="2007" y="762"/>
                                  <a:pt x="2248" y="635"/>
                                </a:cubicBezTo>
                                <a:cubicBezTo>
                                  <a:pt x="2502" y="508"/>
                                  <a:pt x="2718" y="381"/>
                                  <a:pt x="2883" y="253"/>
                                </a:cubicBezTo>
                                <a:cubicBezTo>
                                  <a:pt x="3061" y="253"/>
                                  <a:pt x="3200" y="126"/>
                                  <a:pt x="3315" y="0"/>
                                </a:cubicBezTo>
                                <a:close/>
                              </a:path>
                            </a:pathLst>
                          </a:custGeom>
                          <a:solidFill>
                            <a:srgbClr val="000000"/>
                          </a:solidFill>
                          <a:ln w="0" cap="flat">
                            <a:noFill/>
                            <a:miter lim="127000"/>
                          </a:ln>
                          <a:effectLst/>
                        </wps:spPr>
                        <wps:bodyPr/>
                      </wps:wsp>
                      <wps:wsp>
                        <wps:cNvPr id="13822" name="Shape 8706"/>
                        <wps:cNvSpPr/>
                        <wps:spPr>
                          <a:xfrm>
                            <a:off x="204153" y="16890"/>
                            <a:ext cx="4407" cy="8255"/>
                          </a:xfrm>
                          <a:custGeom>
                            <a:avLst/>
                            <a:gdLst/>
                            <a:ahLst/>
                            <a:cxnLst/>
                            <a:rect l="0" t="0" r="0" b="0"/>
                            <a:pathLst>
                              <a:path w="4407" h="8255">
                                <a:moveTo>
                                  <a:pt x="0" y="0"/>
                                </a:moveTo>
                                <a:lnTo>
                                  <a:pt x="1397" y="0"/>
                                </a:lnTo>
                                <a:lnTo>
                                  <a:pt x="1397" y="1143"/>
                                </a:lnTo>
                                <a:cubicBezTo>
                                  <a:pt x="1918" y="763"/>
                                  <a:pt x="2362" y="381"/>
                                  <a:pt x="2743" y="254"/>
                                </a:cubicBezTo>
                                <a:cubicBezTo>
                                  <a:pt x="3112" y="0"/>
                                  <a:pt x="3480" y="0"/>
                                  <a:pt x="3848" y="0"/>
                                </a:cubicBezTo>
                                <a:cubicBezTo>
                                  <a:pt x="3988" y="0"/>
                                  <a:pt x="4089" y="0"/>
                                  <a:pt x="4166" y="0"/>
                                </a:cubicBezTo>
                                <a:cubicBezTo>
                                  <a:pt x="4242" y="0"/>
                                  <a:pt x="4318" y="0"/>
                                  <a:pt x="4407" y="0"/>
                                </a:cubicBezTo>
                                <a:lnTo>
                                  <a:pt x="4407" y="1398"/>
                                </a:lnTo>
                                <a:lnTo>
                                  <a:pt x="4331" y="1398"/>
                                </a:lnTo>
                                <a:cubicBezTo>
                                  <a:pt x="4229" y="1398"/>
                                  <a:pt x="4115" y="1398"/>
                                  <a:pt x="4001" y="1398"/>
                                </a:cubicBezTo>
                                <a:cubicBezTo>
                                  <a:pt x="3886" y="1398"/>
                                  <a:pt x="3747" y="1398"/>
                                  <a:pt x="3581" y="1398"/>
                                </a:cubicBezTo>
                                <a:cubicBezTo>
                                  <a:pt x="3200" y="1398"/>
                                  <a:pt x="2832" y="1525"/>
                                  <a:pt x="2464" y="1651"/>
                                </a:cubicBezTo>
                                <a:cubicBezTo>
                                  <a:pt x="2083" y="1778"/>
                                  <a:pt x="1740" y="2032"/>
                                  <a:pt x="1397" y="2413"/>
                                </a:cubicBezTo>
                                <a:lnTo>
                                  <a:pt x="1397" y="8255"/>
                                </a:lnTo>
                                <a:lnTo>
                                  <a:pt x="0" y="8255"/>
                                </a:lnTo>
                                <a:lnTo>
                                  <a:pt x="0" y="0"/>
                                </a:lnTo>
                                <a:close/>
                              </a:path>
                            </a:pathLst>
                          </a:custGeom>
                          <a:solidFill>
                            <a:srgbClr val="000000"/>
                          </a:solidFill>
                          <a:ln w="0" cap="flat">
                            <a:noFill/>
                            <a:miter lim="127000"/>
                          </a:ln>
                          <a:effectLst/>
                        </wps:spPr>
                        <wps:bodyPr/>
                      </wps:wsp>
                      <wps:wsp>
                        <wps:cNvPr id="13823" name="Shape 8707"/>
                        <wps:cNvSpPr/>
                        <wps:spPr>
                          <a:xfrm>
                            <a:off x="198946" y="16637"/>
                            <a:ext cx="3556" cy="4445"/>
                          </a:xfrm>
                          <a:custGeom>
                            <a:avLst/>
                            <a:gdLst/>
                            <a:ahLst/>
                            <a:cxnLst/>
                            <a:rect l="0" t="0" r="0" b="0"/>
                            <a:pathLst>
                              <a:path w="3556" h="4445">
                                <a:moveTo>
                                  <a:pt x="229" y="0"/>
                                </a:moveTo>
                                <a:cubicBezTo>
                                  <a:pt x="737" y="0"/>
                                  <a:pt x="1194" y="0"/>
                                  <a:pt x="1588" y="253"/>
                                </a:cubicBezTo>
                                <a:cubicBezTo>
                                  <a:pt x="1994" y="381"/>
                                  <a:pt x="2337" y="635"/>
                                  <a:pt x="2629" y="889"/>
                                </a:cubicBezTo>
                                <a:cubicBezTo>
                                  <a:pt x="2934" y="1270"/>
                                  <a:pt x="3162" y="1651"/>
                                  <a:pt x="3315" y="2032"/>
                                </a:cubicBezTo>
                                <a:cubicBezTo>
                                  <a:pt x="3480" y="2540"/>
                                  <a:pt x="3556" y="3048"/>
                                  <a:pt x="3556" y="3683"/>
                                </a:cubicBezTo>
                                <a:lnTo>
                                  <a:pt x="3556" y="4445"/>
                                </a:lnTo>
                                <a:lnTo>
                                  <a:pt x="0" y="4445"/>
                                </a:lnTo>
                                <a:lnTo>
                                  <a:pt x="0" y="3428"/>
                                </a:lnTo>
                                <a:lnTo>
                                  <a:pt x="2197" y="3428"/>
                                </a:lnTo>
                                <a:cubicBezTo>
                                  <a:pt x="2184" y="3048"/>
                                  <a:pt x="2146" y="2794"/>
                                  <a:pt x="2057" y="2413"/>
                                </a:cubicBezTo>
                                <a:cubicBezTo>
                                  <a:pt x="1981" y="2159"/>
                                  <a:pt x="1867" y="1905"/>
                                  <a:pt x="1715" y="1778"/>
                                </a:cubicBezTo>
                                <a:cubicBezTo>
                                  <a:pt x="1562" y="1524"/>
                                  <a:pt x="1346" y="1397"/>
                                  <a:pt x="1092" y="1270"/>
                                </a:cubicBezTo>
                                <a:cubicBezTo>
                                  <a:pt x="838" y="1143"/>
                                  <a:pt x="521" y="1143"/>
                                  <a:pt x="140" y="1143"/>
                                </a:cubicBezTo>
                                <a:lnTo>
                                  <a:pt x="0" y="1161"/>
                                </a:lnTo>
                                <a:lnTo>
                                  <a:pt x="0" y="94"/>
                                </a:lnTo>
                                <a:lnTo>
                                  <a:pt x="229" y="0"/>
                                </a:lnTo>
                                <a:close/>
                              </a:path>
                            </a:pathLst>
                          </a:custGeom>
                          <a:solidFill>
                            <a:srgbClr val="000000"/>
                          </a:solidFill>
                          <a:ln w="0" cap="flat">
                            <a:noFill/>
                            <a:miter lim="127000"/>
                          </a:ln>
                          <a:effectLst/>
                        </wps:spPr>
                        <wps:bodyPr/>
                      </wps:wsp>
                      <wps:wsp>
                        <wps:cNvPr id="145952" name="Shape 8708"/>
                        <wps:cNvSpPr/>
                        <wps:spPr>
                          <a:xfrm>
                            <a:off x="214821" y="14097"/>
                            <a:ext cx="3734" cy="11049"/>
                          </a:xfrm>
                          <a:custGeom>
                            <a:avLst/>
                            <a:gdLst/>
                            <a:ahLst/>
                            <a:cxnLst/>
                            <a:rect l="0" t="0" r="0" b="0"/>
                            <a:pathLst>
                              <a:path w="3734" h="11049">
                                <a:moveTo>
                                  <a:pt x="0" y="0"/>
                                </a:moveTo>
                                <a:lnTo>
                                  <a:pt x="2946" y="0"/>
                                </a:lnTo>
                                <a:lnTo>
                                  <a:pt x="3734" y="0"/>
                                </a:lnTo>
                                <a:lnTo>
                                  <a:pt x="3734" y="1270"/>
                                </a:lnTo>
                                <a:lnTo>
                                  <a:pt x="2896" y="1270"/>
                                </a:lnTo>
                                <a:lnTo>
                                  <a:pt x="1473" y="1270"/>
                                </a:lnTo>
                                <a:lnTo>
                                  <a:pt x="1473" y="4445"/>
                                </a:lnTo>
                                <a:lnTo>
                                  <a:pt x="3150" y="4445"/>
                                </a:lnTo>
                                <a:lnTo>
                                  <a:pt x="3734" y="4445"/>
                                </a:lnTo>
                                <a:lnTo>
                                  <a:pt x="3734" y="5715"/>
                                </a:lnTo>
                                <a:lnTo>
                                  <a:pt x="3150" y="5715"/>
                                </a:lnTo>
                                <a:lnTo>
                                  <a:pt x="1473" y="5715"/>
                                </a:lnTo>
                                <a:lnTo>
                                  <a:pt x="1473" y="9779"/>
                                </a:lnTo>
                                <a:lnTo>
                                  <a:pt x="2680" y="9779"/>
                                </a:lnTo>
                                <a:lnTo>
                                  <a:pt x="3734" y="9691"/>
                                </a:lnTo>
                                <a:lnTo>
                                  <a:pt x="3734" y="10974"/>
                                </a:lnTo>
                                <a:lnTo>
                                  <a:pt x="3188" y="11049"/>
                                </a:lnTo>
                                <a:lnTo>
                                  <a:pt x="0" y="11049"/>
                                </a:lnTo>
                                <a:lnTo>
                                  <a:pt x="0" y="0"/>
                                </a:lnTo>
                                <a:close/>
                              </a:path>
                            </a:pathLst>
                          </a:custGeom>
                          <a:solidFill>
                            <a:srgbClr val="000000"/>
                          </a:solidFill>
                          <a:ln w="0" cap="flat">
                            <a:noFill/>
                            <a:miter lim="127000"/>
                          </a:ln>
                          <a:effectLst/>
                        </wps:spPr>
                        <wps:bodyPr/>
                      </wps:wsp>
                      <wps:wsp>
                        <wps:cNvPr id="145953" name="Shape 8709"/>
                        <wps:cNvSpPr/>
                        <wps:spPr>
                          <a:xfrm>
                            <a:off x="223393" y="16731"/>
                            <a:ext cx="3620" cy="8462"/>
                          </a:xfrm>
                          <a:custGeom>
                            <a:avLst/>
                            <a:gdLst/>
                            <a:ahLst/>
                            <a:cxnLst/>
                            <a:rect l="0" t="0" r="0" b="0"/>
                            <a:pathLst>
                              <a:path w="3620" h="8462">
                                <a:moveTo>
                                  <a:pt x="3620" y="0"/>
                                </a:moveTo>
                                <a:lnTo>
                                  <a:pt x="3620" y="1068"/>
                                </a:lnTo>
                                <a:lnTo>
                                  <a:pt x="2819" y="1176"/>
                                </a:lnTo>
                                <a:cubicBezTo>
                                  <a:pt x="2553" y="1303"/>
                                  <a:pt x="2311" y="1430"/>
                                  <a:pt x="2108" y="1684"/>
                                </a:cubicBezTo>
                                <a:cubicBezTo>
                                  <a:pt x="1892" y="1938"/>
                                  <a:pt x="1740" y="2192"/>
                                  <a:pt x="1626" y="2446"/>
                                </a:cubicBezTo>
                                <a:cubicBezTo>
                                  <a:pt x="1524" y="2700"/>
                                  <a:pt x="1448" y="2954"/>
                                  <a:pt x="1422" y="3335"/>
                                </a:cubicBezTo>
                                <a:lnTo>
                                  <a:pt x="3620" y="3335"/>
                                </a:lnTo>
                                <a:lnTo>
                                  <a:pt x="3620" y="4351"/>
                                </a:lnTo>
                                <a:lnTo>
                                  <a:pt x="1422" y="4351"/>
                                </a:lnTo>
                                <a:cubicBezTo>
                                  <a:pt x="1422" y="5367"/>
                                  <a:pt x="1664" y="6129"/>
                                  <a:pt x="2146" y="6637"/>
                                </a:cubicBezTo>
                                <a:lnTo>
                                  <a:pt x="3620" y="7193"/>
                                </a:lnTo>
                                <a:lnTo>
                                  <a:pt x="3620" y="8462"/>
                                </a:lnTo>
                                <a:lnTo>
                                  <a:pt x="1092" y="7526"/>
                                </a:lnTo>
                                <a:cubicBezTo>
                                  <a:pt x="368" y="6764"/>
                                  <a:pt x="0" y="5748"/>
                                  <a:pt x="0" y="4351"/>
                                </a:cubicBezTo>
                                <a:cubicBezTo>
                                  <a:pt x="0" y="2954"/>
                                  <a:pt x="356" y="1938"/>
                                  <a:pt x="1067" y="1049"/>
                                </a:cubicBezTo>
                                <a:lnTo>
                                  <a:pt x="3620" y="0"/>
                                </a:lnTo>
                                <a:close/>
                              </a:path>
                            </a:pathLst>
                          </a:custGeom>
                          <a:solidFill>
                            <a:srgbClr val="000000"/>
                          </a:solidFill>
                          <a:ln w="0" cap="flat">
                            <a:noFill/>
                            <a:miter lim="127000"/>
                          </a:ln>
                          <a:effectLst/>
                        </wps:spPr>
                        <wps:bodyPr/>
                      </wps:wsp>
                      <wps:wsp>
                        <wps:cNvPr id="165222" name="Shape 8710"/>
                        <wps:cNvSpPr/>
                        <wps:spPr>
                          <a:xfrm>
                            <a:off x="218554" y="14097"/>
                            <a:ext cx="3785" cy="10974"/>
                          </a:xfrm>
                          <a:custGeom>
                            <a:avLst/>
                            <a:gdLst/>
                            <a:ahLst/>
                            <a:cxnLst/>
                            <a:rect l="0" t="0" r="0" b="0"/>
                            <a:pathLst>
                              <a:path w="3785" h="10974">
                                <a:moveTo>
                                  <a:pt x="0" y="0"/>
                                </a:moveTo>
                                <a:lnTo>
                                  <a:pt x="991" y="0"/>
                                </a:lnTo>
                                <a:cubicBezTo>
                                  <a:pt x="1384" y="127"/>
                                  <a:pt x="1753" y="254"/>
                                  <a:pt x="2121" y="381"/>
                                </a:cubicBezTo>
                                <a:cubicBezTo>
                                  <a:pt x="2515" y="635"/>
                                  <a:pt x="2807" y="889"/>
                                  <a:pt x="2997" y="1270"/>
                                </a:cubicBezTo>
                                <a:cubicBezTo>
                                  <a:pt x="3175" y="1651"/>
                                  <a:pt x="3264" y="2032"/>
                                  <a:pt x="3264" y="2540"/>
                                </a:cubicBezTo>
                                <a:cubicBezTo>
                                  <a:pt x="3264" y="3048"/>
                                  <a:pt x="3124" y="3429"/>
                                  <a:pt x="2857" y="3937"/>
                                </a:cubicBezTo>
                                <a:cubicBezTo>
                                  <a:pt x="2578" y="4318"/>
                                  <a:pt x="2197" y="4572"/>
                                  <a:pt x="1714" y="4826"/>
                                </a:cubicBezTo>
                                <a:lnTo>
                                  <a:pt x="1714" y="4953"/>
                                </a:lnTo>
                                <a:cubicBezTo>
                                  <a:pt x="2375" y="5080"/>
                                  <a:pt x="2883" y="5461"/>
                                  <a:pt x="3238" y="5842"/>
                                </a:cubicBezTo>
                                <a:cubicBezTo>
                                  <a:pt x="3607" y="6350"/>
                                  <a:pt x="3785" y="6985"/>
                                  <a:pt x="3785" y="7620"/>
                                </a:cubicBezTo>
                                <a:cubicBezTo>
                                  <a:pt x="3785" y="8255"/>
                                  <a:pt x="3683" y="8636"/>
                                  <a:pt x="3480" y="9144"/>
                                </a:cubicBezTo>
                                <a:cubicBezTo>
                                  <a:pt x="3264" y="9525"/>
                                  <a:pt x="2984" y="9906"/>
                                  <a:pt x="2629" y="10160"/>
                                </a:cubicBezTo>
                                <a:cubicBezTo>
                                  <a:pt x="2222" y="10541"/>
                                  <a:pt x="1765" y="10668"/>
                                  <a:pt x="1295" y="10795"/>
                                </a:cubicBezTo>
                                <a:lnTo>
                                  <a:pt x="0" y="10974"/>
                                </a:lnTo>
                                <a:lnTo>
                                  <a:pt x="0" y="9691"/>
                                </a:lnTo>
                                <a:lnTo>
                                  <a:pt x="470" y="9652"/>
                                </a:lnTo>
                                <a:cubicBezTo>
                                  <a:pt x="838" y="9652"/>
                                  <a:pt x="1168" y="9525"/>
                                  <a:pt x="1448" y="9271"/>
                                </a:cubicBezTo>
                                <a:cubicBezTo>
                                  <a:pt x="1727" y="9144"/>
                                  <a:pt x="1930" y="8890"/>
                                  <a:pt x="2057" y="8636"/>
                                </a:cubicBezTo>
                                <a:cubicBezTo>
                                  <a:pt x="2184" y="8382"/>
                                  <a:pt x="2261" y="8128"/>
                                  <a:pt x="2261" y="7747"/>
                                </a:cubicBezTo>
                                <a:cubicBezTo>
                                  <a:pt x="2261" y="7239"/>
                                  <a:pt x="2197" y="6985"/>
                                  <a:pt x="2070" y="6731"/>
                                </a:cubicBezTo>
                                <a:cubicBezTo>
                                  <a:pt x="1956" y="6477"/>
                                  <a:pt x="1714" y="6223"/>
                                  <a:pt x="1359" y="5969"/>
                                </a:cubicBezTo>
                                <a:cubicBezTo>
                                  <a:pt x="1118" y="5842"/>
                                  <a:pt x="864" y="5842"/>
                                  <a:pt x="597" y="5715"/>
                                </a:cubicBezTo>
                                <a:lnTo>
                                  <a:pt x="0" y="5715"/>
                                </a:lnTo>
                                <a:lnTo>
                                  <a:pt x="0" y="4445"/>
                                </a:lnTo>
                                <a:lnTo>
                                  <a:pt x="444" y="4445"/>
                                </a:lnTo>
                                <a:cubicBezTo>
                                  <a:pt x="660" y="4318"/>
                                  <a:pt x="889" y="4318"/>
                                  <a:pt x="1118" y="4064"/>
                                </a:cubicBezTo>
                                <a:cubicBezTo>
                                  <a:pt x="1333" y="3937"/>
                                  <a:pt x="1499" y="3810"/>
                                  <a:pt x="1588" y="3556"/>
                                </a:cubicBezTo>
                                <a:cubicBezTo>
                                  <a:pt x="1689" y="3302"/>
                                  <a:pt x="1740" y="3048"/>
                                  <a:pt x="1740" y="2667"/>
                                </a:cubicBezTo>
                                <a:cubicBezTo>
                                  <a:pt x="1740" y="2413"/>
                                  <a:pt x="1689" y="2159"/>
                                  <a:pt x="1600" y="2032"/>
                                </a:cubicBezTo>
                                <a:cubicBezTo>
                                  <a:pt x="1511" y="1778"/>
                                  <a:pt x="1372" y="1651"/>
                                  <a:pt x="1168" y="1524"/>
                                </a:cubicBezTo>
                                <a:cubicBezTo>
                                  <a:pt x="927" y="1397"/>
                                  <a:pt x="660" y="1270"/>
                                  <a:pt x="368" y="1270"/>
                                </a:cubicBezTo>
                                <a:lnTo>
                                  <a:pt x="0" y="1270"/>
                                </a:lnTo>
                                <a:lnTo>
                                  <a:pt x="0" y="0"/>
                                </a:lnTo>
                                <a:close/>
                              </a:path>
                            </a:pathLst>
                          </a:custGeom>
                          <a:solidFill>
                            <a:srgbClr val="000000"/>
                          </a:solidFill>
                          <a:ln w="0" cap="flat">
                            <a:noFill/>
                            <a:miter lim="127000"/>
                          </a:ln>
                          <a:effectLst/>
                        </wps:spPr>
                        <wps:bodyPr/>
                      </wps:wsp>
                      <wps:wsp>
                        <wps:cNvPr id="165282" name="Shape 8711"/>
                        <wps:cNvSpPr/>
                        <wps:spPr>
                          <a:xfrm>
                            <a:off x="227013" y="23114"/>
                            <a:ext cx="3404" cy="2286"/>
                          </a:xfrm>
                          <a:custGeom>
                            <a:avLst/>
                            <a:gdLst/>
                            <a:ahLst/>
                            <a:cxnLst/>
                            <a:rect l="0" t="0" r="0" b="0"/>
                            <a:pathLst>
                              <a:path w="3404" h="2286">
                                <a:moveTo>
                                  <a:pt x="3327" y="0"/>
                                </a:moveTo>
                                <a:lnTo>
                                  <a:pt x="3404" y="0"/>
                                </a:lnTo>
                                <a:lnTo>
                                  <a:pt x="3404" y="1524"/>
                                </a:lnTo>
                                <a:cubicBezTo>
                                  <a:pt x="3238" y="1651"/>
                                  <a:pt x="3035" y="1651"/>
                                  <a:pt x="2794" y="1777"/>
                                </a:cubicBezTo>
                                <a:cubicBezTo>
                                  <a:pt x="2553" y="1905"/>
                                  <a:pt x="2337" y="1905"/>
                                  <a:pt x="2134" y="2032"/>
                                </a:cubicBezTo>
                                <a:cubicBezTo>
                                  <a:pt x="1867" y="2032"/>
                                  <a:pt x="1613" y="2159"/>
                                  <a:pt x="1397" y="2159"/>
                                </a:cubicBezTo>
                                <a:cubicBezTo>
                                  <a:pt x="1181" y="2159"/>
                                  <a:pt x="902" y="2286"/>
                                  <a:pt x="559" y="2286"/>
                                </a:cubicBezTo>
                                <a:lnTo>
                                  <a:pt x="0" y="2079"/>
                                </a:lnTo>
                                <a:lnTo>
                                  <a:pt x="0" y="809"/>
                                </a:lnTo>
                                <a:lnTo>
                                  <a:pt x="546" y="1015"/>
                                </a:lnTo>
                                <a:cubicBezTo>
                                  <a:pt x="851" y="1015"/>
                                  <a:pt x="1156" y="1015"/>
                                  <a:pt x="1448" y="889"/>
                                </a:cubicBezTo>
                                <a:cubicBezTo>
                                  <a:pt x="1740" y="889"/>
                                  <a:pt x="2007" y="762"/>
                                  <a:pt x="2248" y="635"/>
                                </a:cubicBezTo>
                                <a:cubicBezTo>
                                  <a:pt x="2502" y="508"/>
                                  <a:pt x="2718" y="381"/>
                                  <a:pt x="2896" y="253"/>
                                </a:cubicBezTo>
                                <a:cubicBezTo>
                                  <a:pt x="3061" y="253"/>
                                  <a:pt x="3213" y="126"/>
                                  <a:pt x="3327" y="0"/>
                                </a:cubicBezTo>
                                <a:close/>
                              </a:path>
                            </a:pathLst>
                          </a:custGeom>
                          <a:solidFill>
                            <a:srgbClr val="000000"/>
                          </a:solidFill>
                          <a:ln w="0" cap="flat">
                            <a:noFill/>
                            <a:miter lim="127000"/>
                          </a:ln>
                          <a:effectLst/>
                        </wps:spPr>
                        <wps:bodyPr/>
                      </wps:wsp>
                      <wps:wsp>
                        <wps:cNvPr id="16640" name="Shape 169699"/>
                        <wps:cNvSpPr/>
                        <wps:spPr>
                          <a:xfrm>
                            <a:off x="239230" y="1689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641" name="Shape 8713"/>
                        <wps:cNvSpPr/>
                        <wps:spPr>
                          <a:xfrm>
                            <a:off x="231572" y="16890"/>
                            <a:ext cx="6109" cy="8255"/>
                          </a:xfrm>
                          <a:custGeom>
                            <a:avLst/>
                            <a:gdLst/>
                            <a:ahLst/>
                            <a:cxnLst/>
                            <a:rect l="0" t="0" r="0" b="0"/>
                            <a:pathLst>
                              <a:path w="6109" h="8255">
                                <a:moveTo>
                                  <a:pt x="178" y="0"/>
                                </a:moveTo>
                                <a:lnTo>
                                  <a:pt x="6033" y="0"/>
                                </a:lnTo>
                                <a:lnTo>
                                  <a:pt x="6033" y="889"/>
                                </a:lnTo>
                                <a:lnTo>
                                  <a:pt x="1664" y="7113"/>
                                </a:lnTo>
                                <a:lnTo>
                                  <a:pt x="6109" y="7113"/>
                                </a:lnTo>
                                <a:lnTo>
                                  <a:pt x="6109" y="8255"/>
                                </a:lnTo>
                                <a:lnTo>
                                  <a:pt x="0" y="8255"/>
                                </a:lnTo>
                                <a:lnTo>
                                  <a:pt x="0" y="7239"/>
                                </a:lnTo>
                                <a:lnTo>
                                  <a:pt x="4356" y="1143"/>
                                </a:lnTo>
                                <a:lnTo>
                                  <a:pt x="178" y="1143"/>
                                </a:lnTo>
                                <a:lnTo>
                                  <a:pt x="178" y="0"/>
                                </a:lnTo>
                                <a:close/>
                              </a:path>
                            </a:pathLst>
                          </a:custGeom>
                          <a:solidFill>
                            <a:srgbClr val="000000"/>
                          </a:solidFill>
                          <a:ln w="0" cap="flat">
                            <a:noFill/>
                            <a:miter lim="127000"/>
                          </a:ln>
                          <a:effectLst/>
                        </wps:spPr>
                        <wps:bodyPr/>
                      </wps:wsp>
                      <wps:wsp>
                        <wps:cNvPr id="16642" name="Shape 8714"/>
                        <wps:cNvSpPr/>
                        <wps:spPr>
                          <a:xfrm>
                            <a:off x="242214" y="16731"/>
                            <a:ext cx="3619" cy="8462"/>
                          </a:xfrm>
                          <a:custGeom>
                            <a:avLst/>
                            <a:gdLst/>
                            <a:ahLst/>
                            <a:cxnLst/>
                            <a:rect l="0" t="0" r="0" b="0"/>
                            <a:pathLst>
                              <a:path w="3619" h="8462">
                                <a:moveTo>
                                  <a:pt x="3619" y="0"/>
                                </a:moveTo>
                                <a:lnTo>
                                  <a:pt x="3619" y="1067"/>
                                </a:lnTo>
                                <a:lnTo>
                                  <a:pt x="2807" y="1176"/>
                                </a:lnTo>
                                <a:cubicBezTo>
                                  <a:pt x="2553" y="1303"/>
                                  <a:pt x="2311" y="1430"/>
                                  <a:pt x="2108" y="1684"/>
                                </a:cubicBezTo>
                                <a:cubicBezTo>
                                  <a:pt x="1892" y="1938"/>
                                  <a:pt x="1740" y="2192"/>
                                  <a:pt x="1626" y="2446"/>
                                </a:cubicBezTo>
                                <a:cubicBezTo>
                                  <a:pt x="1511" y="2700"/>
                                  <a:pt x="1448" y="2954"/>
                                  <a:pt x="1422" y="3335"/>
                                </a:cubicBezTo>
                                <a:lnTo>
                                  <a:pt x="3619" y="3335"/>
                                </a:lnTo>
                                <a:lnTo>
                                  <a:pt x="3619" y="4351"/>
                                </a:lnTo>
                                <a:lnTo>
                                  <a:pt x="1422" y="4351"/>
                                </a:lnTo>
                                <a:cubicBezTo>
                                  <a:pt x="1422" y="5367"/>
                                  <a:pt x="1664" y="6129"/>
                                  <a:pt x="2146" y="6637"/>
                                </a:cubicBezTo>
                                <a:lnTo>
                                  <a:pt x="3619" y="7193"/>
                                </a:lnTo>
                                <a:lnTo>
                                  <a:pt x="3619" y="8462"/>
                                </a:lnTo>
                                <a:lnTo>
                                  <a:pt x="1092" y="7526"/>
                                </a:lnTo>
                                <a:cubicBezTo>
                                  <a:pt x="368" y="6764"/>
                                  <a:pt x="0" y="5748"/>
                                  <a:pt x="0" y="4351"/>
                                </a:cubicBezTo>
                                <a:cubicBezTo>
                                  <a:pt x="0" y="2954"/>
                                  <a:pt x="356" y="1938"/>
                                  <a:pt x="1067" y="1049"/>
                                </a:cubicBezTo>
                                <a:lnTo>
                                  <a:pt x="3619" y="0"/>
                                </a:lnTo>
                                <a:close/>
                              </a:path>
                            </a:pathLst>
                          </a:custGeom>
                          <a:solidFill>
                            <a:srgbClr val="000000"/>
                          </a:solidFill>
                          <a:ln w="0" cap="flat">
                            <a:noFill/>
                            <a:miter lim="127000"/>
                          </a:ln>
                          <a:effectLst/>
                        </wps:spPr>
                        <wps:bodyPr/>
                      </wps:wsp>
                      <wps:wsp>
                        <wps:cNvPr id="16643" name="Shape 8715"/>
                        <wps:cNvSpPr/>
                        <wps:spPr>
                          <a:xfrm>
                            <a:off x="227013" y="16637"/>
                            <a:ext cx="3556" cy="4445"/>
                          </a:xfrm>
                          <a:custGeom>
                            <a:avLst/>
                            <a:gdLst/>
                            <a:ahLst/>
                            <a:cxnLst/>
                            <a:rect l="0" t="0" r="0" b="0"/>
                            <a:pathLst>
                              <a:path w="3556" h="4445">
                                <a:moveTo>
                                  <a:pt x="229" y="0"/>
                                </a:moveTo>
                                <a:cubicBezTo>
                                  <a:pt x="737" y="0"/>
                                  <a:pt x="1194" y="0"/>
                                  <a:pt x="1600" y="253"/>
                                </a:cubicBezTo>
                                <a:cubicBezTo>
                                  <a:pt x="1994" y="381"/>
                                  <a:pt x="2337" y="635"/>
                                  <a:pt x="2642" y="889"/>
                                </a:cubicBezTo>
                                <a:cubicBezTo>
                                  <a:pt x="2934" y="1270"/>
                                  <a:pt x="3162" y="1651"/>
                                  <a:pt x="3327" y="2032"/>
                                </a:cubicBezTo>
                                <a:cubicBezTo>
                                  <a:pt x="3480" y="2540"/>
                                  <a:pt x="3556" y="3048"/>
                                  <a:pt x="3556" y="3683"/>
                                </a:cubicBezTo>
                                <a:lnTo>
                                  <a:pt x="3556" y="4445"/>
                                </a:lnTo>
                                <a:lnTo>
                                  <a:pt x="0" y="4445"/>
                                </a:lnTo>
                                <a:lnTo>
                                  <a:pt x="0" y="3428"/>
                                </a:lnTo>
                                <a:lnTo>
                                  <a:pt x="2197" y="3428"/>
                                </a:lnTo>
                                <a:cubicBezTo>
                                  <a:pt x="2184" y="3048"/>
                                  <a:pt x="2146" y="2794"/>
                                  <a:pt x="2070" y="2413"/>
                                </a:cubicBezTo>
                                <a:cubicBezTo>
                                  <a:pt x="1981" y="2159"/>
                                  <a:pt x="1867" y="1905"/>
                                  <a:pt x="1727" y="1778"/>
                                </a:cubicBezTo>
                                <a:cubicBezTo>
                                  <a:pt x="1562" y="1524"/>
                                  <a:pt x="1346" y="1397"/>
                                  <a:pt x="1092" y="1270"/>
                                </a:cubicBezTo>
                                <a:cubicBezTo>
                                  <a:pt x="838" y="1143"/>
                                  <a:pt x="521" y="1143"/>
                                  <a:pt x="140" y="1143"/>
                                </a:cubicBezTo>
                                <a:lnTo>
                                  <a:pt x="0" y="1161"/>
                                </a:lnTo>
                                <a:lnTo>
                                  <a:pt x="0" y="94"/>
                                </a:lnTo>
                                <a:lnTo>
                                  <a:pt x="229" y="0"/>
                                </a:lnTo>
                                <a:close/>
                              </a:path>
                            </a:pathLst>
                          </a:custGeom>
                          <a:solidFill>
                            <a:srgbClr val="000000"/>
                          </a:solidFill>
                          <a:ln w="0" cap="flat">
                            <a:noFill/>
                            <a:miter lim="127000"/>
                          </a:ln>
                          <a:effectLst/>
                        </wps:spPr>
                        <wps:bodyPr/>
                      </wps:wsp>
                      <wps:wsp>
                        <wps:cNvPr id="16645" name="Shape 169700"/>
                        <wps:cNvSpPr/>
                        <wps:spPr>
                          <a:xfrm>
                            <a:off x="239128" y="1397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646" name="Shape 8717"/>
                        <wps:cNvSpPr/>
                        <wps:spPr>
                          <a:xfrm>
                            <a:off x="277520" y="26543"/>
                            <a:ext cx="2711" cy="1778"/>
                          </a:xfrm>
                          <a:custGeom>
                            <a:avLst/>
                            <a:gdLst/>
                            <a:ahLst/>
                            <a:cxnLst/>
                            <a:rect l="0" t="0" r="0" b="0"/>
                            <a:pathLst>
                              <a:path w="2711" h="1778">
                                <a:moveTo>
                                  <a:pt x="0" y="0"/>
                                </a:moveTo>
                                <a:lnTo>
                                  <a:pt x="76" y="0"/>
                                </a:lnTo>
                                <a:cubicBezTo>
                                  <a:pt x="165" y="0"/>
                                  <a:pt x="305" y="0"/>
                                  <a:pt x="495" y="127"/>
                                </a:cubicBezTo>
                                <a:cubicBezTo>
                                  <a:pt x="673" y="127"/>
                                  <a:pt x="889" y="254"/>
                                  <a:pt x="1118" y="254"/>
                                </a:cubicBezTo>
                                <a:cubicBezTo>
                                  <a:pt x="1372" y="381"/>
                                  <a:pt x="1613" y="381"/>
                                  <a:pt x="1829" y="508"/>
                                </a:cubicBezTo>
                                <a:cubicBezTo>
                                  <a:pt x="2045" y="508"/>
                                  <a:pt x="2286" y="508"/>
                                  <a:pt x="2540" y="508"/>
                                </a:cubicBezTo>
                                <a:lnTo>
                                  <a:pt x="2711" y="489"/>
                                </a:lnTo>
                                <a:lnTo>
                                  <a:pt x="2711" y="1680"/>
                                </a:lnTo>
                                <a:lnTo>
                                  <a:pt x="2438" y="1778"/>
                                </a:lnTo>
                                <a:cubicBezTo>
                                  <a:pt x="2032" y="1778"/>
                                  <a:pt x="1613" y="1778"/>
                                  <a:pt x="1181" y="1651"/>
                                </a:cubicBezTo>
                                <a:cubicBezTo>
                                  <a:pt x="762" y="1651"/>
                                  <a:pt x="368" y="1524"/>
                                  <a:pt x="0" y="1398"/>
                                </a:cubicBezTo>
                                <a:lnTo>
                                  <a:pt x="0" y="0"/>
                                </a:lnTo>
                                <a:close/>
                              </a:path>
                            </a:pathLst>
                          </a:custGeom>
                          <a:solidFill>
                            <a:srgbClr val="000000"/>
                          </a:solidFill>
                          <a:ln w="0" cap="flat">
                            <a:noFill/>
                            <a:miter lim="127000"/>
                          </a:ln>
                          <a:effectLst/>
                        </wps:spPr>
                        <wps:bodyPr/>
                      </wps:wsp>
                      <wps:wsp>
                        <wps:cNvPr id="16647" name="Shape 8718"/>
                        <wps:cNvSpPr/>
                        <wps:spPr>
                          <a:xfrm>
                            <a:off x="245834" y="23114"/>
                            <a:ext cx="3404" cy="2286"/>
                          </a:xfrm>
                          <a:custGeom>
                            <a:avLst/>
                            <a:gdLst/>
                            <a:ahLst/>
                            <a:cxnLst/>
                            <a:rect l="0" t="0" r="0" b="0"/>
                            <a:pathLst>
                              <a:path w="3404" h="2286">
                                <a:moveTo>
                                  <a:pt x="3315" y="0"/>
                                </a:moveTo>
                                <a:lnTo>
                                  <a:pt x="3404" y="0"/>
                                </a:lnTo>
                                <a:lnTo>
                                  <a:pt x="3404" y="1524"/>
                                </a:lnTo>
                                <a:cubicBezTo>
                                  <a:pt x="3239" y="1651"/>
                                  <a:pt x="3035" y="1651"/>
                                  <a:pt x="2794" y="1777"/>
                                </a:cubicBezTo>
                                <a:cubicBezTo>
                                  <a:pt x="2553" y="1905"/>
                                  <a:pt x="2324" y="1905"/>
                                  <a:pt x="2134" y="2032"/>
                                </a:cubicBezTo>
                                <a:cubicBezTo>
                                  <a:pt x="1867" y="2032"/>
                                  <a:pt x="1613" y="2159"/>
                                  <a:pt x="1397" y="2159"/>
                                </a:cubicBezTo>
                                <a:cubicBezTo>
                                  <a:pt x="1181" y="2159"/>
                                  <a:pt x="902" y="2286"/>
                                  <a:pt x="559" y="2286"/>
                                </a:cubicBezTo>
                                <a:lnTo>
                                  <a:pt x="0" y="2079"/>
                                </a:lnTo>
                                <a:lnTo>
                                  <a:pt x="0" y="809"/>
                                </a:lnTo>
                                <a:lnTo>
                                  <a:pt x="546" y="1015"/>
                                </a:lnTo>
                                <a:cubicBezTo>
                                  <a:pt x="851" y="1015"/>
                                  <a:pt x="1156" y="1015"/>
                                  <a:pt x="1448" y="889"/>
                                </a:cubicBezTo>
                                <a:cubicBezTo>
                                  <a:pt x="1740" y="889"/>
                                  <a:pt x="2007" y="762"/>
                                  <a:pt x="2248" y="635"/>
                                </a:cubicBezTo>
                                <a:cubicBezTo>
                                  <a:pt x="2502" y="508"/>
                                  <a:pt x="2718" y="381"/>
                                  <a:pt x="2883" y="253"/>
                                </a:cubicBezTo>
                                <a:cubicBezTo>
                                  <a:pt x="3061" y="253"/>
                                  <a:pt x="3200" y="126"/>
                                  <a:pt x="3315" y="0"/>
                                </a:cubicBezTo>
                                <a:close/>
                              </a:path>
                            </a:pathLst>
                          </a:custGeom>
                          <a:solidFill>
                            <a:srgbClr val="000000"/>
                          </a:solidFill>
                          <a:ln w="0" cap="flat">
                            <a:noFill/>
                            <a:miter lim="127000"/>
                          </a:ln>
                          <a:effectLst/>
                        </wps:spPr>
                        <wps:bodyPr/>
                      </wps:wsp>
                      <wps:wsp>
                        <wps:cNvPr id="16648" name="Shape 8719"/>
                        <wps:cNvSpPr/>
                        <wps:spPr>
                          <a:xfrm>
                            <a:off x="259740" y="16890"/>
                            <a:ext cx="6528" cy="8510"/>
                          </a:xfrm>
                          <a:custGeom>
                            <a:avLst/>
                            <a:gdLst/>
                            <a:ahLst/>
                            <a:cxnLst/>
                            <a:rect l="0" t="0" r="0" b="0"/>
                            <a:pathLst>
                              <a:path w="6528" h="8510">
                                <a:moveTo>
                                  <a:pt x="0" y="0"/>
                                </a:moveTo>
                                <a:lnTo>
                                  <a:pt x="1397" y="0"/>
                                </a:lnTo>
                                <a:lnTo>
                                  <a:pt x="1397" y="4700"/>
                                </a:lnTo>
                                <a:cubicBezTo>
                                  <a:pt x="1397" y="5080"/>
                                  <a:pt x="1410" y="5462"/>
                                  <a:pt x="1448" y="5842"/>
                                </a:cubicBezTo>
                                <a:cubicBezTo>
                                  <a:pt x="1473" y="6097"/>
                                  <a:pt x="1549" y="6350"/>
                                  <a:pt x="1664" y="6604"/>
                                </a:cubicBezTo>
                                <a:cubicBezTo>
                                  <a:pt x="1778" y="6731"/>
                                  <a:pt x="1930" y="6858"/>
                                  <a:pt x="2121" y="6986"/>
                                </a:cubicBezTo>
                                <a:cubicBezTo>
                                  <a:pt x="2324" y="7113"/>
                                  <a:pt x="2603" y="7113"/>
                                  <a:pt x="2972" y="7113"/>
                                </a:cubicBezTo>
                                <a:cubicBezTo>
                                  <a:pt x="3315" y="7113"/>
                                  <a:pt x="3683" y="7113"/>
                                  <a:pt x="4064" y="6858"/>
                                </a:cubicBezTo>
                                <a:cubicBezTo>
                                  <a:pt x="4458" y="6731"/>
                                  <a:pt x="4813" y="6477"/>
                                  <a:pt x="5131" y="6097"/>
                                </a:cubicBezTo>
                                <a:lnTo>
                                  <a:pt x="5131" y="0"/>
                                </a:lnTo>
                                <a:lnTo>
                                  <a:pt x="6528" y="0"/>
                                </a:lnTo>
                                <a:lnTo>
                                  <a:pt x="6528" y="8255"/>
                                </a:lnTo>
                                <a:lnTo>
                                  <a:pt x="5131" y="8255"/>
                                </a:lnTo>
                                <a:lnTo>
                                  <a:pt x="5131" y="7366"/>
                                </a:lnTo>
                                <a:cubicBezTo>
                                  <a:pt x="4699" y="7748"/>
                                  <a:pt x="4293" y="8001"/>
                                  <a:pt x="3899" y="8255"/>
                                </a:cubicBezTo>
                                <a:cubicBezTo>
                                  <a:pt x="3518" y="8382"/>
                                  <a:pt x="3086" y="8510"/>
                                  <a:pt x="2603" y="8510"/>
                                </a:cubicBezTo>
                                <a:cubicBezTo>
                                  <a:pt x="2248" y="8510"/>
                                  <a:pt x="1905" y="8382"/>
                                  <a:pt x="1588" y="8255"/>
                                </a:cubicBezTo>
                                <a:cubicBezTo>
                                  <a:pt x="1270" y="8255"/>
                                  <a:pt x="991" y="8001"/>
                                  <a:pt x="749" y="7748"/>
                                </a:cubicBezTo>
                                <a:cubicBezTo>
                                  <a:pt x="508" y="7493"/>
                                  <a:pt x="317" y="7113"/>
                                  <a:pt x="190" y="6731"/>
                                </a:cubicBezTo>
                                <a:cubicBezTo>
                                  <a:pt x="63" y="6350"/>
                                  <a:pt x="0" y="5969"/>
                                  <a:pt x="0" y="5335"/>
                                </a:cubicBezTo>
                                <a:lnTo>
                                  <a:pt x="0" y="0"/>
                                </a:lnTo>
                                <a:close/>
                              </a:path>
                            </a:pathLst>
                          </a:custGeom>
                          <a:solidFill>
                            <a:srgbClr val="000000"/>
                          </a:solidFill>
                          <a:ln w="0" cap="flat">
                            <a:noFill/>
                            <a:miter lim="127000"/>
                          </a:ln>
                          <a:effectLst/>
                        </wps:spPr>
                        <wps:bodyPr/>
                      </wps:wsp>
                      <wps:wsp>
                        <wps:cNvPr id="16649" name="Shape 8720"/>
                        <wps:cNvSpPr/>
                        <wps:spPr>
                          <a:xfrm>
                            <a:off x="276720" y="16637"/>
                            <a:ext cx="3512" cy="8382"/>
                          </a:xfrm>
                          <a:custGeom>
                            <a:avLst/>
                            <a:gdLst/>
                            <a:ahLst/>
                            <a:cxnLst/>
                            <a:rect l="0" t="0" r="0" b="0"/>
                            <a:pathLst>
                              <a:path w="3512" h="8382">
                                <a:moveTo>
                                  <a:pt x="3505" y="0"/>
                                </a:moveTo>
                                <a:lnTo>
                                  <a:pt x="3512" y="1"/>
                                </a:lnTo>
                                <a:lnTo>
                                  <a:pt x="3512" y="1371"/>
                                </a:lnTo>
                                <a:lnTo>
                                  <a:pt x="2057" y="2032"/>
                                </a:lnTo>
                                <a:cubicBezTo>
                                  <a:pt x="1651" y="2540"/>
                                  <a:pt x="1448" y="3302"/>
                                  <a:pt x="1448" y="4191"/>
                                </a:cubicBezTo>
                                <a:cubicBezTo>
                                  <a:pt x="1448" y="5207"/>
                                  <a:pt x="1600" y="5842"/>
                                  <a:pt x="1918" y="6350"/>
                                </a:cubicBezTo>
                                <a:cubicBezTo>
                                  <a:pt x="2222" y="6858"/>
                                  <a:pt x="2731" y="7112"/>
                                  <a:pt x="3416" y="7112"/>
                                </a:cubicBezTo>
                                <a:lnTo>
                                  <a:pt x="3512" y="7090"/>
                                </a:lnTo>
                                <a:lnTo>
                                  <a:pt x="3512" y="8307"/>
                                </a:lnTo>
                                <a:lnTo>
                                  <a:pt x="3111" y="8382"/>
                                </a:lnTo>
                                <a:cubicBezTo>
                                  <a:pt x="2159" y="8382"/>
                                  <a:pt x="1410" y="8001"/>
                                  <a:pt x="851" y="7366"/>
                                </a:cubicBezTo>
                                <a:cubicBezTo>
                                  <a:pt x="279" y="6603"/>
                                  <a:pt x="0" y="5588"/>
                                  <a:pt x="0" y="4318"/>
                                </a:cubicBezTo>
                                <a:cubicBezTo>
                                  <a:pt x="0" y="3556"/>
                                  <a:pt x="102" y="2921"/>
                                  <a:pt x="292" y="2413"/>
                                </a:cubicBezTo>
                                <a:cubicBezTo>
                                  <a:pt x="483" y="1905"/>
                                  <a:pt x="749" y="1524"/>
                                  <a:pt x="1079" y="1143"/>
                                </a:cubicBezTo>
                                <a:cubicBezTo>
                                  <a:pt x="1384" y="762"/>
                                  <a:pt x="1753" y="508"/>
                                  <a:pt x="2184" y="253"/>
                                </a:cubicBezTo>
                                <a:cubicBezTo>
                                  <a:pt x="2616" y="127"/>
                                  <a:pt x="3048" y="0"/>
                                  <a:pt x="3505" y="0"/>
                                </a:cubicBezTo>
                                <a:close/>
                              </a:path>
                            </a:pathLst>
                          </a:custGeom>
                          <a:solidFill>
                            <a:srgbClr val="000000"/>
                          </a:solidFill>
                          <a:ln w="0" cap="flat">
                            <a:noFill/>
                            <a:miter lim="127000"/>
                          </a:ln>
                          <a:effectLst/>
                        </wps:spPr>
                        <wps:bodyPr/>
                      </wps:wsp>
                      <wps:wsp>
                        <wps:cNvPr id="16650" name="Shape 8721"/>
                        <wps:cNvSpPr/>
                        <wps:spPr>
                          <a:xfrm>
                            <a:off x="268542" y="16637"/>
                            <a:ext cx="6540" cy="8509"/>
                          </a:xfrm>
                          <a:custGeom>
                            <a:avLst/>
                            <a:gdLst/>
                            <a:ahLst/>
                            <a:cxnLst/>
                            <a:rect l="0" t="0" r="0" b="0"/>
                            <a:pathLst>
                              <a:path w="6540" h="8509">
                                <a:moveTo>
                                  <a:pt x="3924" y="0"/>
                                </a:moveTo>
                                <a:cubicBezTo>
                                  <a:pt x="4750" y="0"/>
                                  <a:pt x="5385" y="253"/>
                                  <a:pt x="5842" y="762"/>
                                </a:cubicBezTo>
                                <a:cubicBezTo>
                                  <a:pt x="6312" y="1270"/>
                                  <a:pt x="6540" y="2159"/>
                                  <a:pt x="6540" y="3175"/>
                                </a:cubicBezTo>
                                <a:lnTo>
                                  <a:pt x="6540" y="8509"/>
                                </a:lnTo>
                                <a:lnTo>
                                  <a:pt x="5144" y="8509"/>
                                </a:lnTo>
                                <a:lnTo>
                                  <a:pt x="5144" y="3810"/>
                                </a:lnTo>
                                <a:cubicBezTo>
                                  <a:pt x="5144" y="3428"/>
                                  <a:pt x="5118" y="3048"/>
                                  <a:pt x="5080" y="2667"/>
                                </a:cubicBezTo>
                                <a:cubicBezTo>
                                  <a:pt x="5042" y="2413"/>
                                  <a:pt x="4978" y="2159"/>
                                  <a:pt x="4877" y="1905"/>
                                </a:cubicBezTo>
                                <a:cubicBezTo>
                                  <a:pt x="4763" y="1778"/>
                                  <a:pt x="4597" y="1524"/>
                                  <a:pt x="4394" y="1397"/>
                                </a:cubicBezTo>
                                <a:cubicBezTo>
                                  <a:pt x="4191" y="1397"/>
                                  <a:pt x="3912" y="1270"/>
                                  <a:pt x="3556" y="1270"/>
                                </a:cubicBezTo>
                                <a:cubicBezTo>
                                  <a:pt x="3213" y="1270"/>
                                  <a:pt x="2858" y="1397"/>
                                  <a:pt x="2489" y="1524"/>
                                </a:cubicBezTo>
                                <a:cubicBezTo>
                                  <a:pt x="2121" y="1778"/>
                                  <a:pt x="1753" y="2032"/>
                                  <a:pt x="1410" y="2286"/>
                                </a:cubicBezTo>
                                <a:lnTo>
                                  <a:pt x="1410" y="8509"/>
                                </a:lnTo>
                                <a:lnTo>
                                  <a:pt x="0" y="8509"/>
                                </a:lnTo>
                                <a:lnTo>
                                  <a:pt x="0" y="253"/>
                                </a:lnTo>
                                <a:lnTo>
                                  <a:pt x="1410" y="253"/>
                                </a:lnTo>
                                <a:lnTo>
                                  <a:pt x="1410" y="1143"/>
                                </a:lnTo>
                                <a:cubicBezTo>
                                  <a:pt x="1816" y="762"/>
                                  <a:pt x="2235" y="508"/>
                                  <a:pt x="2642" y="253"/>
                                </a:cubicBezTo>
                                <a:cubicBezTo>
                                  <a:pt x="3048" y="127"/>
                                  <a:pt x="3480" y="0"/>
                                  <a:pt x="3924" y="0"/>
                                </a:cubicBezTo>
                                <a:close/>
                              </a:path>
                            </a:pathLst>
                          </a:custGeom>
                          <a:solidFill>
                            <a:srgbClr val="000000"/>
                          </a:solidFill>
                          <a:ln w="0" cap="flat">
                            <a:noFill/>
                            <a:miter lim="127000"/>
                          </a:ln>
                          <a:effectLst/>
                        </wps:spPr>
                        <wps:bodyPr/>
                      </wps:wsp>
                      <wps:wsp>
                        <wps:cNvPr id="16651" name="Shape 8722"/>
                        <wps:cNvSpPr/>
                        <wps:spPr>
                          <a:xfrm>
                            <a:off x="245834" y="16637"/>
                            <a:ext cx="3556" cy="4445"/>
                          </a:xfrm>
                          <a:custGeom>
                            <a:avLst/>
                            <a:gdLst/>
                            <a:ahLst/>
                            <a:cxnLst/>
                            <a:rect l="0" t="0" r="0" b="0"/>
                            <a:pathLst>
                              <a:path w="3556" h="4445">
                                <a:moveTo>
                                  <a:pt x="229" y="0"/>
                                </a:moveTo>
                                <a:cubicBezTo>
                                  <a:pt x="737" y="0"/>
                                  <a:pt x="1194" y="0"/>
                                  <a:pt x="1588" y="253"/>
                                </a:cubicBezTo>
                                <a:cubicBezTo>
                                  <a:pt x="1994" y="381"/>
                                  <a:pt x="2337" y="635"/>
                                  <a:pt x="2629" y="889"/>
                                </a:cubicBezTo>
                                <a:cubicBezTo>
                                  <a:pt x="2934" y="1270"/>
                                  <a:pt x="3162" y="1651"/>
                                  <a:pt x="3315" y="2032"/>
                                </a:cubicBezTo>
                                <a:cubicBezTo>
                                  <a:pt x="3480" y="2540"/>
                                  <a:pt x="3556" y="3048"/>
                                  <a:pt x="3556" y="3683"/>
                                </a:cubicBezTo>
                                <a:lnTo>
                                  <a:pt x="3556" y="4445"/>
                                </a:lnTo>
                                <a:lnTo>
                                  <a:pt x="0" y="4445"/>
                                </a:lnTo>
                                <a:lnTo>
                                  <a:pt x="0" y="3428"/>
                                </a:lnTo>
                                <a:lnTo>
                                  <a:pt x="2197" y="3428"/>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1"/>
                                </a:lnTo>
                                <a:lnTo>
                                  <a:pt x="0" y="94"/>
                                </a:lnTo>
                                <a:lnTo>
                                  <a:pt x="229" y="0"/>
                                </a:lnTo>
                                <a:close/>
                              </a:path>
                            </a:pathLst>
                          </a:custGeom>
                          <a:solidFill>
                            <a:srgbClr val="000000"/>
                          </a:solidFill>
                          <a:ln w="0" cap="flat">
                            <a:noFill/>
                            <a:miter lim="127000"/>
                          </a:ln>
                          <a:effectLst/>
                        </wps:spPr>
                        <wps:bodyPr/>
                      </wps:wsp>
                      <wps:wsp>
                        <wps:cNvPr id="16652" name="Shape 8723"/>
                        <wps:cNvSpPr/>
                        <wps:spPr>
                          <a:xfrm>
                            <a:off x="251041" y="13589"/>
                            <a:ext cx="6540" cy="11557"/>
                          </a:xfrm>
                          <a:custGeom>
                            <a:avLst/>
                            <a:gdLst/>
                            <a:ahLst/>
                            <a:cxnLst/>
                            <a:rect l="0" t="0" r="0" b="0"/>
                            <a:pathLst>
                              <a:path w="6540" h="11557">
                                <a:moveTo>
                                  <a:pt x="0" y="0"/>
                                </a:moveTo>
                                <a:lnTo>
                                  <a:pt x="1397" y="0"/>
                                </a:lnTo>
                                <a:lnTo>
                                  <a:pt x="1397" y="4190"/>
                                </a:lnTo>
                                <a:cubicBezTo>
                                  <a:pt x="1816" y="3810"/>
                                  <a:pt x="2235" y="3556"/>
                                  <a:pt x="2642" y="3301"/>
                                </a:cubicBezTo>
                                <a:cubicBezTo>
                                  <a:pt x="3048" y="3175"/>
                                  <a:pt x="3467" y="3048"/>
                                  <a:pt x="3924" y="3048"/>
                                </a:cubicBezTo>
                                <a:cubicBezTo>
                                  <a:pt x="4737" y="3048"/>
                                  <a:pt x="5385" y="3301"/>
                                  <a:pt x="5842" y="3810"/>
                                </a:cubicBezTo>
                                <a:cubicBezTo>
                                  <a:pt x="6312" y="4318"/>
                                  <a:pt x="6540" y="5207"/>
                                  <a:pt x="6540" y="6223"/>
                                </a:cubicBezTo>
                                <a:lnTo>
                                  <a:pt x="6540" y="11557"/>
                                </a:lnTo>
                                <a:lnTo>
                                  <a:pt x="5143" y="11557"/>
                                </a:lnTo>
                                <a:lnTo>
                                  <a:pt x="5143" y="6858"/>
                                </a:lnTo>
                                <a:cubicBezTo>
                                  <a:pt x="5143" y="6476"/>
                                  <a:pt x="5118" y="6096"/>
                                  <a:pt x="5080" y="5714"/>
                                </a:cubicBezTo>
                                <a:cubicBezTo>
                                  <a:pt x="5042" y="5461"/>
                                  <a:pt x="4978" y="5207"/>
                                  <a:pt x="4864" y="4952"/>
                                </a:cubicBezTo>
                                <a:cubicBezTo>
                                  <a:pt x="4750" y="4826"/>
                                  <a:pt x="4597" y="4572"/>
                                  <a:pt x="4394" y="4445"/>
                                </a:cubicBezTo>
                                <a:cubicBezTo>
                                  <a:pt x="4191" y="4445"/>
                                  <a:pt x="3912" y="4318"/>
                                  <a:pt x="3556" y="4318"/>
                                </a:cubicBezTo>
                                <a:cubicBezTo>
                                  <a:pt x="3213" y="4318"/>
                                  <a:pt x="2857" y="4445"/>
                                  <a:pt x="2489" y="4572"/>
                                </a:cubicBezTo>
                                <a:cubicBezTo>
                                  <a:pt x="2121" y="4826"/>
                                  <a:pt x="1753" y="5080"/>
                                  <a:pt x="1397" y="5334"/>
                                </a:cubicBezTo>
                                <a:lnTo>
                                  <a:pt x="1397" y="11557"/>
                                </a:lnTo>
                                <a:lnTo>
                                  <a:pt x="0" y="11557"/>
                                </a:lnTo>
                                <a:lnTo>
                                  <a:pt x="0" y="0"/>
                                </a:lnTo>
                                <a:close/>
                              </a:path>
                            </a:pathLst>
                          </a:custGeom>
                          <a:solidFill>
                            <a:srgbClr val="000000"/>
                          </a:solidFill>
                          <a:ln w="0" cap="flat">
                            <a:noFill/>
                            <a:miter lim="127000"/>
                          </a:ln>
                          <a:effectLst/>
                        </wps:spPr>
                        <wps:bodyPr/>
                      </wps:wsp>
                      <wps:wsp>
                        <wps:cNvPr id="16653" name="Shape 169701"/>
                        <wps:cNvSpPr/>
                        <wps:spPr>
                          <a:xfrm>
                            <a:off x="292633" y="1968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654" name="Shape 8725"/>
                        <wps:cNvSpPr/>
                        <wps:spPr>
                          <a:xfrm>
                            <a:off x="280232" y="16638"/>
                            <a:ext cx="3461" cy="11585"/>
                          </a:xfrm>
                          <a:custGeom>
                            <a:avLst/>
                            <a:gdLst/>
                            <a:ahLst/>
                            <a:cxnLst/>
                            <a:rect l="0" t="0" r="0" b="0"/>
                            <a:pathLst>
                              <a:path w="3461" h="11585">
                                <a:moveTo>
                                  <a:pt x="0" y="0"/>
                                </a:moveTo>
                                <a:lnTo>
                                  <a:pt x="1111" y="126"/>
                                </a:lnTo>
                                <a:cubicBezTo>
                                  <a:pt x="1429" y="253"/>
                                  <a:pt x="1746" y="380"/>
                                  <a:pt x="2064" y="507"/>
                                </a:cubicBezTo>
                                <a:lnTo>
                                  <a:pt x="2153" y="253"/>
                                </a:lnTo>
                                <a:lnTo>
                                  <a:pt x="3461" y="253"/>
                                </a:lnTo>
                                <a:lnTo>
                                  <a:pt x="3461" y="7619"/>
                                </a:lnTo>
                                <a:cubicBezTo>
                                  <a:pt x="3461" y="9016"/>
                                  <a:pt x="3156" y="10032"/>
                                  <a:pt x="2546" y="10667"/>
                                </a:cubicBezTo>
                                <a:lnTo>
                                  <a:pt x="0" y="11585"/>
                                </a:lnTo>
                                <a:lnTo>
                                  <a:pt x="0" y="10394"/>
                                </a:lnTo>
                                <a:lnTo>
                                  <a:pt x="933" y="10286"/>
                                </a:lnTo>
                                <a:cubicBezTo>
                                  <a:pt x="1226" y="10159"/>
                                  <a:pt x="1467" y="10032"/>
                                  <a:pt x="1632" y="9778"/>
                                </a:cubicBezTo>
                                <a:cubicBezTo>
                                  <a:pt x="1797" y="9524"/>
                                  <a:pt x="1899" y="9270"/>
                                  <a:pt x="1975" y="9016"/>
                                </a:cubicBezTo>
                                <a:cubicBezTo>
                                  <a:pt x="2038" y="8762"/>
                                  <a:pt x="2064" y="8508"/>
                                  <a:pt x="2064" y="8127"/>
                                </a:cubicBezTo>
                                <a:lnTo>
                                  <a:pt x="2064" y="7365"/>
                                </a:lnTo>
                                <a:cubicBezTo>
                                  <a:pt x="1683" y="7746"/>
                                  <a:pt x="1314" y="8000"/>
                                  <a:pt x="959" y="8127"/>
                                </a:cubicBezTo>
                                <a:lnTo>
                                  <a:pt x="0" y="8306"/>
                                </a:lnTo>
                                <a:lnTo>
                                  <a:pt x="0" y="7090"/>
                                </a:lnTo>
                                <a:lnTo>
                                  <a:pt x="1022" y="6857"/>
                                </a:lnTo>
                                <a:cubicBezTo>
                                  <a:pt x="1416" y="6730"/>
                                  <a:pt x="1759" y="6476"/>
                                  <a:pt x="2064" y="6222"/>
                                </a:cubicBezTo>
                                <a:lnTo>
                                  <a:pt x="2064" y="1650"/>
                                </a:lnTo>
                                <a:cubicBezTo>
                                  <a:pt x="1721" y="1523"/>
                                  <a:pt x="1403" y="1396"/>
                                  <a:pt x="1099" y="1396"/>
                                </a:cubicBezTo>
                                <a:cubicBezTo>
                                  <a:pt x="806" y="1269"/>
                                  <a:pt x="514" y="1269"/>
                                  <a:pt x="222" y="1269"/>
                                </a:cubicBezTo>
                                <a:lnTo>
                                  <a:pt x="0" y="1370"/>
                                </a:lnTo>
                                <a:lnTo>
                                  <a:pt x="0" y="0"/>
                                </a:lnTo>
                                <a:close/>
                              </a:path>
                            </a:pathLst>
                          </a:custGeom>
                          <a:solidFill>
                            <a:srgbClr val="000000"/>
                          </a:solidFill>
                          <a:ln w="0" cap="flat">
                            <a:noFill/>
                            <a:miter lim="127000"/>
                          </a:ln>
                          <a:effectLst/>
                        </wps:spPr>
                        <wps:bodyPr/>
                      </wps:wsp>
                      <wps:wsp>
                        <wps:cNvPr id="16655" name="Shape 8726"/>
                        <wps:cNvSpPr/>
                        <wps:spPr>
                          <a:xfrm>
                            <a:off x="285458" y="16637"/>
                            <a:ext cx="6020" cy="8763"/>
                          </a:xfrm>
                          <a:custGeom>
                            <a:avLst/>
                            <a:gdLst/>
                            <a:ahLst/>
                            <a:cxnLst/>
                            <a:rect l="0" t="0" r="0" b="0"/>
                            <a:pathLst>
                              <a:path w="6020" h="8763">
                                <a:moveTo>
                                  <a:pt x="3137" y="0"/>
                                </a:moveTo>
                                <a:cubicBezTo>
                                  <a:pt x="3607" y="0"/>
                                  <a:pt x="4064" y="0"/>
                                  <a:pt x="4534" y="127"/>
                                </a:cubicBezTo>
                                <a:cubicBezTo>
                                  <a:pt x="5004" y="253"/>
                                  <a:pt x="5397" y="381"/>
                                  <a:pt x="5715" y="635"/>
                                </a:cubicBezTo>
                                <a:lnTo>
                                  <a:pt x="5715" y="2159"/>
                                </a:lnTo>
                                <a:lnTo>
                                  <a:pt x="5639" y="2159"/>
                                </a:lnTo>
                                <a:cubicBezTo>
                                  <a:pt x="5283" y="1778"/>
                                  <a:pt x="4877" y="1651"/>
                                  <a:pt x="4445" y="1397"/>
                                </a:cubicBezTo>
                                <a:cubicBezTo>
                                  <a:pt x="4000" y="1270"/>
                                  <a:pt x="3556" y="1143"/>
                                  <a:pt x="3111" y="1143"/>
                                </a:cubicBezTo>
                                <a:cubicBezTo>
                                  <a:pt x="2654" y="1143"/>
                                  <a:pt x="2261" y="1270"/>
                                  <a:pt x="1943" y="1524"/>
                                </a:cubicBezTo>
                                <a:cubicBezTo>
                                  <a:pt x="1626" y="1651"/>
                                  <a:pt x="1473" y="1905"/>
                                  <a:pt x="1473" y="2413"/>
                                </a:cubicBezTo>
                                <a:cubicBezTo>
                                  <a:pt x="1473" y="2667"/>
                                  <a:pt x="1562" y="2921"/>
                                  <a:pt x="1753" y="3175"/>
                                </a:cubicBezTo>
                                <a:cubicBezTo>
                                  <a:pt x="1943" y="3302"/>
                                  <a:pt x="2248" y="3428"/>
                                  <a:pt x="2654" y="3556"/>
                                </a:cubicBezTo>
                                <a:cubicBezTo>
                                  <a:pt x="2870" y="3556"/>
                                  <a:pt x="3099" y="3683"/>
                                  <a:pt x="3353" y="3683"/>
                                </a:cubicBezTo>
                                <a:cubicBezTo>
                                  <a:pt x="3607" y="3810"/>
                                  <a:pt x="3874" y="3810"/>
                                  <a:pt x="4166" y="3937"/>
                                </a:cubicBezTo>
                                <a:cubicBezTo>
                                  <a:pt x="4775" y="4064"/>
                                  <a:pt x="5245" y="4318"/>
                                  <a:pt x="5550" y="4699"/>
                                </a:cubicBezTo>
                                <a:cubicBezTo>
                                  <a:pt x="5855" y="5080"/>
                                  <a:pt x="6020" y="5461"/>
                                  <a:pt x="6020" y="6096"/>
                                </a:cubicBezTo>
                                <a:cubicBezTo>
                                  <a:pt x="6020" y="6477"/>
                                  <a:pt x="5944" y="6858"/>
                                  <a:pt x="5804" y="7112"/>
                                </a:cubicBezTo>
                                <a:cubicBezTo>
                                  <a:pt x="5664" y="7493"/>
                                  <a:pt x="5448" y="7747"/>
                                  <a:pt x="5182" y="8001"/>
                                </a:cubicBezTo>
                                <a:cubicBezTo>
                                  <a:pt x="4890" y="8255"/>
                                  <a:pt x="4547" y="8382"/>
                                  <a:pt x="4178" y="8509"/>
                                </a:cubicBezTo>
                                <a:cubicBezTo>
                                  <a:pt x="3797" y="8636"/>
                                  <a:pt x="3327" y="8763"/>
                                  <a:pt x="2769" y="8763"/>
                                </a:cubicBezTo>
                                <a:cubicBezTo>
                                  <a:pt x="2210" y="8763"/>
                                  <a:pt x="1689" y="8636"/>
                                  <a:pt x="1207" y="8509"/>
                                </a:cubicBezTo>
                                <a:cubicBezTo>
                                  <a:pt x="724" y="8382"/>
                                  <a:pt x="318" y="8128"/>
                                  <a:pt x="0" y="8001"/>
                                </a:cubicBezTo>
                                <a:lnTo>
                                  <a:pt x="0" y="6477"/>
                                </a:lnTo>
                                <a:lnTo>
                                  <a:pt x="76" y="6477"/>
                                </a:lnTo>
                                <a:cubicBezTo>
                                  <a:pt x="190" y="6603"/>
                                  <a:pt x="330" y="6603"/>
                                  <a:pt x="495" y="6731"/>
                                </a:cubicBezTo>
                                <a:cubicBezTo>
                                  <a:pt x="660" y="6858"/>
                                  <a:pt x="876" y="6985"/>
                                  <a:pt x="1143" y="7112"/>
                                </a:cubicBezTo>
                                <a:cubicBezTo>
                                  <a:pt x="1384" y="7239"/>
                                  <a:pt x="1638" y="7366"/>
                                  <a:pt x="1930" y="7366"/>
                                </a:cubicBezTo>
                                <a:cubicBezTo>
                                  <a:pt x="2210" y="7493"/>
                                  <a:pt x="2502" y="7493"/>
                                  <a:pt x="2819" y="7493"/>
                                </a:cubicBezTo>
                                <a:cubicBezTo>
                                  <a:pt x="3035" y="7493"/>
                                  <a:pt x="3277" y="7493"/>
                                  <a:pt x="3531" y="7493"/>
                                </a:cubicBezTo>
                                <a:cubicBezTo>
                                  <a:pt x="3785" y="7366"/>
                                  <a:pt x="3975" y="7366"/>
                                  <a:pt x="4089" y="7239"/>
                                </a:cubicBezTo>
                                <a:cubicBezTo>
                                  <a:pt x="4267" y="7112"/>
                                  <a:pt x="4394" y="6985"/>
                                  <a:pt x="4470" y="6858"/>
                                </a:cubicBezTo>
                                <a:cubicBezTo>
                                  <a:pt x="4547" y="6731"/>
                                  <a:pt x="4585" y="6603"/>
                                  <a:pt x="4585" y="6350"/>
                                </a:cubicBezTo>
                                <a:cubicBezTo>
                                  <a:pt x="4585" y="5969"/>
                                  <a:pt x="4496" y="5715"/>
                                  <a:pt x="4318" y="5588"/>
                                </a:cubicBezTo>
                                <a:cubicBezTo>
                                  <a:pt x="4128" y="5334"/>
                                  <a:pt x="3810" y="5207"/>
                                  <a:pt x="3353" y="5080"/>
                                </a:cubicBezTo>
                                <a:cubicBezTo>
                                  <a:pt x="3175" y="5080"/>
                                  <a:pt x="2934" y="5080"/>
                                  <a:pt x="2654" y="4953"/>
                                </a:cubicBezTo>
                                <a:cubicBezTo>
                                  <a:pt x="2362" y="4953"/>
                                  <a:pt x="2096" y="4826"/>
                                  <a:pt x="1854" y="4826"/>
                                </a:cubicBezTo>
                                <a:cubicBezTo>
                                  <a:pt x="1219" y="4572"/>
                                  <a:pt x="762" y="4318"/>
                                  <a:pt x="470" y="3937"/>
                                </a:cubicBezTo>
                                <a:cubicBezTo>
                                  <a:pt x="178" y="3556"/>
                                  <a:pt x="38" y="3048"/>
                                  <a:pt x="38" y="2540"/>
                                </a:cubicBezTo>
                                <a:cubicBezTo>
                                  <a:pt x="38" y="1778"/>
                                  <a:pt x="318" y="1143"/>
                                  <a:pt x="889" y="762"/>
                                </a:cubicBezTo>
                                <a:cubicBezTo>
                                  <a:pt x="1448" y="253"/>
                                  <a:pt x="2210" y="0"/>
                                  <a:pt x="3137" y="0"/>
                                </a:cubicBezTo>
                                <a:close/>
                              </a:path>
                            </a:pathLst>
                          </a:custGeom>
                          <a:solidFill>
                            <a:srgbClr val="000000"/>
                          </a:solidFill>
                          <a:ln w="0" cap="flat">
                            <a:noFill/>
                            <a:miter lim="127000"/>
                          </a:ln>
                          <a:effectLst/>
                        </wps:spPr>
                        <wps:bodyPr/>
                      </wps:wsp>
                      <wps:wsp>
                        <wps:cNvPr id="16656" name="Shape 8727"/>
                        <wps:cNvSpPr/>
                        <wps:spPr>
                          <a:xfrm>
                            <a:off x="304648" y="14097"/>
                            <a:ext cx="4337" cy="11049"/>
                          </a:xfrm>
                          <a:custGeom>
                            <a:avLst/>
                            <a:gdLst/>
                            <a:ahLst/>
                            <a:cxnLst/>
                            <a:rect l="0" t="0" r="0" b="0"/>
                            <a:pathLst>
                              <a:path w="4337" h="11049">
                                <a:moveTo>
                                  <a:pt x="0" y="0"/>
                                </a:moveTo>
                                <a:lnTo>
                                  <a:pt x="2515" y="0"/>
                                </a:lnTo>
                                <a:lnTo>
                                  <a:pt x="4337" y="189"/>
                                </a:lnTo>
                                <a:lnTo>
                                  <a:pt x="4337" y="1430"/>
                                </a:lnTo>
                                <a:lnTo>
                                  <a:pt x="4254" y="1397"/>
                                </a:lnTo>
                                <a:cubicBezTo>
                                  <a:pt x="3810" y="1270"/>
                                  <a:pt x="3264" y="1270"/>
                                  <a:pt x="2591" y="1270"/>
                                </a:cubicBezTo>
                                <a:lnTo>
                                  <a:pt x="1473" y="1270"/>
                                </a:lnTo>
                                <a:lnTo>
                                  <a:pt x="1473" y="9779"/>
                                </a:lnTo>
                                <a:lnTo>
                                  <a:pt x="2591" y="9779"/>
                                </a:lnTo>
                                <a:cubicBezTo>
                                  <a:pt x="3251" y="9779"/>
                                  <a:pt x="3823" y="9779"/>
                                  <a:pt x="4318" y="9652"/>
                                </a:cubicBezTo>
                                <a:lnTo>
                                  <a:pt x="4337" y="9643"/>
                                </a:lnTo>
                                <a:lnTo>
                                  <a:pt x="4337" y="10946"/>
                                </a:lnTo>
                                <a:lnTo>
                                  <a:pt x="2553" y="11049"/>
                                </a:lnTo>
                                <a:lnTo>
                                  <a:pt x="0" y="11049"/>
                                </a:lnTo>
                                <a:lnTo>
                                  <a:pt x="0" y="0"/>
                                </a:lnTo>
                                <a:close/>
                              </a:path>
                            </a:pathLst>
                          </a:custGeom>
                          <a:solidFill>
                            <a:srgbClr val="000000"/>
                          </a:solidFill>
                          <a:ln w="0" cap="flat">
                            <a:noFill/>
                            <a:miter lim="127000"/>
                          </a:ln>
                          <a:effectLst/>
                        </wps:spPr>
                        <wps:bodyPr/>
                      </wps:wsp>
                      <wps:wsp>
                        <wps:cNvPr id="16657" name="Shape 8728"/>
                        <wps:cNvSpPr/>
                        <wps:spPr>
                          <a:xfrm>
                            <a:off x="298361" y="14097"/>
                            <a:ext cx="4293" cy="11049"/>
                          </a:xfrm>
                          <a:custGeom>
                            <a:avLst/>
                            <a:gdLst/>
                            <a:ahLst/>
                            <a:cxnLst/>
                            <a:rect l="0" t="0" r="0" b="0"/>
                            <a:pathLst>
                              <a:path w="4293" h="11049">
                                <a:moveTo>
                                  <a:pt x="0" y="0"/>
                                </a:moveTo>
                                <a:lnTo>
                                  <a:pt x="4293" y="0"/>
                                </a:lnTo>
                                <a:lnTo>
                                  <a:pt x="4293" y="1143"/>
                                </a:lnTo>
                                <a:lnTo>
                                  <a:pt x="2883" y="1143"/>
                                </a:lnTo>
                                <a:lnTo>
                                  <a:pt x="2883" y="9906"/>
                                </a:lnTo>
                                <a:lnTo>
                                  <a:pt x="4293" y="9906"/>
                                </a:lnTo>
                                <a:lnTo>
                                  <a:pt x="4293" y="11049"/>
                                </a:lnTo>
                                <a:lnTo>
                                  <a:pt x="0" y="11049"/>
                                </a:lnTo>
                                <a:lnTo>
                                  <a:pt x="0" y="9906"/>
                                </a:lnTo>
                                <a:lnTo>
                                  <a:pt x="1410" y="9906"/>
                                </a:lnTo>
                                <a:lnTo>
                                  <a:pt x="1410" y="1143"/>
                                </a:lnTo>
                                <a:lnTo>
                                  <a:pt x="0" y="1143"/>
                                </a:lnTo>
                                <a:lnTo>
                                  <a:pt x="0" y="0"/>
                                </a:lnTo>
                                <a:close/>
                              </a:path>
                            </a:pathLst>
                          </a:custGeom>
                          <a:solidFill>
                            <a:srgbClr val="000000"/>
                          </a:solidFill>
                          <a:ln w="0" cap="flat">
                            <a:noFill/>
                            <a:miter lim="127000"/>
                          </a:ln>
                          <a:effectLst/>
                        </wps:spPr>
                        <wps:bodyPr/>
                      </wps:wsp>
                      <wps:wsp>
                        <wps:cNvPr id="16658" name="Shape 8729"/>
                        <wps:cNvSpPr/>
                        <wps:spPr>
                          <a:xfrm>
                            <a:off x="320091" y="16890"/>
                            <a:ext cx="4394" cy="8255"/>
                          </a:xfrm>
                          <a:custGeom>
                            <a:avLst/>
                            <a:gdLst/>
                            <a:ahLst/>
                            <a:cxnLst/>
                            <a:rect l="0" t="0" r="0" b="0"/>
                            <a:pathLst>
                              <a:path w="4394" h="8255">
                                <a:moveTo>
                                  <a:pt x="0" y="0"/>
                                </a:moveTo>
                                <a:lnTo>
                                  <a:pt x="1397" y="0"/>
                                </a:lnTo>
                                <a:lnTo>
                                  <a:pt x="1397" y="1143"/>
                                </a:lnTo>
                                <a:cubicBezTo>
                                  <a:pt x="1905" y="763"/>
                                  <a:pt x="2349" y="381"/>
                                  <a:pt x="2731" y="254"/>
                                </a:cubicBezTo>
                                <a:cubicBezTo>
                                  <a:pt x="3111" y="0"/>
                                  <a:pt x="3480" y="0"/>
                                  <a:pt x="3835" y="0"/>
                                </a:cubicBezTo>
                                <a:cubicBezTo>
                                  <a:pt x="3975" y="0"/>
                                  <a:pt x="4089" y="0"/>
                                  <a:pt x="4153" y="0"/>
                                </a:cubicBezTo>
                                <a:cubicBezTo>
                                  <a:pt x="4229" y="0"/>
                                  <a:pt x="4305" y="0"/>
                                  <a:pt x="4394" y="0"/>
                                </a:cubicBezTo>
                                <a:lnTo>
                                  <a:pt x="4394" y="1398"/>
                                </a:lnTo>
                                <a:lnTo>
                                  <a:pt x="4331" y="1398"/>
                                </a:lnTo>
                                <a:cubicBezTo>
                                  <a:pt x="4216" y="1398"/>
                                  <a:pt x="4115" y="1398"/>
                                  <a:pt x="3988" y="1398"/>
                                </a:cubicBezTo>
                                <a:cubicBezTo>
                                  <a:pt x="3874" y="1398"/>
                                  <a:pt x="3734" y="1398"/>
                                  <a:pt x="3569" y="1398"/>
                                </a:cubicBezTo>
                                <a:cubicBezTo>
                                  <a:pt x="3200" y="1398"/>
                                  <a:pt x="2819" y="1525"/>
                                  <a:pt x="2451" y="1651"/>
                                </a:cubicBezTo>
                                <a:cubicBezTo>
                                  <a:pt x="2083" y="1778"/>
                                  <a:pt x="1727" y="2032"/>
                                  <a:pt x="1397" y="2413"/>
                                </a:cubicBezTo>
                                <a:lnTo>
                                  <a:pt x="1397" y="8255"/>
                                </a:lnTo>
                                <a:lnTo>
                                  <a:pt x="0" y="8255"/>
                                </a:lnTo>
                                <a:lnTo>
                                  <a:pt x="0" y="0"/>
                                </a:lnTo>
                                <a:close/>
                              </a:path>
                            </a:pathLst>
                          </a:custGeom>
                          <a:solidFill>
                            <a:srgbClr val="000000"/>
                          </a:solidFill>
                          <a:ln w="0" cap="flat">
                            <a:noFill/>
                            <a:miter lim="127000"/>
                          </a:ln>
                          <a:effectLst/>
                        </wps:spPr>
                        <wps:bodyPr/>
                      </wps:wsp>
                      <wps:wsp>
                        <wps:cNvPr id="16659" name="Shape 8730"/>
                        <wps:cNvSpPr/>
                        <wps:spPr>
                          <a:xfrm>
                            <a:off x="331026" y="16637"/>
                            <a:ext cx="3512" cy="8763"/>
                          </a:xfrm>
                          <a:custGeom>
                            <a:avLst/>
                            <a:gdLst/>
                            <a:ahLst/>
                            <a:cxnLst/>
                            <a:rect l="0" t="0" r="0" b="0"/>
                            <a:pathLst>
                              <a:path w="3512" h="8763">
                                <a:moveTo>
                                  <a:pt x="3505" y="0"/>
                                </a:moveTo>
                                <a:lnTo>
                                  <a:pt x="3512" y="1"/>
                                </a:lnTo>
                                <a:lnTo>
                                  <a:pt x="3512" y="1376"/>
                                </a:lnTo>
                                <a:lnTo>
                                  <a:pt x="2057" y="2032"/>
                                </a:lnTo>
                                <a:cubicBezTo>
                                  <a:pt x="1651" y="2540"/>
                                  <a:pt x="1448" y="3428"/>
                                  <a:pt x="1448" y="4445"/>
                                </a:cubicBezTo>
                                <a:cubicBezTo>
                                  <a:pt x="1448" y="5334"/>
                                  <a:pt x="1600" y="6096"/>
                                  <a:pt x="1905" y="6603"/>
                                </a:cubicBezTo>
                                <a:cubicBezTo>
                                  <a:pt x="2222" y="7112"/>
                                  <a:pt x="2731" y="7366"/>
                                  <a:pt x="3416" y="7366"/>
                                </a:cubicBezTo>
                                <a:lnTo>
                                  <a:pt x="3512" y="7344"/>
                                </a:lnTo>
                                <a:lnTo>
                                  <a:pt x="3512" y="8691"/>
                                </a:lnTo>
                                <a:lnTo>
                                  <a:pt x="3086" y="8763"/>
                                </a:lnTo>
                                <a:cubicBezTo>
                                  <a:pt x="2629" y="8763"/>
                                  <a:pt x="2222"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67" y="1143"/>
                                </a:cubicBezTo>
                                <a:cubicBezTo>
                                  <a:pt x="1359" y="762"/>
                                  <a:pt x="1727" y="508"/>
                                  <a:pt x="2159" y="253"/>
                                </a:cubicBezTo>
                                <a:cubicBezTo>
                                  <a:pt x="2591" y="127"/>
                                  <a:pt x="3035" y="0"/>
                                  <a:pt x="3505" y="0"/>
                                </a:cubicBezTo>
                                <a:close/>
                              </a:path>
                            </a:pathLst>
                          </a:custGeom>
                          <a:solidFill>
                            <a:srgbClr val="000000"/>
                          </a:solidFill>
                          <a:ln w="0" cap="flat">
                            <a:noFill/>
                            <a:miter lim="127000"/>
                          </a:ln>
                          <a:effectLst/>
                        </wps:spPr>
                        <wps:bodyPr/>
                      </wps:wsp>
                      <wps:wsp>
                        <wps:cNvPr id="16660" name="Shape 8731"/>
                        <wps:cNvSpPr/>
                        <wps:spPr>
                          <a:xfrm>
                            <a:off x="308985" y="14286"/>
                            <a:ext cx="4401" cy="10757"/>
                          </a:xfrm>
                          <a:custGeom>
                            <a:avLst/>
                            <a:gdLst/>
                            <a:ahLst/>
                            <a:cxnLst/>
                            <a:rect l="0" t="0" r="0" b="0"/>
                            <a:pathLst>
                              <a:path w="4401" h="10757">
                                <a:moveTo>
                                  <a:pt x="0" y="0"/>
                                </a:moveTo>
                                <a:lnTo>
                                  <a:pt x="629" y="65"/>
                                </a:lnTo>
                                <a:cubicBezTo>
                                  <a:pt x="1226" y="192"/>
                                  <a:pt x="1734" y="446"/>
                                  <a:pt x="2153" y="700"/>
                                </a:cubicBezTo>
                                <a:cubicBezTo>
                                  <a:pt x="2864" y="1081"/>
                                  <a:pt x="3410" y="1716"/>
                                  <a:pt x="3804" y="2605"/>
                                </a:cubicBezTo>
                                <a:cubicBezTo>
                                  <a:pt x="4197" y="3367"/>
                                  <a:pt x="4401" y="4256"/>
                                  <a:pt x="4401" y="5399"/>
                                </a:cubicBezTo>
                                <a:cubicBezTo>
                                  <a:pt x="4401" y="6288"/>
                                  <a:pt x="4197" y="7304"/>
                                  <a:pt x="3778" y="8066"/>
                                </a:cubicBezTo>
                                <a:cubicBezTo>
                                  <a:pt x="3372" y="8828"/>
                                  <a:pt x="2826" y="9463"/>
                                  <a:pt x="2127" y="9971"/>
                                </a:cubicBezTo>
                                <a:cubicBezTo>
                                  <a:pt x="1568" y="10352"/>
                                  <a:pt x="1010" y="10606"/>
                                  <a:pt x="425" y="10733"/>
                                </a:cubicBezTo>
                                <a:lnTo>
                                  <a:pt x="0" y="10757"/>
                                </a:lnTo>
                                <a:lnTo>
                                  <a:pt x="0" y="9454"/>
                                </a:lnTo>
                                <a:lnTo>
                                  <a:pt x="1327" y="8828"/>
                                </a:lnTo>
                                <a:cubicBezTo>
                                  <a:pt x="1835" y="8574"/>
                                  <a:pt x="2216" y="8066"/>
                                  <a:pt x="2470" y="7431"/>
                                </a:cubicBezTo>
                                <a:cubicBezTo>
                                  <a:pt x="2737" y="6923"/>
                                  <a:pt x="2864" y="6161"/>
                                  <a:pt x="2864" y="5272"/>
                                </a:cubicBezTo>
                                <a:cubicBezTo>
                                  <a:pt x="2864" y="4510"/>
                                  <a:pt x="2724" y="3748"/>
                                  <a:pt x="2445" y="3113"/>
                                </a:cubicBezTo>
                                <a:cubicBezTo>
                                  <a:pt x="2153" y="2478"/>
                                  <a:pt x="1734" y="2097"/>
                                  <a:pt x="1175" y="1716"/>
                                </a:cubicBezTo>
                                <a:lnTo>
                                  <a:pt x="0" y="1241"/>
                                </a:lnTo>
                                <a:lnTo>
                                  <a:pt x="0" y="0"/>
                                </a:lnTo>
                                <a:close/>
                              </a:path>
                            </a:pathLst>
                          </a:custGeom>
                          <a:solidFill>
                            <a:srgbClr val="000000"/>
                          </a:solidFill>
                          <a:ln w="0" cap="flat">
                            <a:noFill/>
                            <a:miter lim="127000"/>
                          </a:ln>
                          <a:effectLst/>
                        </wps:spPr>
                        <wps:bodyPr/>
                      </wps:wsp>
                      <wps:wsp>
                        <wps:cNvPr id="16661" name="Shape 8732"/>
                        <wps:cNvSpPr/>
                        <wps:spPr>
                          <a:xfrm>
                            <a:off x="325425" y="14097"/>
                            <a:ext cx="4293" cy="11049"/>
                          </a:xfrm>
                          <a:custGeom>
                            <a:avLst/>
                            <a:gdLst/>
                            <a:ahLst/>
                            <a:cxnLst/>
                            <a:rect l="0" t="0" r="0" b="0"/>
                            <a:pathLst>
                              <a:path w="4293" h="11049">
                                <a:moveTo>
                                  <a:pt x="0" y="0"/>
                                </a:moveTo>
                                <a:lnTo>
                                  <a:pt x="4293" y="0"/>
                                </a:lnTo>
                                <a:lnTo>
                                  <a:pt x="4293" y="1143"/>
                                </a:lnTo>
                                <a:lnTo>
                                  <a:pt x="2883" y="1143"/>
                                </a:lnTo>
                                <a:lnTo>
                                  <a:pt x="2883" y="9906"/>
                                </a:lnTo>
                                <a:lnTo>
                                  <a:pt x="4293" y="9906"/>
                                </a:lnTo>
                                <a:lnTo>
                                  <a:pt x="4293" y="11049"/>
                                </a:lnTo>
                                <a:lnTo>
                                  <a:pt x="0" y="11049"/>
                                </a:lnTo>
                                <a:lnTo>
                                  <a:pt x="0" y="9906"/>
                                </a:lnTo>
                                <a:lnTo>
                                  <a:pt x="1410" y="9906"/>
                                </a:lnTo>
                                <a:lnTo>
                                  <a:pt x="1410" y="1143"/>
                                </a:lnTo>
                                <a:lnTo>
                                  <a:pt x="0" y="1143"/>
                                </a:lnTo>
                                <a:lnTo>
                                  <a:pt x="0" y="0"/>
                                </a:lnTo>
                                <a:close/>
                              </a:path>
                            </a:pathLst>
                          </a:custGeom>
                          <a:solidFill>
                            <a:srgbClr val="000000"/>
                          </a:solidFill>
                          <a:ln w="0" cap="flat">
                            <a:noFill/>
                            <a:miter lim="127000"/>
                          </a:ln>
                          <a:effectLst/>
                        </wps:spPr>
                        <wps:bodyPr/>
                      </wps:wsp>
                      <wps:wsp>
                        <wps:cNvPr id="16662" name="Shape 8733"/>
                        <wps:cNvSpPr/>
                        <wps:spPr>
                          <a:xfrm>
                            <a:off x="340944" y="14097"/>
                            <a:ext cx="5397" cy="11049"/>
                          </a:xfrm>
                          <a:custGeom>
                            <a:avLst/>
                            <a:gdLst/>
                            <a:ahLst/>
                            <a:cxnLst/>
                            <a:rect l="0" t="0" r="0" b="0"/>
                            <a:pathLst>
                              <a:path w="5397" h="11049">
                                <a:moveTo>
                                  <a:pt x="2286" y="0"/>
                                </a:moveTo>
                                <a:lnTo>
                                  <a:pt x="3442" y="0"/>
                                </a:lnTo>
                                <a:lnTo>
                                  <a:pt x="3442" y="9906"/>
                                </a:lnTo>
                                <a:lnTo>
                                  <a:pt x="5397" y="9906"/>
                                </a:lnTo>
                                <a:lnTo>
                                  <a:pt x="5397" y="11049"/>
                                </a:lnTo>
                                <a:lnTo>
                                  <a:pt x="0" y="11049"/>
                                </a:lnTo>
                                <a:lnTo>
                                  <a:pt x="0" y="9906"/>
                                </a:lnTo>
                                <a:lnTo>
                                  <a:pt x="2007" y="9906"/>
                                </a:lnTo>
                                <a:lnTo>
                                  <a:pt x="2007" y="2540"/>
                                </a:lnTo>
                                <a:lnTo>
                                  <a:pt x="0" y="2540"/>
                                </a:lnTo>
                                <a:lnTo>
                                  <a:pt x="0" y="1524"/>
                                </a:lnTo>
                                <a:cubicBezTo>
                                  <a:pt x="762" y="1524"/>
                                  <a:pt x="1321" y="1397"/>
                                  <a:pt x="1676" y="1143"/>
                                </a:cubicBezTo>
                                <a:cubicBezTo>
                                  <a:pt x="2032" y="889"/>
                                  <a:pt x="2235" y="508"/>
                                  <a:pt x="2286" y="0"/>
                                </a:cubicBezTo>
                                <a:close/>
                              </a:path>
                            </a:pathLst>
                          </a:custGeom>
                          <a:solidFill>
                            <a:srgbClr val="000000"/>
                          </a:solidFill>
                          <a:ln w="0" cap="flat">
                            <a:noFill/>
                            <a:miter lim="127000"/>
                          </a:ln>
                          <a:effectLst/>
                        </wps:spPr>
                        <wps:bodyPr/>
                      </wps:wsp>
                      <wps:wsp>
                        <wps:cNvPr id="16663" name="Shape 8734"/>
                        <wps:cNvSpPr/>
                        <wps:spPr>
                          <a:xfrm>
                            <a:off x="348386" y="13847"/>
                            <a:ext cx="3594" cy="11551"/>
                          </a:xfrm>
                          <a:custGeom>
                            <a:avLst/>
                            <a:gdLst/>
                            <a:ahLst/>
                            <a:cxnLst/>
                            <a:rect l="0" t="0" r="0" b="0"/>
                            <a:pathLst>
                              <a:path w="3594" h="11551">
                                <a:moveTo>
                                  <a:pt x="3594" y="0"/>
                                </a:moveTo>
                                <a:lnTo>
                                  <a:pt x="3594" y="1012"/>
                                </a:lnTo>
                                <a:cubicBezTo>
                                  <a:pt x="3061" y="1012"/>
                                  <a:pt x="2616" y="1266"/>
                                  <a:pt x="2273" y="1520"/>
                                </a:cubicBezTo>
                                <a:cubicBezTo>
                                  <a:pt x="1930" y="1774"/>
                                  <a:pt x="1753" y="2156"/>
                                  <a:pt x="1753" y="2663"/>
                                </a:cubicBezTo>
                                <a:cubicBezTo>
                                  <a:pt x="1753" y="3044"/>
                                  <a:pt x="1842" y="3425"/>
                                  <a:pt x="2019" y="3679"/>
                                </a:cubicBezTo>
                                <a:cubicBezTo>
                                  <a:pt x="2197" y="3933"/>
                                  <a:pt x="2464" y="4187"/>
                                  <a:pt x="2807" y="4314"/>
                                </a:cubicBezTo>
                                <a:cubicBezTo>
                                  <a:pt x="2959" y="4441"/>
                                  <a:pt x="3200" y="4569"/>
                                  <a:pt x="3518" y="4695"/>
                                </a:cubicBezTo>
                                <a:lnTo>
                                  <a:pt x="3594" y="4729"/>
                                </a:lnTo>
                                <a:lnTo>
                                  <a:pt x="3594" y="6042"/>
                                </a:lnTo>
                                <a:lnTo>
                                  <a:pt x="2769" y="5711"/>
                                </a:lnTo>
                                <a:cubicBezTo>
                                  <a:pt x="2349" y="6093"/>
                                  <a:pt x="2045" y="6346"/>
                                  <a:pt x="1816" y="6727"/>
                                </a:cubicBezTo>
                                <a:cubicBezTo>
                                  <a:pt x="1600" y="7108"/>
                                  <a:pt x="1499" y="7616"/>
                                  <a:pt x="1499" y="8124"/>
                                </a:cubicBezTo>
                                <a:cubicBezTo>
                                  <a:pt x="1499" y="8759"/>
                                  <a:pt x="1702" y="9394"/>
                                  <a:pt x="2095" y="9775"/>
                                </a:cubicBezTo>
                                <a:lnTo>
                                  <a:pt x="3594" y="10399"/>
                                </a:lnTo>
                                <a:lnTo>
                                  <a:pt x="3594" y="11551"/>
                                </a:lnTo>
                                <a:lnTo>
                                  <a:pt x="2108" y="11299"/>
                                </a:lnTo>
                                <a:cubicBezTo>
                                  <a:pt x="1651" y="11172"/>
                                  <a:pt x="1270" y="10919"/>
                                  <a:pt x="952" y="10664"/>
                                </a:cubicBezTo>
                                <a:cubicBezTo>
                                  <a:pt x="635" y="10283"/>
                                  <a:pt x="406" y="9902"/>
                                  <a:pt x="241" y="9521"/>
                                </a:cubicBezTo>
                                <a:cubicBezTo>
                                  <a:pt x="76" y="9140"/>
                                  <a:pt x="0" y="8759"/>
                                  <a:pt x="0" y="8251"/>
                                </a:cubicBezTo>
                                <a:cubicBezTo>
                                  <a:pt x="0" y="7616"/>
                                  <a:pt x="152" y="7108"/>
                                  <a:pt x="483" y="6600"/>
                                </a:cubicBezTo>
                                <a:cubicBezTo>
                                  <a:pt x="800" y="6093"/>
                                  <a:pt x="1257" y="5711"/>
                                  <a:pt x="1880" y="5331"/>
                                </a:cubicBezTo>
                                <a:cubicBezTo>
                                  <a:pt x="1333" y="5076"/>
                                  <a:pt x="927" y="4695"/>
                                  <a:pt x="660" y="4314"/>
                                </a:cubicBezTo>
                                <a:cubicBezTo>
                                  <a:pt x="394" y="3933"/>
                                  <a:pt x="267" y="3425"/>
                                  <a:pt x="267" y="2918"/>
                                </a:cubicBezTo>
                                <a:cubicBezTo>
                                  <a:pt x="267" y="2028"/>
                                  <a:pt x="584" y="1394"/>
                                  <a:pt x="1206" y="758"/>
                                </a:cubicBezTo>
                                <a:lnTo>
                                  <a:pt x="3594" y="0"/>
                                </a:lnTo>
                                <a:close/>
                              </a:path>
                            </a:pathLst>
                          </a:custGeom>
                          <a:solidFill>
                            <a:srgbClr val="000000"/>
                          </a:solidFill>
                          <a:ln w="0" cap="flat">
                            <a:noFill/>
                            <a:miter lim="127000"/>
                          </a:ln>
                          <a:effectLst/>
                        </wps:spPr>
                        <wps:bodyPr/>
                      </wps:wsp>
                      <wps:wsp>
                        <wps:cNvPr id="16664" name="Shape 8735"/>
                        <wps:cNvSpPr/>
                        <wps:spPr>
                          <a:xfrm>
                            <a:off x="334537" y="13589"/>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492" y="11176"/>
                                </a:cubicBezTo>
                                <a:cubicBezTo>
                                  <a:pt x="1340" y="11302"/>
                                  <a:pt x="1149" y="11430"/>
                                  <a:pt x="933" y="11557"/>
                                </a:cubicBezTo>
                                <a:cubicBezTo>
                                  <a:pt x="743" y="11557"/>
                                  <a:pt x="527" y="11684"/>
                                  <a:pt x="324" y="11684"/>
                                </a:cubicBezTo>
                                <a:lnTo>
                                  <a:pt x="0" y="11739"/>
                                </a:lnTo>
                                <a:lnTo>
                                  <a:pt x="0" y="10392"/>
                                </a:lnTo>
                                <a:lnTo>
                                  <a:pt x="1010" y="10160"/>
                                </a:lnTo>
                                <a:cubicBezTo>
                                  <a:pt x="1378" y="10033"/>
                                  <a:pt x="1734" y="9778"/>
                                  <a:pt x="2064" y="9525"/>
                                </a:cubicBezTo>
                                <a:lnTo>
                                  <a:pt x="2064" y="4699"/>
                                </a:lnTo>
                                <a:cubicBezTo>
                                  <a:pt x="1708" y="4572"/>
                                  <a:pt x="1403" y="4445"/>
                                  <a:pt x="1124" y="4445"/>
                                </a:cubicBezTo>
                                <a:cubicBezTo>
                                  <a:pt x="857" y="4318"/>
                                  <a:pt x="552" y="4318"/>
                                  <a:pt x="235" y="4318"/>
                                </a:cubicBezTo>
                                <a:lnTo>
                                  <a:pt x="0" y="4424"/>
                                </a:lnTo>
                                <a:lnTo>
                                  <a:pt x="0" y="3049"/>
                                </a:lnTo>
                                <a:lnTo>
                                  <a:pt x="1086" y="3175"/>
                                </a:lnTo>
                                <a:cubicBezTo>
                                  <a:pt x="1391" y="3301"/>
                                  <a:pt x="1721" y="3428"/>
                                  <a:pt x="2064" y="3556"/>
                                </a:cubicBezTo>
                                <a:lnTo>
                                  <a:pt x="2064" y="0"/>
                                </a:lnTo>
                                <a:close/>
                              </a:path>
                            </a:pathLst>
                          </a:custGeom>
                          <a:solidFill>
                            <a:srgbClr val="000000"/>
                          </a:solidFill>
                          <a:ln w="0" cap="flat">
                            <a:noFill/>
                            <a:miter lim="127000"/>
                          </a:ln>
                          <a:effectLst/>
                        </wps:spPr>
                        <wps:bodyPr/>
                      </wps:wsp>
                      <wps:wsp>
                        <wps:cNvPr id="16665" name="Shape 8736"/>
                        <wps:cNvSpPr/>
                        <wps:spPr>
                          <a:xfrm>
                            <a:off x="382727" y="16890"/>
                            <a:ext cx="4407" cy="8255"/>
                          </a:xfrm>
                          <a:custGeom>
                            <a:avLst/>
                            <a:gdLst/>
                            <a:ahLst/>
                            <a:cxnLst/>
                            <a:rect l="0" t="0" r="0" b="0"/>
                            <a:pathLst>
                              <a:path w="4407" h="8255">
                                <a:moveTo>
                                  <a:pt x="0" y="0"/>
                                </a:moveTo>
                                <a:lnTo>
                                  <a:pt x="1397" y="0"/>
                                </a:lnTo>
                                <a:lnTo>
                                  <a:pt x="1397" y="1143"/>
                                </a:lnTo>
                                <a:cubicBezTo>
                                  <a:pt x="1905" y="763"/>
                                  <a:pt x="2349" y="381"/>
                                  <a:pt x="2730" y="254"/>
                                </a:cubicBezTo>
                                <a:cubicBezTo>
                                  <a:pt x="3111" y="0"/>
                                  <a:pt x="3480" y="0"/>
                                  <a:pt x="3835" y="0"/>
                                </a:cubicBezTo>
                                <a:cubicBezTo>
                                  <a:pt x="3988" y="0"/>
                                  <a:pt x="4089" y="0"/>
                                  <a:pt x="4166" y="0"/>
                                </a:cubicBezTo>
                                <a:cubicBezTo>
                                  <a:pt x="4229" y="0"/>
                                  <a:pt x="4318" y="0"/>
                                  <a:pt x="4407" y="0"/>
                                </a:cubicBezTo>
                                <a:lnTo>
                                  <a:pt x="4407" y="1398"/>
                                </a:lnTo>
                                <a:lnTo>
                                  <a:pt x="4331" y="1398"/>
                                </a:lnTo>
                                <a:cubicBezTo>
                                  <a:pt x="4229" y="1398"/>
                                  <a:pt x="4115" y="1398"/>
                                  <a:pt x="4000" y="1398"/>
                                </a:cubicBezTo>
                                <a:cubicBezTo>
                                  <a:pt x="3886" y="1398"/>
                                  <a:pt x="3746" y="1398"/>
                                  <a:pt x="3581" y="1398"/>
                                </a:cubicBezTo>
                                <a:cubicBezTo>
                                  <a:pt x="3200" y="1398"/>
                                  <a:pt x="2832" y="1525"/>
                                  <a:pt x="2451" y="1651"/>
                                </a:cubicBezTo>
                                <a:cubicBezTo>
                                  <a:pt x="2083" y="1778"/>
                                  <a:pt x="1727" y="2032"/>
                                  <a:pt x="1397" y="2413"/>
                                </a:cubicBezTo>
                                <a:lnTo>
                                  <a:pt x="1397" y="8255"/>
                                </a:lnTo>
                                <a:lnTo>
                                  <a:pt x="0" y="8255"/>
                                </a:lnTo>
                                <a:lnTo>
                                  <a:pt x="0" y="0"/>
                                </a:lnTo>
                                <a:close/>
                              </a:path>
                            </a:pathLst>
                          </a:custGeom>
                          <a:solidFill>
                            <a:srgbClr val="000000"/>
                          </a:solidFill>
                          <a:ln w="0" cap="flat">
                            <a:noFill/>
                            <a:miter lim="127000"/>
                          </a:ln>
                          <a:effectLst/>
                        </wps:spPr>
                        <wps:bodyPr/>
                      </wps:wsp>
                      <wps:wsp>
                        <wps:cNvPr id="16666" name="Shape 8737"/>
                        <wps:cNvSpPr/>
                        <wps:spPr>
                          <a:xfrm>
                            <a:off x="373913" y="16890"/>
                            <a:ext cx="6540" cy="8510"/>
                          </a:xfrm>
                          <a:custGeom>
                            <a:avLst/>
                            <a:gdLst/>
                            <a:ahLst/>
                            <a:cxnLst/>
                            <a:rect l="0" t="0" r="0" b="0"/>
                            <a:pathLst>
                              <a:path w="6540" h="8510">
                                <a:moveTo>
                                  <a:pt x="0" y="0"/>
                                </a:moveTo>
                                <a:lnTo>
                                  <a:pt x="1397" y="0"/>
                                </a:lnTo>
                                <a:lnTo>
                                  <a:pt x="1397" y="4700"/>
                                </a:lnTo>
                                <a:cubicBezTo>
                                  <a:pt x="1397" y="5080"/>
                                  <a:pt x="1422" y="5462"/>
                                  <a:pt x="1448" y="5842"/>
                                </a:cubicBezTo>
                                <a:cubicBezTo>
                                  <a:pt x="1486" y="6097"/>
                                  <a:pt x="1549" y="6350"/>
                                  <a:pt x="1664" y="6604"/>
                                </a:cubicBezTo>
                                <a:cubicBezTo>
                                  <a:pt x="1778" y="6731"/>
                                  <a:pt x="1943" y="6858"/>
                                  <a:pt x="2134" y="6986"/>
                                </a:cubicBezTo>
                                <a:cubicBezTo>
                                  <a:pt x="2337" y="7113"/>
                                  <a:pt x="2616" y="7113"/>
                                  <a:pt x="2984" y="7113"/>
                                </a:cubicBezTo>
                                <a:cubicBezTo>
                                  <a:pt x="3327" y="7113"/>
                                  <a:pt x="3683" y="7113"/>
                                  <a:pt x="4077" y="6858"/>
                                </a:cubicBezTo>
                                <a:cubicBezTo>
                                  <a:pt x="4458" y="6731"/>
                                  <a:pt x="4813" y="6477"/>
                                  <a:pt x="5143" y="6097"/>
                                </a:cubicBezTo>
                                <a:lnTo>
                                  <a:pt x="5143" y="0"/>
                                </a:lnTo>
                                <a:lnTo>
                                  <a:pt x="6540" y="0"/>
                                </a:lnTo>
                                <a:lnTo>
                                  <a:pt x="6540" y="8255"/>
                                </a:lnTo>
                                <a:lnTo>
                                  <a:pt x="5143" y="8255"/>
                                </a:lnTo>
                                <a:lnTo>
                                  <a:pt x="5143" y="7366"/>
                                </a:lnTo>
                                <a:cubicBezTo>
                                  <a:pt x="4712" y="7748"/>
                                  <a:pt x="4293" y="8001"/>
                                  <a:pt x="3912" y="8255"/>
                                </a:cubicBezTo>
                                <a:cubicBezTo>
                                  <a:pt x="3518" y="8382"/>
                                  <a:pt x="3086" y="8510"/>
                                  <a:pt x="2616" y="8510"/>
                                </a:cubicBezTo>
                                <a:cubicBezTo>
                                  <a:pt x="2248" y="8510"/>
                                  <a:pt x="1918" y="8382"/>
                                  <a:pt x="1588" y="8255"/>
                                </a:cubicBezTo>
                                <a:cubicBezTo>
                                  <a:pt x="1270" y="8255"/>
                                  <a:pt x="991" y="8001"/>
                                  <a:pt x="749" y="7748"/>
                                </a:cubicBezTo>
                                <a:cubicBezTo>
                                  <a:pt x="521" y="7493"/>
                                  <a:pt x="330" y="7113"/>
                                  <a:pt x="203" y="6731"/>
                                </a:cubicBezTo>
                                <a:cubicBezTo>
                                  <a:pt x="63" y="6350"/>
                                  <a:pt x="0" y="5969"/>
                                  <a:pt x="0" y="5335"/>
                                </a:cubicBezTo>
                                <a:lnTo>
                                  <a:pt x="0" y="0"/>
                                </a:lnTo>
                                <a:close/>
                              </a:path>
                            </a:pathLst>
                          </a:custGeom>
                          <a:solidFill>
                            <a:srgbClr val="000000"/>
                          </a:solidFill>
                          <a:ln w="0" cap="flat">
                            <a:noFill/>
                            <a:miter lim="127000"/>
                          </a:ln>
                          <a:effectLst/>
                        </wps:spPr>
                        <wps:bodyPr/>
                      </wps:wsp>
                      <wps:wsp>
                        <wps:cNvPr id="16667" name="Shape 8738"/>
                        <wps:cNvSpPr/>
                        <wps:spPr>
                          <a:xfrm>
                            <a:off x="361531" y="16890"/>
                            <a:ext cx="10871" cy="8255"/>
                          </a:xfrm>
                          <a:custGeom>
                            <a:avLst/>
                            <a:gdLst/>
                            <a:ahLst/>
                            <a:cxnLst/>
                            <a:rect l="0" t="0" r="0" b="0"/>
                            <a:pathLst>
                              <a:path w="10871" h="8255">
                                <a:moveTo>
                                  <a:pt x="0" y="0"/>
                                </a:moveTo>
                                <a:lnTo>
                                  <a:pt x="1461" y="0"/>
                                </a:lnTo>
                                <a:lnTo>
                                  <a:pt x="2934" y="6350"/>
                                </a:lnTo>
                                <a:lnTo>
                                  <a:pt x="4902" y="0"/>
                                </a:lnTo>
                                <a:lnTo>
                                  <a:pt x="6058" y="0"/>
                                </a:lnTo>
                                <a:lnTo>
                                  <a:pt x="8077" y="6350"/>
                                </a:lnTo>
                                <a:lnTo>
                                  <a:pt x="9461" y="0"/>
                                </a:lnTo>
                                <a:lnTo>
                                  <a:pt x="10871" y="0"/>
                                </a:lnTo>
                                <a:lnTo>
                                  <a:pt x="8763" y="8255"/>
                                </a:lnTo>
                                <a:lnTo>
                                  <a:pt x="7468" y="8255"/>
                                </a:lnTo>
                                <a:lnTo>
                                  <a:pt x="5436" y="1905"/>
                                </a:lnTo>
                                <a:lnTo>
                                  <a:pt x="3416" y="8255"/>
                                </a:lnTo>
                                <a:lnTo>
                                  <a:pt x="2134" y="8255"/>
                                </a:lnTo>
                                <a:lnTo>
                                  <a:pt x="0" y="0"/>
                                </a:lnTo>
                                <a:close/>
                              </a:path>
                            </a:pathLst>
                          </a:custGeom>
                          <a:solidFill>
                            <a:srgbClr val="000000"/>
                          </a:solidFill>
                          <a:ln w="0" cap="flat">
                            <a:noFill/>
                            <a:miter lim="127000"/>
                          </a:ln>
                          <a:effectLst/>
                        </wps:spPr>
                        <wps:bodyPr/>
                      </wps:wsp>
                      <wps:wsp>
                        <wps:cNvPr id="16668" name="Shape 8739"/>
                        <wps:cNvSpPr/>
                        <wps:spPr>
                          <a:xfrm>
                            <a:off x="387807" y="16638"/>
                            <a:ext cx="3512" cy="8762"/>
                          </a:xfrm>
                          <a:custGeom>
                            <a:avLst/>
                            <a:gdLst/>
                            <a:ahLst/>
                            <a:cxnLst/>
                            <a:rect l="0" t="0" r="0" b="0"/>
                            <a:pathLst>
                              <a:path w="3512" h="8762">
                                <a:moveTo>
                                  <a:pt x="3512" y="0"/>
                                </a:moveTo>
                                <a:lnTo>
                                  <a:pt x="3512" y="1375"/>
                                </a:lnTo>
                                <a:lnTo>
                                  <a:pt x="2057" y="2030"/>
                                </a:lnTo>
                                <a:cubicBezTo>
                                  <a:pt x="1651" y="2539"/>
                                  <a:pt x="1448" y="3427"/>
                                  <a:pt x="1448" y="4444"/>
                                </a:cubicBezTo>
                                <a:cubicBezTo>
                                  <a:pt x="1448" y="5333"/>
                                  <a:pt x="1600" y="6095"/>
                                  <a:pt x="1918" y="6602"/>
                                </a:cubicBezTo>
                                <a:cubicBezTo>
                                  <a:pt x="2223" y="7111"/>
                                  <a:pt x="2731" y="7365"/>
                                  <a:pt x="3416" y="7365"/>
                                </a:cubicBezTo>
                                <a:lnTo>
                                  <a:pt x="3512" y="7343"/>
                                </a:lnTo>
                                <a:lnTo>
                                  <a:pt x="3512" y="8690"/>
                                </a:lnTo>
                                <a:lnTo>
                                  <a:pt x="3086" y="8762"/>
                                </a:lnTo>
                                <a:cubicBezTo>
                                  <a:pt x="2642" y="8762"/>
                                  <a:pt x="2223" y="8635"/>
                                  <a:pt x="1842" y="8508"/>
                                </a:cubicBezTo>
                                <a:cubicBezTo>
                                  <a:pt x="1448" y="8253"/>
                                  <a:pt x="1130" y="8000"/>
                                  <a:pt x="864" y="7619"/>
                                </a:cubicBezTo>
                                <a:cubicBezTo>
                                  <a:pt x="584" y="7238"/>
                                  <a:pt x="368" y="6857"/>
                                  <a:pt x="229" y="6222"/>
                                </a:cubicBezTo>
                                <a:cubicBezTo>
                                  <a:pt x="76" y="5714"/>
                                  <a:pt x="0" y="5078"/>
                                  <a:pt x="0" y="4444"/>
                                </a:cubicBezTo>
                                <a:cubicBezTo>
                                  <a:pt x="0" y="3682"/>
                                  <a:pt x="102" y="3047"/>
                                  <a:pt x="279" y="2539"/>
                                </a:cubicBezTo>
                                <a:cubicBezTo>
                                  <a:pt x="470" y="2030"/>
                                  <a:pt x="737" y="1523"/>
                                  <a:pt x="1067" y="1141"/>
                                </a:cubicBezTo>
                                <a:cubicBezTo>
                                  <a:pt x="1372" y="761"/>
                                  <a:pt x="1740" y="507"/>
                                  <a:pt x="2159" y="252"/>
                                </a:cubicBezTo>
                                <a:lnTo>
                                  <a:pt x="3512" y="0"/>
                                </a:lnTo>
                                <a:close/>
                              </a:path>
                            </a:pathLst>
                          </a:custGeom>
                          <a:solidFill>
                            <a:srgbClr val="000000"/>
                          </a:solidFill>
                          <a:ln w="0" cap="flat">
                            <a:noFill/>
                            <a:miter lim="127000"/>
                          </a:ln>
                          <a:effectLst/>
                        </wps:spPr>
                        <wps:bodyPr/>
                      </wps:wsp>
                      <wps:wsp>
                        <wps:cNvPr id="16669" name="Shape 8740"/>
                        <wps:cNvSpPr/>
                        <wps:spPr>
                          <a:xfrm>
                            <a:off x="351981" y="13843"/>
                            <a:ext cx="3619" cy="11557"/>
                          </a:xfrm>
                          <a:custGeom>
                            <a:avLst/>
                            <a:gdLst/>
                            <a:ahLst/>
                            <a:cxnLst/>
                            <a:rect l="0" t="0" r="0" b="0"/>
                            <a:pathLst>
                              <a:path w="3619" h="11557">
                                <a:moveTo>
                                  <a:pt x="13" y="0"/>
                                </a:moveTo>
                                <a:cubicBezTo>
                                  <a:pt x="1016" y="0"/>
                                  <a:pt x="1829" y="254"/>
                                  <a:pt x="2438" y="762"/>
                                </a:cubicBezTo>
                                <a:cubicBezTo>
                                  <a:pt x="3048" y="1270"/>
                                  <a:pt x="3353" y="2032"/>
                                  <a:pt x="3353" y="2794"/>
                                </a:cubicBezTo>
                                <a:cubicBezTo>
                                  <a:pt x="3353" y="3302"/>
                                  <a:pt x="3200" y="3811"/>
                                  <a:pt x="2908" y="4318"/>
                                </a:cubicBezTo>
                                <a:cubicBezTo>
                                  <a:pt x="2616" y="4699"/>
                                  <a:pt x="2210" y="5080"/>
                                  <a:pt x="1664" y="5461"/>
                                </a:cubicBezTo>
                                <a:cubicBezTo>
                                  <a:pt x="2299" y="5715"/>
                                  <a:pt x="2794" y="6097"/>
                                  <a:pt x="3124" y="6604"/>
                                </a:cubicBezTo>
                                <a:cubicBezTo>
                                  <a:pt x="3454" y="6986"/>
                                  <a:pt x="3619" y="7493"/>
                                  <a:pt x="3619" y="8255"/>
                                </a:cubicBezTo>
                                <a:cubicBezTo>
                                  <a:pt x="3619" y="9144"/>
                                  <a:pt x="3277" y="9906"/>
                                  <a:pt x="2591" y="10541"/>
                                </a:cubicBezTo>
                                <a:cubicBezTo>
                                  <a:pt x="1905" y="11303"/>
                                  <a:pt x="1041" y="11557"/>
                                  <a:pt x="13" y="11557"/>
                                </a:cubicBezTo>
                                <a:lnTo>
                                  <a:pt x="0" y="11555"/>
                                </a:lnTo>
                                <a:lnTo>
                                  <a:pt x="0" y="10403"/>
                                </a:lnTo>
                                <a:lnTo>
                                  <a:pt x="25" y="10414"/>
                                </a:lnTo>
                                <a:cubicBezTo>
                                  <a:pt x="648" y="10414"/>
                                  <a:pt x="1156" y="10287"/>
                                  <a:pt x="1537" y="9906"/>
                                </a:cubicBezTo>
                                <a:cubicBezTo>
                                  <a:pt x="1905" y="9525"/>
                                  <a:pt x="2096" y="9017"/>
                                  <a:pt x="2096" y="8382"/>
                                </a:cubicBezTo>
                                <a:cubicBezTo>
                                  <a:pt x="2096" y="7874"/>
                                  <a:pt x="2007" y="7493"/>
                                  <a:pt x="1829" y="7239"/>
                                </a:cubicBezTo>
                                <a:cubicBezTo>
                                  <a:pt x="1651" y="6986"/>
                                  <a:pt x="1308" y="6731"/>
                                  <a:pt x="800" y="6477"/>
                                </a:cubicBezTo>
                                <a:cubicBezTo>
                                  <a:pt x="622" y="6350"/>
                                  <a:pt x="406" y="6223"/>
                                  <a:pt x="127" y="6097"/>
                                </a:cubicBezTo>
                                <a:lnTo>
                                  <a:pt x="0" y="6046"/>
                                </a:lnTo>
                                <a:lnTo>
                                  <a:pt x="0" y="4733"/>
                                </a:lnTo>
                                <a:lnTo>
                                  <a:pt x="775" y="5080"/>
                                </a:lnTo>
                                <a:cubicBezTo>
                                  <a:pt x="1207" y="4699"/>
                                  <a:pt x="1499" y="4318"/>
                                  <a:pt x="1664" y="4064"/>
                                </a:cubicBezTo>
                                <a:cubicBezTo>
                                  <a:pt x="1816" y="3683"/>
                                  <a:pt x="1892" y="3302"/>
                                  <a:pt x="1892" y="2794"/>
                                </a:cubicBezTo>
                                <a:cubicBezTo>
                                  <a:pt x="1892" y="2286"/>
                                  <a:pt x="1727" y="1905"/>
                                  <a:pt x="1384" y="1524"/>
                                </a:cubicBezTo>
                                <a:cubicBezTo>
                                  <a:pt x="1054" y="1270"/>
                                  <a:pt x="597" y="1016"/>
                                  <a:pt x="0" y="1016"/>
                                </a:cubicBezTo>
                                <a:lnTo>
                                  <a:pt x="0" y="4"/>
                                </a:lnTo>
                                <a:lnTo>
                                  <a:pt x="13" y="0"/>
                                </a:lnTo>
                                <a:close/>
                              </a:path>
                            </a:pathLst>
                          </a:custGeom>
                          <a:solidFill>
                            <a:srgbClr val="000000"/>
                          </a:solidFill>
                          <a:ln w="0" cap="flat">
                            <a:noFill/>
                            <a:miter lim="127000"/>
                          </a:ln>
                          <a:effectLst/>
                        </wps:spPr>
                        <wps:bodyPr/>
                      </wps:wsp>
                      <wps:wsp>
                        <wps:cNvPr id="16670" name="Shape 8741"/>
                        <wps:cNvSpPr/>
                        <wps:spPr>
                          <a:xfrm>
                            <a:off x="396481" y="16728"/>
                            <a:ext cx="3626" cy="8462"/>
                          </a:xfrm>
                          <a:custGeom>
                            <a:avLst/>
                            <a:gdLst/>
                            <a:ahLst/>
                            <a:cxnLst/>
                            <a:rect l="0" t="0" r="0" b="0"/>
                            <a:pathLst>
                              <a:path w="3626" h="8462">
                                <a:moveTo>
                                  <a:pt x="3626" y="0"/>
                                </a:moveTo>
                                <a:lnTo>
                                  <a:pt x="3626" y="1071"/>
                                </a:lnTo>
                                <a:lnTo>
                                  <a:pt x="2819" y="1178"/>
                                </a:lnTo>
                                <a:cubicBezTo>
                                  <a:pt x="2565" y="1306"/>
                                  <a:pt x="2324" y="1433"/>
                                  <a:pt x="2108" y="1687"/>
                                </a:cubicBezTo>
                                <a:cubicBezTo>
                                  <a:pt x="1905" y="1940"/>
                                  <a:pt x="1740" y="2195"/>
                                  <a:pt x="1638" y="2449"/>
                                </a:cubicBezTo>
                                <a:cubicBezTo>
                                  <a:pt x="1524" y="2702"/>
                                  <a:pt x="1461" y="2957"/>
                                  <a:pt x="1422" y="3337"/>
                                </a:cubicBezTo>
                                <a:lnTo>
                                  <a:pt x="3626" y="3337"/>
                                </a:lnTo>
                                <a:lnTo>
                                  <a:pt x="3626" y="4353"/>
                                </a:lnTo>
                                <a:lnTo>
                                  <a:pt x="1422" y="4353"/>
                                </a:lnTo>
                                <a:cubicBezTo>
                                  <a:pt x="1422" y="5370"/>
                                  <a:pt x="1664" y="6132"/>
                                  <a:pt x="2159" y="6639"/>
                                </a:cubicBezTo>
                                <a:lnTo>
                                  <a:pt x="3626" y="7196"/>
                                </a:lnTo>
                                <a:lnTo>
                                  <a:pt x="3626" y="8462"/>
                                </a:lnTo>
                                <a:lnTo>
                                  <a:pt x="1105" y="7528"/>
                                </a:lnTo>
                                <a:cubicBezTo>
                                  <a:pt x="368" y="6766"/>
                                  <a:pt x="0" y="5750"/>
                                  <a:pt x="0" y="4353"/>
                                </a:cubicBezTo>
                                <a:cubicBezTo>
                                  <a:pt x="0" y="2957"/>
                                  <a:pt x="356" y="1940"/>
                                  <a:pt x="1067" y="1051"/>
                                </a:cubicBezTo>
                                <a:lnTo>
                                  <a:pt x="3626" y="0"/>
                                </a:lnTo>
                                <a:close/>
                              </a:path>
                            </a:pathLst>
                          </a:custGeom>
                          <a:solidFill>
                            <a:srgbClr val="000000"/>
                          </a:solidFill>
                          <a:ln w="0" cap="flat">
                            <a:noFill/>
                            <a:miter lim="127000"/>
                          </a:ln>
                          <a:effectLst/>
                        </wps:spPr>
                        <wps:bodyPr/>
                      </wps:wsp>
                      <wps:wsp>
                        <wps:cNvPr id="16671" name="Shape 8742"/>
                        <wps:cNvSpPr/>
                        <wps:spPr>
                          <a:xfrm>
                            <a:off x="391319" y="13589"/>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2"/>
                                  <a:pt x="1149" y="11430"/>
                                  <a:pt x="946" y="11557"/>
                                </a:cubicBezTo>
                                <a:cubicBezTo>
                                  <a:pt x="743" y="11557"/>
                                  <a:pt x="540" y="11684"/>
                                  <a:pt x="324" y="11684"/>
                                </a:cubicBezTo>
                                <a:lnTo>
                                  <a:pt x="0" y="11739"/>
                                </a:lnTo>
                                <a:lnTo>
                                  <a:pt x="0" y="10392"/>
                                </a:lnTo>
                                <a:lnTo>
                                  <a:pt x="1010" y="10160"/>
                                </a:lnTo>
                                <a:cubicBezTo>
                                  <a:pt x="1391" y="10033"/>
                                  <a:pt x="1734" y="9778"/>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391" y="3301"/>
                                  <a:pt x="1721" y="3428"/>
                                  <a:pt x="2064" y="3556"/>
                                </a:cubicBezTo>
                                <a:lnTo>
                                  <a:pt x="2064" y="0"/>
                                </a:lnTo>
                                <a:close/>
                              </a:path>
                            </a:pathLst>
                          </a:custGeom>
                          <a:solidFill>
                            <a:srgbClr val="000000"/>
                          </a:solidFill>
                          <a:ln w="0" cap="flat">
                            <a:noFill/>
                            <a:miter lim="127000"/>
                          </a:ln>
                          <a:effectLst/>
                        </wps:spPr>
                        <wps:bodyPr/>
                      </wps:wsp>
                      <wps:wsp>
                        <wps:cNvPr id="16672" name="Shape 8743"/>
                        <wps:cNvSpPr/>
                        <wps:spPr>
                          <a:xfrm>
                            <a:off x="400107" y="23114"/>
                            <a:ext cx="3410" cy="2286"/>
                          </a:xfrm>
                          <a:custGeom>
                            <a:avLst/>
                            <a:gdLst/>
                            <a:ahLst/>
                            <a:cxnLst/>
                            <a:rect l="0" t="0" r="0" b="0"/>
                            <a:pathLst>
                              <a:path w="3410" h="2286">
                                <a:moveTo>
                                  <a:pt x="3321" y="0"/>
                                </a:moveTo>
                                <a:lnTo>
                                  <a:pt x="3410" y="0"/>
                                </a:lnTo>
                                <a:lnTo>
                                  <a:pt x="3410" y="1524"/>
                                </a:lnTo>
                                <a:cubicBezTo>
                                  <a:pt x="3245" y="1651"/>
                                  <a:pt x="3042" y="1651"/>
                                  <a:pt x="2788" y="1777"/>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5"/>
                                </a:lnTo>
                                <a:cubicBezTo>
                                  <a:pt x="857" y="1015"/>
                                  <a:pt x="1149" y="1015"/>
                                  <a:pt x="1454" y="889"/>
                                </a:cubicBezTo>
                                <a:cubicBezTo>
                                  <a:pt x="1746" y="889"/>
                                  <a:pt x="2013" y="762"/>
                                  <a:pt x="2254" y="635"/>
                                </a:cubicBezTo>
                                <a:cubicBezTo>
                                  <a:pt x="2508" y="508"/>
                                  <a:pt x="2711" y="381"/>
                                  <a:pt x="2889" y="253"/>
                                </a:cubicBezTo>
                                <a:cubicBezTo>
                                  <a:pt x="3067" y="253"/>
                                  <a:pt x="3207" y="126"/>
                                  <a:pt x="3321" y="0"/>
                                </a:cubicBezTo>
                                <a:close/>
                              </a:path>
                            </a:pathLst>
                          </a:custGeom>
                          <a:solidFill>
                            <a:srgbClr val="000000"/>
                          </a:solidFill>
                          <a:ln w="0" cap="flat">
                            <a:noFill/>
                            <a:miter lim="127000"/>
                          </a:ln>
                          <a:effectLst/>
                        </wps:spPr>
                        <wps:bodyPr/>
                      </wps:wsp>
                      <wps:wsp>
                        <wps:cNvPr id="16673" name="Shape 169702"/>
                        <wps:cNvSpPr/>
                        <wps:spPr>
                          <a:xfrm>
                            <a:off x="410248" y="1689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674" name="Shape 8745"/>
                        <wps:cNvSpPr/>
                        <wps:spPr>
                          <a:xfrm>
                            <a:off x="426898" y="16638"/>
                            <a:ext cx="3499" cy="8762"/>
                          </a:xfrm>
                          <a:custGeom>
                            <a:avLst/>
                            <a:gdLst/>
                            <a:ahLst/>
                            <a:cxnLst/>
                            <a:rect l="0" t="0" r="0" b="0"/>
                            <a:pathLst>
                              <a:path w="3499" h="8762">
                                <a:moveTo>
                                  <a:pt x="3499" y="0"/>
                                </a:moveTo>
                                <a:lnTo>
                                  <a:pt x="3499" y="1374"/>
                                </a:lnTo>
                                <a:lnTo>
                                  <a:pt x="2045" y="2030"/>
                                </a:lnTo>
                                <a:cubicBezTo>
                                  <a:pt x="1638" y="2539"/>
                                  <a:pt x="1435" y="3427"/>
                                  <a:pt x="1435" y="4443"/>
                                </a:cubicBezTo>
                                <a:cubicBezTo>
                                  <a:pt x="1435" y="5333"/>
                                  <a:pt x="1588" y="6095"/>
                                  <a:pt x="1905" y="6602"/>
                                </a:cubicBezTo>
                                <a:cubicBezTo>
                                  <a:pt x="2223" y="7111"/>
                                  <a:pt x="2718" y="7365"/>
                                  <a:pt x="3404" y="7365"/>
                                </a:cubicBezTo>
                                <a:lnTo>
                                  <a:pt x="3499" y="7343"/>
                                </a:lnTo>
                                <a:lnTo>
                                  <a:pt x="3499" y="8691"/>
                                </a:lnTo>
                                <a:lnTo>
                                  <a:pt x="3086" y="8762"/>
                                </a:lnTo>
                                <a:cubicBezTo>
                                  <a:pt x="2629" y="8762"/>
                                  <a:pt x="2210" y="8635"/>
                                  <a:pt x="1829" y="8508"/>
                                </a:cubicBezTo>
                                <a:cubicBezTo>
                                  <a:pt x="1448" y="8253"/>
                                  <a:pt x="1118" y="8000"/>
                                  <a:pt x="851" y="7618"/>
                                </a:cubicBezTo>
                                <a:cubicBezTo>
                                  <a:pt x="571" y="7238"/>
                                  <a:pt x="368" y="6857"/>
                                  <a:pt x="216" y="6222"/>
                                </a:cubicBezTo>
                                <a:cubicBezTo>
                                  <a:pt x="63" y="5714"/>
                                  <a:pt x="0" y="5078"/>
                                  <a:pt x="0" y="4443"/>
                                </a:cubicBezTo>
                                <a:cubicBezTo>
                                  <a:pt x="0" y="3682"/>
                                  <a:pt x="89" y="3047"/>
                                  <a:pt x="279" y="2539"/>
                                </a:cubicBezTo>
                                <a:cubicBezTo>
                                  <a:pt x="470" y="2030"/>
                                  <a:pt x="724" y="1523"/>
                                  <a:pt x="1054" y="1141"/>
                                </a:cubicBezTo>
                                <a:cubicBezTo>
                                  <a:pt x="1359" y="761"/>
                                  <a:pt x="1727" y="507"/>
                                  <a:pt x="2159" y="252"/>
                                </a:cubicBezTo>
                                <a:lnTo>
                                  <a:pt x="3499" y="0"/>
                                </a:lnTo>
                                <a:close/>
                              </a:path>
                            </a:pathLst>
                          </a:custGeom>
                          <a:solidFill>
                            <a:srgbClr val="000000"/>
                          </a:solidFill>
                          <a:ln w="0" cap="flat">
                            <a:noFill/>
                            <a:miter lim="127000"/>
                          </a:ln>
                          <a:effectLst/>
                        </wps:spPr>
                        <wps:bodyPr/>
                      </wps:wsp>
                      <wps:wsp>
                        <wps:cNvPr id="16675" name="Shape 8746"/>
                        <wps:cNvSpPr/>
                        <wps:spPr>
                          <a:xfrm>
                            <a:off x="413804" y="16637"/>
                            <a:ext cx="6540" cy="8509"/>
                          </a:xfrm>
                          <a:custGeom>
                            <a:avLst/>
                            <a:gdLst/>
                            <a:ahLst/>
                            <a:cxnLst/>
                            <a:rect l="0" t="0" r="0" b="0"/>
                            <a:pathLst>
                              <a:path w="6540" h="8509">
                                <a:moveTo>
                                  <a:pt x="3924" y="0"/>
                                </a:moveTo>
                                <a:cubicBezTo>
                                  <a:pt x="4750" y="0"/>
                                  <a:pt x="5385" y="253"/>
                                  <a:pt x="5842" y="762"/>
                                </a:cubicBezTo>
                                <a:cubicBezTo>
                                  <a:pt x="6312" y="1270"/>
                                  <a:pt x="6540" y="2159"/>
                                  <a:pt x="6540" y="3175"/>
                                </a:cubicBezTo>
                                <a:lnTo>
                                  <a:pt x="6540" y="8509"/>
                                </a:lnTo>
                                <a:lnTo>
                                  <a:pt x="5143" y="8509"/>
                                </a:lnTo>
                                <a:lnTo>
                                  <a:pt x="5143" y="3810"/>
                                </a:lnTo>
                                <a:cubicBezTo>
                                  <a:pt x="5143" y="3428"/>
                                  <a:pt x="5118" y="3048"/>
                                  <a:pt x="5080" y="2667"/>
                                </a:cubicBezTo>
                                <a:cubicBezTo>
                                  <a:pt x="5042" y="2413"/>
                                  <a:pt x="4978" y="2159"/>
                                  <a:pt x="4877" y="1905"/>
                                </a:cubicBezTo>
                                <a:cubicBezTo>
                                  <a:pt x="4763" y="1778"/>
                                  <a:pt x="4597" y="1524"/>
                                  <a:pt x="4394" y="1397"/>
                                </a:cubicBezTo>
                                <a:cubicBezTo>
                                  <a:pt x="4191" y="1397"/>
                                  <a:pt x="3912" y="1270"/>
                                  <a:pt x="3569" y="1270"/>
                                </a:cubicBezTo>
                                <a:cubicBezTo>
                                  <a:pt x="3213" y="1270"/>
                                  <a:pt x="2857" y="1397"/>
                                  <a:pt x="2489" y="1524"/>
                                </a:cubicBezTo>
                                <a:cubicBezTo>
                                  <a:pt x="2121" y="1778"/>
                                  <a:pt x="1753" y="2032"/>
                                  <a:pt x="1410" y="2286"/>
                                </a:cubicBezTo>
                                <a:lnTo>
                                  <a:pt x="1410" y="8509"/>
                                </a:lnTo>
                                <a:lnTo>
                                  <a:pt x="0" y="8509"/>
                                </a:lnTo>
                                <a:lnTo>
                                  <a:pt x="0" y="253"/>
                                </a:lnTo>
                                <a:lnTo>
                                  <a:pt x="1410" y="253"/>
                                </a:lnTo>
                                <a:lnTo>
                                  <a:pt x="1410" y="1143"/>
                                </a:lnTo>
                                <a:cubicBezTo>
                                  <a:pt x="1816" y="762"/>
                                  <a:pt x="2235" y="508"/>
                                  <a:pt x="2642" y="253"/>
                                </a:cubicBezTo>
                                <a:cubicBezTo>
                                  <a:pt x="3048" y="127"/>
                                  <a:pt x="3480" y="0"/>
                                  <a:pt x="3924" y="0"/>
                                </a:cubicBezTo>
                                <a:close/>
                              </a:path>
                            </a:pathLst>
                          </a:custGeom>
                          <a:solidFill>
                            <a:srgbClr val="000000"/>
                          </a:solidFill>
                          <a:ln w="0" cap="flat">
                            <a:noFill/>
                            <a:miter lim="127000"/>
                          </a:ln>
                          <a:effectLst/>
                        </wps:spPr>
                        <wps:bodyPr/>
                      </wps:wsp>
                      <wps:wsp>
                        <wps:cNvPr id="16676" name="Shape 8747"/>
                        <wps:cNvSpPr/>
                        <wps:spPr>
                          <a:xfrm>
                            <a:off x="400107" y="16637"/>
                            <a:ext cx="3562" cy="4445"/>
                          </a:xfrm>
                          <a:custGeom>
                            <a:avLst/>
                            <a:gdLst/>
                            <a:ahLst/>
                            <a:cxnLst/>
                            <a:rect l="0" t="0" r="0" b="0"/>
                            <a:pathLst>
                              <a:path w="3562" h="4445">
                                <a:moveTo>
                                  <a:pt x="222" y="0"/>
                                </a:moveTo>
                                <a:cubicBezTo>
                                  <a:pt x="743" y="0"/>
                                  <a:pt x="1200" y="0"/>
                                  <a:pt x="1594" y="253"/>
                                </a:cubicBezTo>
                                <a:cubicBezTo>
                                  <a:pt x="1987" y="381"/>
                                  <a:pt x="2343" y="635"/>
                                  <a:pt x="2635" y="889"/>
                                </a:cubicBezTo>
                                <a:cubicBezTo>
                                  <a:pt x="2940" y="1270"/>
                                  <a:pt x="3169" y="1651"/>
                                  <a:pt x="3321" y="2032"/>
                                </a:cubicBezTo>
                                <a:cubicBezTo>
                                  <a:pt x="3486" y="2540"/>
                                  <a:pt x="3562" y="3048"/>
                                  <a:pt x="3562" y="3683"/>
                                </a:cubicBezTo>
                                <a:lnTo>
                                  <a:pt x="3562" y="4445"/>
                                </a:lnTo>
                                <a:lnTo>
                                  <a:pt x="0" y="4445"/>
                                </a:lnTo>
                                <a:lnTo>
                                  <a:pt x="0" y="3428"/>
                                </a:lnTo>
                                <a:lnTo>
                                  <a:pt x="2203" y="3428"/>
                                </a:lnTo>
                                <a:cubicBezTo>
                                  <a:pt x="2191" y="3048"/>
                                  <a:pt x="2140" y="2794"/>
                                  <a:pt x="2064" y="2413"/>
                                </a:cubicBezTo>
                                <a:cubicBezTo>
                                  <a:pt x="1987" y="2159"/>
                                  <a:pt x="1873" y="1905"/>
                                  <a:pt x="1721" y="1778"/>
                                </a:cubicBezTo>
                                <a:cubicBezTo>
                                  <a:pt x="1556" y="1524"/>
                                  <a:pt x="1353" y="1397"/>
                                  <a:pt x="1098" y="1270"/>
                                </a:cubicBezTo>
                                <a:cubicBezTo>
                                  <a:pt x="832" y="1143"/>
                                  <a:pt x="527" y="1143"/>
                                  <a:pt x="146" y="1143"/>
                                </a:cubicBezTo>
                                <a:lnTo>
                                  <a:pt x="0" y="1162"/>
                                </a:lnTo>
                                <a:lnTo>
                                  <a:pt x="0" y="91"/>
                                </a:lnTo>
                                <a:lnTo>
                                  <a:pt x="222" y="0"/>
                                </a:lnTo>
                                <a:close/>
                              </a:path>
                            </a:pathLst>
                          </a:custGeom>
                          <a:solidFill>
                            <a:srgbClr val="000000"/>
                          </a:solidFill>
                          <a:ln w="0" cap="flat">
                            <a:noFill/>
                            <a:miter lim="127000"/>
                          </a:ln>
                          <a:effectLst/>
                        </wps:spPr>
                        <wps:bodyPr/>
                      </wps:wsp>
                      <wps:wsp>
                        <wps:cNvPr id="16677" name="Shape 169703"/>
                        <wps:cNvSpPr/>
                        <wps:spPr>
                          <a:xfrm>
                            <a:off x="410159" y="1397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678" name="Shape 8749"/>
                        <wps:cNvSpPr/>
                        <wps:spPr>
                          <a:xfrm>
                            <a:off x="435572" y="16731"/>
                            <a:ext cx="3619" cy="8462"/>
                          </a:xfrm>
                          <a:custGeom>
                            <a:avLst/>
                            <a:gdLst/>
                            <a:ahLst/>
                            <a:cxnLst/>
                            <a:rect l="0" t="0" r="0" b="0"/>
                            <a:pathLst>
                              <a:path w="3619" h="8462">
                                <a:moveTo>
                                  <a:pt x="3619" y="0"/>
                                </a:moveTo>
                                <a:lnTo>
                                  <a:pt x="3619" y="1067"/>
                                </a:lnTo>
                                <a:lnTo>
                                  <a:pt x="2807" y="1176"/>
                                </a:lnTo>
                                <a:cubicBezTo>
                                  <a:pt x="2553" y="1303"/>
                                  <a:pt x="2311" y="1430"/>
                                  <a:pt x="2108" y="1684"/>
                                </a:cubicBezTo>
                                <a:cubicBezTo>
                                  <a:pt x="1892" y="1938"/>
                                  <a:pt x="1740" y="2192"/>
                                  <a:pt x="1626" y="2446"/>
                                </a:cubicBezTo>
                                <a:cubicBezTo>
                                  <a:pt x="1511" y="2700"/>
                                  <a:pt x="1448" y="2954"/>
                                  <a:pt x="1422" y="3335"/>
                                </a:cubicBezTo>
                                <a:lnTo>
                                  <a:pt x="3619" y="3335"/>
                                </a:lnTo>
                                <a:lnTo>
                                  <a:pt x="3619" y="4351"/>
                                </a:lnTo>
                                <a:lnTo>
                                  <a:pt x="1422" y="4351"/>
                                </a:lnTo>
                                <a:cubicBezTo>
                                  <a:pt x="1422" y="5367"/>
                                  <a:pt x="1664" y="6129"/>
                                  <a:pt x="2146" y="6637"/>
                                </a:cubicBezTo>
                                <a:lnTo>
                                  <a:pt x="3619" y="7193"/>
                                </a:lnTo>
                                <a:lnTo>
                                  <a:pt x="3619" y="8462"/>
                                </a:lnTo>
                                <a:lnTo>
                                  <a:pt x="1092" y="7526"/>
                                </a:lnTo>
                                <a:cubicBezTo>
                                  <a:pt x="368" y="6764"/>
                                  <a:pt x="0" y="5748"/>
                                  <a:pt x="0" y="4351"/>
                                </a:cubicBezTo>
                                <a:cubicBezTo>
                                  <a:pt x="0" y="2954"/>
                                  <a:pt x="356" y="1938"/>
                                  <a:pt x="1067" y="1049"/>
                                </a:cubicBezTo>
                                <a:lnTo>
                                  <a:pt x="3619" y="0"/>
                                </a:lnTo>
                                <a:close/>
                              </a:path>
                            </a:pathLst>
                          </a:custGeom>
                          <a:solidFill>
                            <a:srgbClr val="000000"/>
                          </a:solidFill>
                          <a:ln w="0" cap="flat">
                            <a:noFill/>
                            <a:miter lim="127000"/>
                          </a:ln>
                          <a:effectLst/>
                        </wps:spPr>
                        <wps:bodyPr/>
                      </wps:wsp>
                      <wps:wsp>
                        <wps:cNvPr id="16679" name="Shape 8750"/>
                        <wps:cNvSpPr/>
                        <wps:spPr>
                          <a:xfrm>
                            <a:off x="430397" y="13589"/>
                            <a:ext cx="3473" cy="11740"/>
                          </a:xfrm>
                          <a:custGeom>
                            <a:avLst/>
                            <a:gdLst/>
                            <a:ahLst/>
                            <a:cxnLst/>
                            <a:rect l="0" t="0" r="0" b="0"/>
                            <a:pathLst>
                              <a:path w="3473" h="11740">
                                <a:moveTo>
                                  <a:pt x="2064" y="0"/>
                                </a:moveTo>
                                <a:lnTo>
                                  <a:pt x="3473" y="0"/>
                                </a:lnTo>
                                <a:lnTo>
                                  <a:pt x="3473" y="11557"/>
                                </a:lnTo>
                                <a:lnTo>
                                  <a:pt x="2064" y="11557"/>
                                </a:lnTo>
                                <a:lnTo>
                                  <a:pt x="2064" y="10668"/>
                                </a:lnTo>
                                <a:cubicBezTo>
                                  <a:pt x="1848" y="10922"/>
                                  <a:pt x="1657" y="11049"/>
                                  <a:pt x="1505" y="11176"/>
                                </a:cubicBezTo>
                                <a:cubicBezTo>
                                  <a:pt x="1340" y="11302"/>
                                  <a:pt x="1162" y="11430"/>
                                  <a:pt x="946" y="11557"/>
                                </a:cubicBezTo>
                                <a:cubicBezTo>
                                  <a:pt x="743" y="11557"/>
                                  <a:pt x="540" y="11684"/>
                                  <a:pt x="324" y="11684"/>
                                </a:cubicBezTo>
                                <a:lnTo>
                                  <a:pt x="0" y="11740"/>
                                </a:lnTo>
                                <a:lnTo>
                                  <a:pt x="0" y="10392"/>
                                </a:lnTo>
                                <a:lnTo>
                                  <a:pt x="1022" y="10160"/>
                                </a:lnTo>
                                <a:cubicBezTo>
                                  <a:pt x="1391" y="10033"/>
                                  <a:pt x="1746" y="9778"/>
                                  <a:pt x="2064" y="9525"/>
                                </a:cubicBezTo>
                                <a:lnTo>
                                  <a:pt x="2064" y="4699"/>
                                </a:lnTo>
                                <a:cubicBezTo>
                                  <a:pt x="1721" y="4572"/>
                                  <a:pt x="1416" y="4445"/>
                                  <a:pt x="1137" y="4445"/>
                                </a:cubicBezTo>
                                <a:cubicBezTo>
                                  <a:pt x="857" y="4318"/>
                                  <a:pt x="565" y="4318"/>
                                  <a:pt x="235" y="4318"/>
                                </a:cubicBezTo>
                                <a:lnTo>
                                  <a:pt x="0" y="4424"/>
                                </a:lnTo>
                                <a:lnTo>
                                  <a:pt x="0" y="3049"/>
                                </a:lnTo>
                                <a:lnTo>
                                  <a:pt x="6" y="3048"/>
                                </a:lnTo>
                                <a:cubicBezTo>
                                  <a:pt x="425" y="3048"/>
                                  <a:pt x="781" y="3048"/>
                                  <a:pt x="1099" y="3175"/>
                                </a:cubicBezTo>
                                <a:cubicBezTo>
                                  <a:pt x="1403" y="3301"/>
                                  <a:pt x="1721" y="3428"/>
                                  <a:pt x="2064" y="3556"/>
                                </a:cubicBezTo>
                                <a:lnTo>
                                  <a:pt x="2064" y="0"/>
                                </a:lnTo>
                                <a:close/>
                              </a:path>
                            </a:pathLst>
                          </a:custGeom>
                          <a:solidFill>
                            <a:srgbClr val="000000"/>
                          </a:solidFill>
                          <a:ln w="0" cap="flat">
                            <a:noFill/>
                            <a:miter lim="127000"/>
                          </a:ln>
                          <a:effectLst/>
                        </wps:spPr>
                        <wps:bodyPr/>
                      </wps:wsp>
                      <wps:wsp>
                        <wps:cNvPr id="16680" name="Shape 8751"/>
                        <wps:cNvSpPr/>
                        <wps:spPr>
                          <a:xfrm>
                            <a:off x="439191" y="23114"/>
                            <a:ext cx="3404" cy="2286"/>
                          </a:xfrm>
                          <a:custGeom>
                            <a:avLst/>
                            <a:gdLst/>
                            <a:ahLst/>
                            <a:cxnLst/>
                            <a:rect l="0" t="0" r="0" b="0"/>
                            <a:pathLst>
                              <a:path w="3404" h="2286">
                                <a:moveTo>
                                  <a:pt x="3315" y="0"/>
                                </a:moveTo>
                                <a:lnTo>
                                  <a:pt x="3404" y="0"/>
                                </a:lnTo>
                                <a:lnTo>
                                  <a:pt x="3404" y="1524"/>
                                </a:lnTo>
                                <a:cubicBezTo>
                                  <a:pt x="3239" y="1651"/>
                                  <a:pt x="3035" y="1651"/>
                                  <a:pt x="2794" y="1777"/>
                                </a:cubicBezTo>
                                <a:cubicBezTo>
                                  <a:pt x="2553" y="1905"/>
                                  <a:pt x="2324" y="1905"/>
                                  <a:pt x="2134" y="2032"/>
                                </a:cubicBezTo>
                                <a:cubicBezTo>
                                  <a:pt x="1867" y="2032"/>
                                  <a:pt x="1613" y="2159"/>
                                  <a:pt x="1397" y="2159"/>
                                </a:cubicBezTo>
                                <a:cubicBezTo>
                                  <a:pt x="1181" y="2159"/>
                                  <a:pt x="902" y="2286"/>
                                  <a:pt x="559" y="2286"/>
                                </a:cubicBezTo>
                                <a:lnTo>
                                  <a:pt x="0" y="2079"/>
                                </a:lnTo>
                                <a:lnTo>
                                  <a:pt x="0" y="809"/>
                                </a:lnTo>
                                <a:lnTo>
                                  <a:pt x="546" y="1015"/>
                                </a:lnTo>
                                <a:cubicBezTo>
                                  <a:pt x="851" y="1015"/>
                                  <a:pt x="1156" y="1015"/>
                                  <a:pt x="1448" y="889"/>
                                </a:cubicBezTo>
                                <a:cubicBezTo>
                                  <a:pt x="1740" y="889"/>
                                  <a:pt x="2007" y="762"/>
                                  <a:pt x="2248" y="635"/>
                                </a:cubicBezTo>
                                <a:cubicBezTo>
                                  <a:pt x="2502" y="508"/>
                                  <a:pt x="2718" y="381"/>
                                  <a:pt x="2883" y="253"/>
                                </a:cubicBezTo>
                                <a:cubicBezTo>
                                  <a:pt x="3061" y="253"/>
                                  <a:pt x="3200" y="126"/>
                                  <a:pt x="3315" y="0"/>
                                </a:cubicBezTo>
                                <a:close/>
                              </a:path>
                            </a:pathLst>
                          </a:custGeom>
                          <a:solidFill>
                            <a:srgbClr val="000000"/>
                          </a:solidFill>
                          <a:ln w="0" cap="flat">
                            <a:noFill/>
                            <a:miter lim="127000"/>
                          </a:ln>
                          <a:effectLst/>
                        </wps:spPr>
                        <wps:bodyPr/>
                      </wps:wsp>
                      <wps:wsp>
                        <wps:cNvPr id="16681" name="Shape 8752"/>
                        <wps:cNvSpPr/>
                        <wps:spPr>
                          <a:xfrm>
                            <a:off x="444398" y="16890"/>
                            <a:ext cx="4407" cy="8255"/>
                          </a:xfrm>
                          <a:custGeom>
                            <a:avLst/>
                            <a:gdLst/>
                            <a:ahLst/>
                            <a:cxnLst/>
                            <a:rect l="0" t="0" r="0" b="0"/>
                            <a:pathLst>
                              <a:path w="4407" h="8255">
                                <a:moveTo>
                                  <a:pt x="0" y="0"/>
                                </a:moveTo>
                                <a:lnTo>
                                  <a:pt x="1397" y="0"/>
                                </a:lnTo>
                                <a:lnTo>
                                  <a:pt x="1397" y="1143"/>
                                </a:lnTo>
                                <a:cubicBezTo>
                                  <a:pt x="1918" y="763"/>
                                  <a:pt x="2362" y="381"/>
                                  <a:pt x="2743" y="254"/>
                                </a:cubicBezTo>
                                <a:cubicBezTo>
                                  <a:pt x="3112" y="0"/>
                                  <a:pt x="3480" y="0"/>
                                  <a:pt x="3848" y="0"/>
                                </a:cubicBezTo>
                                <a:cubicBezTo>
                                  <a:pt x="3988" y="0"/>
                                  <a:pt x="4089" y="0"/>
                                  <a:pt x="4166" y="0"/>
                                </a:cubicBezTo>
                                <a:cubicBezTo>
                                  <a:pt x="4242" y="0"/>
                                  <a:pt x="4318" y="0"/>
                                  <a:pt x="4407" y="0"/>
                                </a:cubicBezTo>
                                <a:lnTo>
                                  <a:pt x="4407" y="1398"/>
                                </a:lnTo>
                                <a:lnTo>
                                  <a:pt x="4331" y="1398"/>
                                </a:lnTo>
                                <a:cubicBezTo>
                                  <a:pt x="4229" y="1398"/>
                                  <a:pt x="4115" y="1398"/>
                                  <a:pt x="4001" y="1398"/>
                                </a:cubicBezTo>
                                <a:cubicBezTo>
                                  <a:pt x="3886" y="1398"/>
                                  <a:pt x="3746" y="1398"/>
                                  <a:pt x="3581" y="1398"/>
                                </a:cubicBezTo>
                                <a:cubicBezTo>
                                  <a:pt x="3200" y="1398"/>
                                  <a:pt x="2832" y="1525"/>
                                  <a:pt x="2464" y="1651"/>
                                </a:cubicBezTo>
                                <a:cubicBezTo>
                                  <a:pt x="2083" y="1778"/>
                                  <a:pt x="1740" y="2032"/>
                                  <a:pt x="1397" y="2413"/>
                                </a:cubicBezTo>
                                <a:lnTo>
                                  <a:pt x="1397" y="8255"/>
                                </a:lnTo>
                                <a:lnTo>
                                  <a:pt x="0" y="8255"/>
                                </a:lnTo>
                                <a:lnTo>
                                  <a:pt x="0" y="0"/>
                                </a:lnTo>
                                <a:close/>
                              </a:path>
                            </a:pathLst>
                          </a:custGeom>
                          <a:solidFill>
                            <a:srgbClr val="000000"/>
                          </a:solidFill>
                          <a:ln w="0" cap="flat">
                            <a:noFill/>
                            <a:miter lim="127000"/>
                          </a:ln>
                          <a:effectLst/>
                        </wps:spPr>
                        <wps:bodyPr/>
                      </wps:wsp>
                      <wps:wsp>
                        <wps:cNvPr id="16682" name="Shape 8753"/>
                        <wps:cNvSpPr/>
                        <wps:spPr>
                          <a:xfrm>
                            <a:off x="439191" y="16637"/>
                            <a:ext cx="3556" cy="4445"/>
                          </a:xfrm>
                          <a:custGeom>
                            <a:avLst/>
                            <a:gdLst/>
                            <a:ahLst/>
                            <a:cxnLst/>
                            <a:rect l="0" t="0" r="0" b="0"/>
                            <a:pathLst>
                              <a:path w="3556" h="4445">
                                <a:moveTo>
                                  <a:pt x="229" y="0"/>
                                </a:moveTo>
                                <a:cubicBezTo>
                                  <a:pt x="737" y="0"/>
                                  <a:pt x="1194" y="0"/>
                                  <a:pt x="1588" y="253"/>
                                </a:cubicBezTo>
                                <a:cubicBezTo>
                                  <a:pt x="1994" y="381"/>
                                  <a:pt x="2337" y="635"/>
                                  <a:pt x="2629" y="889"/>
                                </a:cubicBezTo>
                                <a:cubicBezTo>
                                  <a:pt x="2934" y="1270"/>
                                  <a:pt x="3162" y="1651"/>
                                  <a:pt x="3315" y="2032"/>
                                </a:cubicBezTo>
                                <a:cubicBezTo>
                                  <a:pt x="3480" y="2540"/>
                                  <a:pt x="3556" y="3048"/>
                                  <a:pt x="3556" y="3683"/>
                                </a:cubicBezTo>
                                <a:lnTo>
                                  <a:pt x="3556" y="4445"/>
                                </a:lnTo>
                                <a:lnTo>
                                  <a:pt x="0" y="4445"/>
                                </a:lnTo>
                                <a:lnTo>
                                  <a:pt x="0" y="3428"/>
                                </a:lnTo>
                                <a:lnTo>
                                  <a:pt x="2197" y="3428"/>
                                </a:lnTo>
                                <a:cubicBezTo>
                                  <a:pt x="2184" y="3048"/>
                                  <a:pt x="2146" y="2794"/>
                                  <a:pt x="2057" y="2413"/>
                                </a:cubicBezTo>
                                <a:cubicBezTo>
                                  <a:pt x="1981" y="2159"/>
                                  <a:pt x="1867" y="1905"/>
                                  <a:pt x="1715" y="1778"/>
                                </a:cubicBezTo>
                                <a:cubicBezTo>
                                  <a:pt x="1562" y="1524"/>
                                  <a:pt x="1346" y="1397"/>
                                  <a:pt x="1092" y="1270"/>
                                </a:cubicBezTo>
                                <a:cubicBezTo>
                                  <a:pt x="838" y="1143"/>
                                  <a:pt x="521" y="1143"/>
                                  <a:pt x="140" y="1143"/>
                                </a:cubicBezTo>
                                <a:lnTo>
                                  <a:pt x="0" y="1161"/>
                                </a:lnTo>
                                <a:lnTo>
                                  <a:pt x="0" y="94"/>
                                </a:lnTo>
                                <a:lnTo>
                                  <a:pt x="229" y="0"/>
                                </a:lnTo>
                                <a:close/>
                              </a:path>
                            </a:pathLst>
                          </a:custGeom>
                          <a:solidFill>
                            <a:srgbClr val="000000"/>
                          </a:solidFill>
                          <a:ln w="0" cap="flat">
                            <a:noFill/>
                            <a:miter lim="127000"/>
                          </a:ln>
                          <a:effectLst/>
                        </wps:spPr>
                        <wps:bodyPr/>
                      </wps:wsp>
                      <wps:wsp>
                        <wps:cNvPr id="16683" name="Shape 8754"/>
                        <wps:cNvSpPr/>
                        <wps:spPr>
                          <a:xfrm>
                            <a:off x="455066" y="14097"/>
                            <a:ext cx="4343" cy="11049"/>
                          </a:xfrm>
                          <a:custGeom>
                            <a:avLst/>
                            <a:gdLst/>
                            <a:ahLst/>
                            <a:cxnLst/>
                            <a:rect l="0" t="0" r="0" b="0"/>
                            <a:pathLst>
                              <a:path w="4343" h="11049">
                                <a:moveTo>
                                  <a:pt x="0" y="0"/>
                                </a:moveTo>
                                <a:lnTo>
                                  <a:pt x="2527" y="0"/>
                                </a:lnTo>
                                <a:lnTo>
                                  <a:pt x="4343" y="188"/>
                                </a:lnTo>
                                <a:lnTo>
                                  <a:pt x="4343" y="1428"/>
                                </a:lnTo>
                                <a:lnTo>
                                  <a:pt x="4267" y="1397"/>
                                </a:lnTo>
                                <a:cubicBezTo>
                                  <a:pt x="3823" y="1270"/>
                                  <a:pt x="3264" y="1270"/>
                                  <a:pt x="2603" y="1270"/>
                                </a:cubicBezTo>
                                <a:lnTo>
                                  <a:pt x="1473" y="1270"/>
                                </a:lnTo>
                                <a:lnTo>
                                  <a:pt x="1473" y="9779"/>
                                </a:lnTo>
                                <a:lnTo>
                                  <a:pt x="2603" y="9779"/>
                                </a:lnTo>
                                <a:cubicBezTo>
                                  <a:pt x="3264" y="9779"/>
                                  <a:pt x="3835" y="9779"/>
                                  <a:pt x="4318" y="9652"/>
                                </a:cubicBezTo>
                                <a:lnTo>
                                  <a:pt x="4343" y="9640"/>
                                </a:lnTo>
                                <a:lnTo>
                                  <a:pt x="4343" y="10947"/>
                                </a:lnTo>
                                <a:lnTo>
                                  <a:pt x="2553" y="11049"/>
                                </a:lnTo>
                                <a:lnTo>
                                  <a:pt x="0" y="11049"/>
                                </a:lnTo>
                                <a:lnTo>
                                  <a:pt x="0" y="0"/>
                                </a:lnTo>
                                <a:close/>
                              </a:path>
                            </a:pathLst>
                          </a:custGeom>
                          <a:solidFill>
                            <a:srgbClr val="000000"/>
                          </a:solidFill>
                          <a:ln w="0" cap="flat">
                            <a:noFill/>
                            <a:miter lim="127000"/>
                          </a:ln>
                          <a:effectLst/>
                        </wps:spPr>
                        <wps:bodyPr/>
                      </wps:wsp>
                      <wps:wsp>
                        <wps:cNvPr id="16684" name="Shape 8755"/>
                        <wps:cNvSpPr/>
                        <wps:spPr>
                          <a:xfrm>
                            <a:off x="465023" y="19802"/>
                            <a:ext cx="3340" cy="5598"/>
                          </a:xfrm>
                          <a:custGeom>
                            <a:avLst/>
                            <a:gdLst/>
                            <a:ahLst/>
                            <a:cxnLst/>
                            <a:rect l="0" t="0" r="0" b="0"/>
                            <a:pathLst>
                              <a:path w="3340" h="5598">
                                <a:moveTo>
                                  <a:pt x="3340" y="0"/>
                                </a:moveTo>
                                <a:lnTo>
                                  <a:pt x="3340" y="1217"/>
                                </a:lnTo>
                                <a:lnTo>
                                  <a:pt x="2731" y="1280"/>
                                </a:lnTo>
                                <a:cubicBezTo>
                                  <a:pt x="2362" y="1407"/>
                                  <a:pt x="2057" y="1661"/>
                                  <a:pt x="1816" y="1915"/>
                                </a:cubicBezTo>
                                <a:cubicBezTo>
                                  <a:pt x="1575" y="2042"/>
                                  <a:pt x="1448" y="2423"/>
                                  <a:pt x="1448" y="2804"/>
                                </a:cubicBezTo>
                                <a:cubicBezTo>
                                  <a:pt x="1448" y="3312"/>
                                  <a:pt x="1588" y="3693"/>
                                  <a:pt x="1854" y="3947"/>
                                </a:cubicBezTo>
                                <a:cubicBezTo>
                                  <a:pt x="2121" y="4201"/>
                                  <a:pt x="2515" y="4328"/>
                                  <a:pt x="3023" y="4328"/>
                                </a:cubicBezTo>
                                <a:lnTo>
                                  <a:pt x="3340" y="4228"/>
                                </a:lnTo>
                                <a:lnTo>
                                  <a:pt x="3340" y="5493"/>
                                </a:lnTo>
                                <a:lnTo>
                                  <a:pt x="2527" y="5598"/>
                                </a:lnTo>
                                <a:cubicBezTo>
                                  <a:pt x="2184" y="5598"/>
                                  <a:pt x="1867" y="5471"/>
                                  <a:pt x="1549" y="5344"/>
                                </a:cubicBezTo>
                                <a:cubicBezTo>
                                  <a:pt x="1245" y="5217"/>
                                  <a:pt x="978" y="5090"/>
                                  <a:pt x="737" y="4836"/>
                                </a:cubicBezTo>
                                <a:cubicBezTo>
                                  <a:pt x="521" y="4582"/>
                                  <a:pt x="343" y="4328"/>
                                  <a:pt x="203" y="3947"/>
                                </a:cubicBezTo>
                                <a:cubicBezTo>
                                  <a:pt x="76" y="3693"/>
                                  <a:pt x="0" y="3312"/>
                                  <a:pt x="0" y="2931"/>
                                </a:cubicBezTo>
                                <a:cubicBezTo>
                                  <a:pt x="0" y="2423"/>
                                  <a:pt x="127" y="1915"/>
                                  <a:pt x="368" y="1534"/>
                                </a:cubicBezTo>
                                <a:cubicBezTo>
                                  <a:pt x="610" y="1026"/>
                                  <a:pt x="1003" y="772"/>
                                  <a:pt x="1524" y="518"/>
                                </a:cubicBezTo>
                                <a:cubicBezTo>
                                  <a:pt x="1994" y="264"/>
                                  <a:pt x="2540" y="137"/>
                                  <a:pt x="3175" y="10"/>
                                </a:cubicBezTo>
                                <a:lnTo>
                                  <a:pt x="3340" y="0"/>
                                </a:lnTo>
                                <a:close/>
                              </a:path>
                            </a:pathLst>
                          </a:custGeom>
                          <a:solidFill>
                            <a:srgbClr val="000000"/>
                          </a:solidFill>
                          <a:ln w="0" cap="flat">
                            <a:noFill/>
                            <a:miter lim="127000"/>
                          </a:ln>
                          <a:effectLst/>
                        </wps:spPr>
                        <wps:bodyPr/>
                      </wps:wsp>
                      <wps:wsp>
                        <wps:cNvPr id="16685" name="Shape 8756"/>
                        <wps:cNvSpPr/>
                        <wps:spPr>
                          <a:xfrm>
                            <a:off x="465709" y="16637"/>
                            <a:ext cx="2654" cy="1778"/>
                          </a:xfrm>
                          <a:custGeom>
                            <a:avLst/>
                            <a:gdLst/>
                            <a:ahLst/>
                            <a:cxnLst/>
                            <a:rect l="0" t="0" r="0" b="0"/>
                            <a:pathLst>
                              <a:path w="2654" h="1778">
                                <a:moveTo>
                                  <a:pt x="2540" y="0"/>
                                </a:moveTo>
                                <a:lnTo>
                                  <a:pt x="2654" y="10"/>
                                </a:lnTo>
                                <a:lnTo>
                                  <a:pt x="2654" y="1270"/>
                                </a:lnTo>
                                <a:lnTo>
                                  <a:pt x="2527" y="1270"/>
                                </a:lnTo>
                                <a:cubicBezTo>
                                  <a:pt x="2210" y="1270"/>
                                  <a:pt x="1829" y="1270"/>
                                  <a:pt x="1384" y="1397"/>
                                </a:cubicBezTo>
                                <a:cubicBezTo>
                                  <a:pt x="952" y="1524"/>
                                  <a:pt x="521" y="1651"/>
                                  <a:pt x="76" y="1778"/>
                                </a:cubicBezTo>
                                <a:lnTo>
                                  <a:pt x="0" y="1778"/>
                                </a:lnTo>
                                <a:lnTo>
                                  <a:pt x="0" y="381"/>
                                </a:lnTo>
                                <a:cubicBezTo>
                                  <a:pt x="254" y="253"/>
                                  <a:pt x="622" y="253"/>
                                  <a:pt x="1105" y="127"/>
                                </a:cubicBezTo>
                                <a:cubicBezTo>
                                  <a:pt x="1588" y="0"/>
                                  <a:pt x="2057" y="0"/>
                                  <a:pt x="2540" y="0"/>
                                </a:cubicBezTo>
                                <a:close/>
                              </a:path>
                            </a:pathLst>
                          </a:custGeom>
                          <a:solidFill>
                            <a:srgbClr val="000000"/>
                          </a:solidFill>
                          <a:ln w="0" cap="flat">
                            <a:noFill/>
                            <a:miter lim="127000"/>
                          </a:ln>
                          <a:effectLst/>
                        </wps:spPr>
                        <wps:bodyPr/>
                      </wps:wsp>
                      <wps:wsp>
                        <wps:cNvPr id="16686" name="Shape 8757"/>
                        <wps:cNvSpPr/>
                        <wps:spPr>
                          <a:xfrm>
                            <a:off x="459410" y="14285"/>
                            <a:ext cx="4394" cy="10758"/>
                          </a:xfrm>
                          <a:custGeom>
                            <a:avLst/>
                            <a:gdLst/>
                            <a:ahLst/>
                            <a:cxnLst/>
                            <a:rect l="0" t="0" r="0" b="0"/>
                            <a:pathLst>
                              <a:path w="4394" h="10758">
                                <a:moveTo>
                                  <a:pt x="0" y="0"/>
                                </a:moveTo>
                                <a:lnTo>
                                  <a:pt x="635" y="66"/>
                                </a:lnTo>
                                <a:cubicBezTo>
                                  <a:pt x="1232" y="193"/>
                                  <a:pt x="1740" y="446"/>
                                  <a:pt x="2146" y="701"/>
                                </a:cubicBezTo>
                                <a:cubicBezTo>
                                  <a:pt x="2870" y="1081"/>
                                  <a:pt x="3416" y="1717"/>
                                  <a:pt x="3810" y="2605"/>
                                </a:cubicBezTo>
                                <a:cubicBezTo>
                                  <a:pt x="4204" y="3368"/>
                                  <a:pt x="4394" y="4256"/>
                                  <a:pt x="4394" y="5400"/>
                                </a:cubicBezTo>
                                <a:cubicBezTo>
                                  <a:pt x="4394" y="6289"/>
                                  <a:pt x="4191" y="7305"/>
                                  <a:pt x="3785" y="8067"/>
                                </a:cubicBezTo>
                                <a:cubicBezTo>
                                  <a:pt x="3378" y="8829"/>
                                  <a:pt x="2832" y="9464"/>
                                  <a:pt x="2133" y="9971"/>
                                </a:cubicBezTo>
                                <a:cubicBezTo>
                                  <a:pt x="1575" y="10353"/>
                                  <a:pt x="1003" y="10606"/>
                                  <a:pt x="432" y="10733"/>
                                </a:cubicBezTo>
                                <a:lnTo>
                                  <a:pt x="0" y="10758"/>
                                </a:lnTo>
                                <a:lnTo>
                                  <a:pt x="0" y="9452"/>
                                </a:lnTo>
                                <a:lnTo>
                                  <a:pt x="1321" y="8829"/>
                                </a:lnTo>
                                <a:cubicBezTo>
                                  <a:pt x="1841" y="8575"/>
                                  <a:pt x="2222" y="8067"/>
                                  <a:pt x="2476" y="7431"/>
                                </a:cubicBezTo>
                                <a:cubicBezTo>
                                  <a:pt x="2730" y="6924"/>
                                  <a:pt x="2870" y="6162"/>
                                  <a:pt x="2870" y="5272"/>
                                </a:cubicBezTo>
                                <a:cubicBezTo>
                                  <a:pt x="2870" y="4511"/>
                                  <a:pt x="2730" y="3749"/>
                                  <a:pt x="2438" y="3114"/>
                                </a:cubicBezTo>
                                <a:cubicBezTo>
                                  <a:pt x="2159" y="2479"/>
                                  <a:pt x="1740" y="2097"/>
                                  <a:pt x="1181" y="1717"/>
                                </a:cubicBezTo>
                                <a:lnTo>
                                  <a:pt x="0" y="1239"/>
                                </a:lnTo>
                                <a:lnTo>
                                  <a:pt x="0" y="0"/>
                                </a:lnTo>
                                <a:close/>
                              </a:path>
                            </a:pathLst>
                          </a:custGeom>
                          <a:solidFill>
                            <a:srgbClr val="000000"/>
                          </a:solidFill>
                          <a:ln w="0" cap="flat">
                            <a:noFill/>
                            <a:miter lim="127000"/>
                          </a:ln>
                          <a:effectLst/>
                        </wps:spPr>
                        <wps:bodyPr/>
                      </wps:wsp>
                      <wps:wsp>
                        <wps:cNvPr id="16687" name="Shape 8758"/>
                        <wps:cNvSpPr/>
                        <wps:spPr>
                          <a:xfrm>
                            <a:off x="478523" y="16728"/>
                            <a:ext cx="3626" cy="8462"/>
                          </a:xfrm>
                          <a:custGeom>
                            <a:avLst/>
                            <a:gdLst/>
                            <a:ahLst/>
                            <a:cxnLst/>
                            <a:rect l="0" t="0" r="0" b="0"/>
                            <a:pathLst>
                              <a:path w="3626" h="8462">
                                <a:moveTo>
                                  <a:pt x="3626" y="0"/>
                                </a:moveTo>
                                <a:lnTo>
                                  <a:pt x="3626" y="1071"/>
                                </a:lnTo>
                                <a:lnTo>
                                  <a:pt x="2819" y="1178"/>
                                </a:lnTo>
                                <a:cubicBezTo>
                                  <a:pt x="2565" y="1306"/>
                                  <a:pt x="2324" y="1433"/>
                                  <a:pt x="2108" y="1687"/>
                                </a:cubicBezTo>
                                <a:cubicBezTo>
                                  <a:pt x="1905" y="1940"/>
                                  <a:pt x="1740" y="2195"/>
                                  <a:pt x="1638" y="2449"/>
                                </a:cubicBezTo>
                                <a:cubicBezTo>
                                  <a:pt x="1524" y="2702"/>
                                  <a:pt x="1460" y="2957"/>
                                  <a:pt x="1422" y="3337"/>
                                </a:cubicBezTo>
                                <a:lnTo>
                                  <a:pt x="3626" y="3337"/>
                                </a:lnTo>
                                <a:lnTo>
                                  <a:pt x="3626" y="4353"/>
                                </a:lnTo>
                                <a:lnTo>
                                  <a:pt x="1422" y="4353"/>
                                </a:lnTo>
                                <a:cubicBezTo>
                                  <a:pt x="1422" y="5370"/>
                                  <a:pt x="1664" y="6132"/>
                                  <a:pt x="2159" y="6639"/>
                                </a:cubicBezTo>
                                <a:lnTo>
                                  <a:pt x="3626" y="7196"/>
                                </a:lnTo>
                                <a:lnTo>
                                  <a:pt x="3626" y="8462"/>
                                </a:lnTo>
                                <a:lnTo>
                                  <a:pt x="1105" y="7528"/>
                                </a:lnTo>
                                <a:cubicBezTo>
                                  <a:pt x="368" y="6766"/>
                                  <a:pt x="0" y="5750"/>
                                  <a:pt x="0" y="4353"/>
                                </a:cubicBezTo>
                                <a:cubicBezTo>
                                  <a:pt x="0" y="2957"/>
                                  <a:pt x="356" y="1940"/>
                                  <a:pt x="1067" y="1051"/>
                                </a:cubicBezTo>
                                <a:lnTo>
                                  <a:pt x="3626" y="0"/>
                                </a:lnTo>
                                <a:close/>
                              </a:path>
                            </a:pathLst>
                          </a:custGeom>
                          <a:solidFill>
                            <a:srgbClr val="000000"/>
                          </a:solidFill>
                          <a:ln w="0" cap="flat">
                            <a:noFill/>
                            <a:miter lim="127000"/>
                          </a:ln>
                          <a:effectLst/>
                        </wps:spPr>
                        <wps:bodyPr/>
                      </wps:wsp>
                      <wps:wsp>
                        <wps:cNvPr id="16688" name="Shape 8759"/>
                        <wps:cNvSpPr/>
                        <wps:spPr>
                          <a:xfrm>
                            <a:off x="468363" y="16647"/>
                            <a:ext cx="3277" cy="8647"/>
                          </a:xfrm>
                          <a:custGeom>
                            <a:avLst/>
                            <a:gdLst/>
                            <a:ahLst/>
                            <a:cxnLst/>
                            <a:rect l="0" t="0" r="0" b="0"/>
                            <a:pathLst>
                              <a:path w="3277" h="8647">
                                <a:moveTo>
                                  <a:pt x="0" y="0"/>
                                </a:moveTo>
                                <a:lnTo>
                                  <a:pt x="1321" y="117"/>
                                </a:lnTo>
                                <a:cubicBezTo>
                                  <a:pt x="1715" y="243"/>
                                  <a:pt x="2070" y="370"/>
                                  <a:pt x="2375" y="625"/>
                                </a:cubicBezTo>
                                <a:cubicBezTo>
                                  <a:pt x="2680" y="879"/>
                                  <a:pt x="2908" y="1132"/>
                                  <a:pt x="3061" y="1514"/>
                                </a:cubicBezTo>
                                <a:cubicBezTo>
                                  <a:pt x="3200" y="1894"/>
                                  <a:pt x="3277" y="2276"/>
                                  <a:pt x="3277" y="2784"/>
                                </a:cubicBezTo>
                                <a:lnTo>
                                  <a:pt x="3277" y="8499"/>
                                </a:lnTo>
                                <a:lnTo>
                                  <a:pt x="1892" y="8499"/>
                                </a:lnTo>
                                <a:lnTo>
                                  <a:pt x="1892" y="7610"/>
                                </a:lnTo>
                                <a:cubicBezTo>
                                  <a:pt x="1778" y="7737"/>
                                  <a:pt x="1626" y="7864"/>
                                  <a:pt x="1435" y="7991"/>
                                </a:cubicBezTo>
                                <a:cubicBezTo>
                                  <a:pt x="1245" y="8118"/>
                                  <a:pt x="1054" y="8244"/>
                                  <a:pt x="876" y="8372"/>
                                </a:cubicBezTo>
                                <a:cubicBezTo>
                                  <a:pt x="635" y="8499"/>
                                  <a:pt x="394" y="8626"/>
                                  <a:pt x="165" y="8626"/>
                                </a:cubicBezTo>
                                <a:lnTo>
                                  <a:pt x="0" y="8647"/>
                                </a:lnTo>
                                <a:lnTo>
                                  <a:pt x="0" y="7382"/>
                                </a:lnTo>
                                <a:lnTo>
                                  <a:pt x="889" y="7102"/>
                                </a:lnTo>
                                <a:cubicBezTo>
                                  <a:pt x="1245" y="6975"/>
                                  <a:pt x="1575" y="6720"/>
                                  <a:pt x="1892" y="6467"/>
                                </a:cubicBezTo>
                                <a:lnTo>
                                  <a:pt x="1892" y="4181"/>
                                </a:lnTo>
                                <a:cubicBezTo>
                                  <a:pt x="1562" y="4181"/>
                                  <a:pt x="1130" y="4181"/>
                                  <a:pt x="622" y="4307"/>
                                </a:cubicBezTo>
                                <a:lnTo>
                                  <a:pt x="0" y="4372"/>
                                </a:lnTo>
                                <a:lnTo>
                                  <a:pt x="0" y="3155"/>
                                </a:lnTo>
                                <a:lnTo>
                                  <a:pt x="1892" y="3038"/>
                                </a:lnTo>
                                <a:lnTo>
                                  <a:pt x="1892" y="2784"/>
                                </a:lnTo>
                                <a:cubicBezTo>
                                  <a:pt x="1892" y="2403"/>
                                  <a:pt x="1841" y="2149"/>
                                  <a:pt x="1740" y="2022"/>
                                </a:cubicBezTo>
                                <a:cubicBezTo>
                                  <a:pt x="1638" y="1768"/>
                                  <a:pt x="1499" y="1641"/>
                                  <a:pt x="1321" y="1514"/>
                                </a:cubicBezTo>
                                <a:cubicBezTo>
                                  <a:pt x="1143" y="1387"/>
                                  <a:pt x="927" y="1260"/>
                                  <a:pt x="673" y="1260"/>
                                </a:cubicBezTo>
                                <a:lnTo>
                                  <a:pt x="0" y="1260"/>
                                </a:lnTo>
                                <a:lnTo>
                                  <a:pt x="0" y="0"/>
                                </a:lnTo>
                                <a:close/>
                              </a:path>
                            </a:pathLst>
                          </a:custGeom>
                          <a:solidFill>
                            <a:srgbClr val="000000"/>
                          </a:solidFill>
                          <a:ln w="0" cap="flat">
                            <a:noFill/>
                            <a:miter lim="127000"/>
                          </a:ln>
                          <a:effectLst/>
                        </wps:spPr>
                        <wps:bodyPr/>
                      </wps:wsp>
                      <wps:wsp>
                        <wps:cNvPr id="16689" name="Shape 8760"/>
                        <wps:cNvSpPr/>
                        <wps:spPr>
                          <a:xfrm>
                            <a:off x="472986" y="14478"/>
                            <a:ext cx="4928" cy="10795"/>
                          </a:xfrm>
                          <a:custGeom>
                            <a:avLst/>
                            <a:gdLst/>
                            <a:ahLst/>
                            <a:cxnLst/>
                            <a:rect l="0" t="0" r="0" b="0"/>
                            <a:pathLst>
                              <a:path w="4928" h="10795">
                                <a:moveTo>
                                  <a:pt x="953" y="0"/>
                                </a:moveTo>
                                <a:lnTo>
                                  <a:pt x="2350" y="0"/>
                                </a:lnTo>
                                <a:lnTo>
                                  <a:pt x="2350" y="2412"/>
                                </a:lnTo>
                                <a:lnTo>
                                  <a:pt x="4928" y="2412"/>
                                </a:lnTo>
                                <a:lnTo>
                                  <a:pt x="4928" y="3556"/>
                                </a:lnTo>
                                <a:lnTo>
                                  <a:pt x="2350" y="3556"/>
                                </a:lnTo>
                                <a:lnTo>
                                  <a:pt x="2350" y="7493"/>
                                </a:lnTo>
                                <a:cubicBezTo>
                                  <a:pt x="2350" y="7874"/>
                                  <a:pt x="2362" y="8255"/>
                                  <a:pt x="2375" y="8509"/>
                                </a:cubicBezTo>
                                <a:cubicBezTo>
                                  <a:pt x="2388" y="8636"/>
                                  <a:pt x="2438" y="8889"/>
                                  <a:pt x="2540" y="9144"/>
                                </a:cubicBezTo>
                                <a:cubicBezTo>
                                  <a:pt x="2629" y="9271"/>
                                  <a:pt x="2769" y="9398"/>
                                  <a:pt x="2946" y="9525"/>
                                </a:cubicBezTo>
                                <a:cubicBezTo>
                                  <a:pt x="3137" y="9525"/>
                                  <a:pt x="3391" y="9651"/>
                                  <a:pt x="3721" y="9651"/>
                                </a:cubicBezTo>
                                <a:cubicBezTo>
                                  <a:pt x="3950" y="9651"/>
                                  <a:pt x="4166" y="9525"/>
                                  <a:pt x="4382" y="9525"/>
                                </a:cubicBezTo>
                                <a:cubicBezTo>
                                  <a:pt x="4597" y="9398"/>
                                  <a:pt x="4750" y="9398"/>
                                  <a:pt x="4839" y="9398"/>
                                </a:cubicBezTo>
                                <a:lnTo>
                                  <a:pt x="4928" y="9398"/>
                                </a:lnTo>
                                <a:lnTo>
                                  <a:pt x="4928" y="10540"/>
                                </a:lnTo>
                                <a:cubicBezTo>
                                  <a:pt x="4661" y="10668"/>
                                  <a:pt x="4394" y="10795"/>
                                  <a:pt x="4128" y="10795"/>
                                </a:cubicBezTo>
                                <a:cubicBezTo>
                                  <a:pt x="3848" y="10795"/>
                                  <a:pt x="3607" y="10795"/>
                                  <a:pt x="3378" y="10795"/>
                                </a:cubicBezTo>
                                <a:cubicBezTo>
                                  <a:pt x="2616" y="10795"/>
                                  <a:pt x="2019" y="10668"/>
                                  <a:pt x="1588" y="10160"/>
                                </a:cubicBezTo>
                                <a:cubicBezTo>
                                  <a:pt x="1168" y="9778"/>
                                  <a:pt x="953" y="9017"/>
                                  <a:pt x="953" y="8127"/>
                                </a:cubicBezTo>
                                <a:lnTo>
                                  <a:pt x="953" y="3556"/>
                                </a:lnTo>
                                <a:lnTo>
                                  <a:pt x="0" y="3556"/>
                                </a:lnTo>
                                <a:lnTo>
                                  <a:pt x="0" y="2412"/>
                                </a:lnTo>
                                <a:lnTo>
                                  <a:pt x="953" y="2412"/>
                                </a:lnTo>
                                <a:lnTo>
                                  <a:pt x="953" y="0"/>
                                </a:lnTo>
                                <a:close/>
                              </a:path>
                            </a:pathLst>
                          </a:custGeom>
                          <a:solidFill>
                            <a:srgbClr val="000000"/>
                          </a:solidFill>
                          <a:ln w="0" cap="flat">
                            <a:noFill/>
                            <a:miter lim="127000"/>
                          </a:ln>
                          <a:effectLst/>
                        </wps:spPr>
                        <wps:bodyPr/>
                      </wps:wsp>
                      <wps:wsp>
                        <wps:cNvPr id="16690" name="Shape 8761"/>
                        <wps:cNvSpPr/>
                        <wps:spPr>
                          <a:xfrm>
                            <a:off x="482149" y="23114"/>
                            <a:ext cx="3397" cy="2286"/>
                          </a:xfrm>
                          <a:custGeom>
                            <a:avLst/>
                            <a:gdLst/>
                            <a:ahLst/>
                            <a:cxnLst/>
                            <a:rect l="0" t="0" r="0" b="0"/>
                            <a:pathLst>
                              <a:path w="3397" h="2286">
                                <a:moveTo>
                                  <a:pt x="3321" y="0"/>
                                </a:moveTo>
                                <a:lnTo>
                                  <a:pt x="3397" y="0"/>
                                </a:lnTo>
                                <a:lnTo>
                                  <a:pt x="3397" y="1524"/>
                                </a:lnTo>
                                <a:cubicBezTo>
                                  <a:pt x="3245" y="1651"/>
                                  <a:pt x="3042" y="1651"/>
                                  <a:pt x="2788" y="1777"/>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5"/>
                                </a:lnTo>
                                <a:cubicBezTo>
                                  <a:pt x="857" y="1015"/>
                                  <a:pt x="1149" y="1015"/>
                                  <a:pt x="1454" y="889"/>
                                </a:cubicBezTo>
                                <a:cubicBezTo>
                                  <a:pt x="1746" y="889"/>
                                  <a:pt x="2013" y="762"/>
                                  <a:pt x="2254" y="635"/>
                                </a:cubicBezTo>
                                <a:cubicBezTo>
                                  <a:pt x="2508" y="508"/>
                                  <a:pt x="2711" y="381"/>
                                  <a:pt x="2889" y="253"/>
                                </a:cubicBezTo>
                                <a:cubicBezTo>
                                  <a:pt x="3067" y="253"/>
                                  <a:pt x="3207" y="126"/>
                                  <a:pt x="3321" y="0"/>
                                </a:cubicBezTo>
                                <a:close/>
                              </a:path>
                            </a:pathLst>
                          </a:custGeom>
                          <a:solidFill>
                            <a:srgbClr val="000000"/>
                          </a:solidFill>
                          <a:ln w="0" cap="flat">
                            <a:noFill/>
                            <a:miter lim="127000"/>
                          </a:ln>
                          <a:effectLst/>
                        </wps:spPr>
                        <wps:bodyPr/>
                      </wps:wsp>
                      <wps:wsp>
                        <wps:cNvPr id="16691" name="Shape 169704"/>
                        <wps:cNvSpPr/>
                        <wps:spPr>
                          <a:xfrm>
                            <a:off x="504635" y="1689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692" name="Shape 169705"/>
                        <wps:cNvSpPr/>
                        <wps:spPr>
                          <a:xfrm>
                            <a:off x="487388" y="1689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693" name="Shape 8764"/>
                        <wps:cNvSpPr/>
                        <wps:spPr>
                          <a:xfrm>
                            <a:off x="507619" y="16637"/>
                            <a:ext cx="6325" cy="8763"/>
                          </a:xfrm>
                          <a:custGeom>
                            <a:avLst/>
                            <a:gdLst/>
                            <a:ahLst/>
                            <a:cxnLst/>
                            <a:rect l="0" t="0" r="0" b="0"/>
                            <a:pathLst>
                              <a:path w="6325" h="8763">
                                <a:moveTo>
                                  <a:pt x="3874" y="0"/>
                                </a:moveTo>
                                <a:cubicBezTo>
                                  <a:pt x="4331" y="0"/>
                                  <a:pt x="4775" y="127"/>
                                  <a:pt x="5194" y="253"/>
                                </a:cubicBezTo>
                                <a:cubicBezTo>
                                  <a:pt x="5613" y="381"/>
                                  <a:pt x="5994" y="508"/>
                                  <a:pt x="6325" y="635"/>
                                </a:cubicBezTo>
                                <a:lnTo>
                                  <a:pt x="6325" y="2159"/>
                                </a:lnTo>
                                <a:lnTo>
                                  <a:pt x="6248" y="2159"/>
                                </a:lnTo>
                                <a:cubicBezTo>
                                  <a:pt x="6147" y="2159"/>
                                  <a:pt x="6020" y="2032"/>
                                  <a:pt x="5867" y="1905"/>
                                </a:cubicBezTo>
                                <a:cubicBezTo>
                                  <a:pt x="5702" y="1778"/>
                                  <a:pt x="5524" y="1651"/>
                                  <a:pt x="5296" y="1651"/>
                                </a:cubicBezTo>
                                <a:cubicBezTo>
                                  <a:pt x="5105" y="1524"/>
                                  <a:pt x="4877" y="1397"/>
                                  <a:pt x="4610" y="1397"/>
                                </a:cubicBezTo>
                                <a:cubicBezTo>
                                  <a:pt x="4343" y="1270"/>
                                  <a:pt x="4089" y="1270"/>
                                  <a:pt x="3848" y="1270"/>
                                </a:cubicBezTo>
                                <a:cubicBezTo>
                                  <a:pt x="3124" y="1270"/>
                                  <a:pt x="2540" y="1524"/>
                                  <a:pt x="2108" y="2032"/>
                                </a:cubicBezTo>
                                <a:cubicBezTo>
                                  <a:pt x="1664" y="2540"/>
                                  <a:pt x="1448" y="3428"/>
                                  <a:pt x="1448" y="4318"/>
                                </a:cubicBezTo>
                                <a:cubicBezTo>
                                  <a:pt x="1448" y="5334"/>
                                  <a:pt x="1664" y="6096"/>
                                  <a:pt x="2083" y="6603"/>
                                </a:cubicBezTo>
                                <a:cubicBezTo>
                                  <a:pt x="2515" y="7239"/>
                                  <a:pt x="3099" y="7493"/>
                                  <a:pt x="3848" y="7493"/>
                                </a:cubicBezTo>
                                <a:cubicBezTo>
                                  <a:pt x="4305" y="7493"/>
                                  <a:pt x="4737" y="7366"/>
                                  <a:pt x="5156" y="7239"/>
                                </a:cubicBezTo>
                                <a:cubicBezTo>
                                  <a:pt x="5563" y="6985"/>
                                  <a:pt x="5931" y="6731"/>
                                  <a:pt x="6248" y="6477"/>
                                </a:cubicBezTo>
                                <a:lnTo>
                                  <a:pt x="6325" y="6477"/>
                                </a:lnTo>
                                <a:lnTo>
                                  <a:pt x="6325" y="8001"/>
                                </a:lnTo>
                                <a:cubicBezTo>
                                  <a:pt x="6185" y="8128"/>
                                  <a:pt x="6020" y="8128"/>
                                  <a:pt x="5804" y="8255"/>
                                </a:cubicBezTo>
                                <a:cubicBezTo>
                                  <a:pt x="5601" y="8382"/>
                                  <a:pt x="5410" y="8382"/>
                                  <a:pt x="5245" y="8509"/>
                                </a:cubicBezTo>
                                <a:cubicBezTo>
                                  <a:pt x="5004" y="8509"/>
                                  <a:pt x="4788" y="8636"/>
                                  <a:pt x="4597" y="8636"/>
                                </a:cubicBezTo>
                                <a:cubicBezTo>
                                  <a:pt x="4420" y="8636"/>
                                  <a:pt x="4166" y="8763"/>
                                  <a:pt x="3874" y="8763"/>
                                </a:cubicBezTo>
                                <a:cubicBezTo>
                                  <a:pt x="3302" y="8763"/>
                                  <a:pt x="2781" y="8636"/>
                                  <a:pt x="2299" y="8382"/>
                                </a:cubicBezTo>
                                <a:cubicBezTo>
                                  <a:pt x="1829" y="8255"/>
                                  <a:pt x="1422" y="8001"/>
                                  <a:pt x="1079" y="7620"/>
                                </a:cubicBezTo>
                                <a:cubicBezTo>
                                  <a:pt x="737" y="7239"/>
                                  <a:pt x="470" y="6858"/>
                                  <a:pt x="279" y="6350"/>
                                </a:cubicBezTo>
                                <a:cubicBezTo>
                                  <a:pt x="89" y="5715"/>
                                  <a:pt x="0" y="5080"/>
                                  <a:pt x="0" y="4318"/>
                                </a:cubicBezTo>
                                <a:cubicBezTo>
                                  <a:pt x="0" y="3683"/>
                                  <a:pt x="89" y="3048"/>
                                  <a:pt x="292" y="2540"/>
                                </a:cubicBezTo>
                                <a:cubicBezTo>
                                  <a:pt x="483" y="1905"/>
                                  <a:pt x="749" y="1524"/>
                                  <a:pt x="1079" y="1143"/>
                                </a:cubicBezTo>
                                <a:cubicBezTo>
                                  <a:pt x="1410" y="762"/>
                                  <a:pt x="1816" y="508"/>
                                  <a:pt x="2299" y="253"/>
                                </a:cubicBezTo>
                                <a:cubicBezTo>
                                  <a:pt x="2794" y="127"/>
                                  <a:pt x="3315" y="0"/>
                                  <a:pt x="3874" y="0"/>
                                </a:cubicBezTo>
                                <a:close/>
                              </a:path>
                            </a:pathLst>
                          </a:custGeom>
                          <a:solidFill>
                            <a:srgbClr val="000000"/>
                          </a:solidFill>
                          <a:ln w="0" cap="flat">
                            <a:noFill/>
                            <a:miter lim="127000"/>
                          </a:ln>
                          <a:effectLst/>
                        </wps:spPr>
                        <wps:bodyPr/>
                      </wps:wsp>
                      <wps:wsp>
                        <wps:cNvPr id="16694" name="Shape 8765"/>
                        <wps:cNvSpPr/>
                        <wps:spPr>
                          <a:xfrm>
                            <a:off x="495846" y="16637"/>
                            <a:ext cx="6540" cy="8509"/>
                          </a:xfrm>
                          <a:custGeom>
                            <a:avLst/>
                            <a:gdLst/>
                            <a:ahLst/>
                            <a:cxnLst/>
                            <a:rect l="0" t="0" r="0" b="0"/>
                            <a:pathLst>
                              <a:path w="6540" h="8509">
                                <a:moveTo>
                                  <a:pt x="3924" y="0"/>
                                </a:moveTo>
                                <a:cubicBezTo>
                                  <a:pt x="4750" y="0"/>
                                  <a:pt x="5385" y="253"/>
                                  <a:pt x="5842" y="762"/>
                                </a:cubicBezTo>
                                <a:cubicBezTo>
                                  <a:pt x="6312" y="1270"/>
                                  <a:pt x="6540" y="2159"/>
                                  <a:pt x="6540" y="3175"/>
                                </a:cubicBezTo>
                                <a:lnTo>
                                  <a:pt x="6540" y="8509"/>
                                </a:lnTo>
                                <a:lnTo>
                                  <a:pt x="5143" y="8509"/>
                                </a:lnTo>
                                <a:lnTo>
                                  <a:pt x="5143" y="3810"/>
                                </a:lnTo>
                                <a:cubicBezTo>
                                  <a:pt x="5143" y="3428"/>
                                  <a:pt x="5118" y="3048"/>
                                  <a:pt x="5080" y="2667"/>
                                </a:cubicBezTo>
                                <a:cubicBezTo>
                                  <a:pt x="5042" y="2413"/>
                                  <a:pt x="4978" y="2159"/>
                                  <a:pt x="4877" y="1905"/>
                                </a:cubicBezTo>
                                <a:cubicBezTo>
                                  <a:pt x="4763" y="1778"/>
                                  <a:pt x="4597" y="1524"/>
                                  <a:pt x="4394" y="1397"/>
                                </a:cubicBezTo>
                                <a:cubicBezTo>
                                  <a:pt x="4191" y="1397"/>
                                  <a:pt x="3912" y="1270"/>
                                  <a:pt x="3556" y="1270"/>
                                </a:cubicBezTo>
                                <a:cubicBezTo>
                                  <a:pt x="3213" y="1270"/>
                                  <a:pt x="2857" y="1397"/>
                                  <a:pt x="2489" y="1524"/>
                                </a:cubicBezTo>
                                <a:cubicBezTo>
                                  <a:pt x="2121" y="1778"/>
                                  <a:pt x="1753" y="2032"/>
                                  <a:pt x="1410" y="2286"/>
                                </a:cubicBezTo>
                                <a:lnTo>
                                  <a:pt x="1410" y="8509"/>
                                </a:lnTo>
                                <a:lnTo>
                                  <a:pt x="0" y="8509"/>
                                </a:lnTo>
                                <a:lnTo>
                                  <a:pt x="0" y="253"/>
                                </a:lnTo>
                                <a:lnTo>
                                  <a:pt x="1410" y="253"/>
                                </a:lnTo>
                                <a:lnTo>
                                  <a:pt x="1410" y="1143"/>
                                </a:lnTo>
                                <a:cubicBezTo>
                                  <a:pt x="1816" y="762"/>
                                  <a:pt x="2235" y="508"/>
                                  <a:pt x="2642" y="253"/>
                                </a:cubicBezTo>
                                <a:cubicBezTo>
                                  <a:pt x="3048" y="127"/>
                                  <a:pt x="3480" y="0"/>
                                  <a:pt x="3924" y="0"/>
                                </a:cubicBezTo>
                                <a:close/>
                              </a:path>
                            </a:pathLst>
                          </a:custGeom>
                          <a:solidFill>
                            <a:srgbClr val="000000"/>
                          </a:solidFill>
                          <a:ln w="0" cap="flat">
                            <a:noFill/>
                            <a:miter lim="127000"/>
                          </a:ln>
                          <a:effectLst/>
                        </wps:spPr>
                        <wps:bodyPr/>
                      </wps:wsp>
                      <wps:wsp>
                        <wps:cNvPr id="16695" name="Shape 8766"/>
                        <wps:cNvSpPr/>
                        <wps:spPr>
                          <a:xfrm>
                            <a:off x="482149" y="16637"/>
                            <a:ext cx="3562" cy="4445"/>
                          </a:xfrm>
                          <a:custGeom>
                            <a:avLst/>
                            <a:gdLst/>
                            <a:ahLst/>
                            <a:cxnLst/>
                            <a:rect l="0" t="0" r="0" b="0"/>
                            <a:pathLst>
                              <a:path w="3562" h="4445">
                                <a:moveTo>
                                  <a:pt x="222" y="0"/>
                                </a:moveTo>
                                <a:cubicBezTo>
                                  <a:pt x="743" y="0"/>
                                  <a:pt x="1200" y="0"/>
                                  <a:pt x="1594" y="253"/>
                                </a:cubicBezTo>
                                <a:cubicBezTo>
                                  <a:pt x="1987" y="381"/>
                                  <a:pt x="2343" y="635"/>
                                  <a:pt x="2635" y="889"/>
                                </a:cubicBezTo>
                                <a:cubicBezTo>
                                  <a:pt x="2940" y="1270"/>
                                  <a:pt x="3169" y="1651"/>
                                  <a:pt x="3321" y="2032"/>
                                </a:cubicBezTo>
                                <a:cubicBezTo>
                                  <a:pt x="3486" y="2540"/>
                                  <a:pt x="3562" y="3048"/>
                                  <a:pt x="3562" y="3683"/>
                                </a:cubicBezTo>
                                <a:lnTo>
                                  <a:pt x="3562" y="4445"/>
                                </a:lnTo>
                                <a:lnTo>
                                  <a:pt x="0" y="4445"/>
                                </a:lnTo>
                                <a:lnTo>
                                  <a:pt x="0" y="3428"/>
                                </a:lnTo>
                                <a:lnTo>
                                  <a:pt x="2203" y="3428"/>
                                </a:lnTo>
                                <a:cubicBezTo>
                                  <a:pt x="2191" y="3048"/>
                                  <a:pt x="2140" y="2794"/>
                                  <a:pt x="2064" y="2413"/>
                                </a:cubicBezTo>
                                <a:cubicBezTo>
                                  <a:pt x="1987" y="2159"/>
                                  <a:pt x="1873" y="1905"/>
                                  <a:pt x="1721" y="1778"/>
                                </a:cubicBezTo>
                                <a:cubicBezTo>
                                  <a:pt x="1556" y="1524"/>
                                  <a:pt x="1353" y="1397"/>
                                  <a:pt x="1098" y="1270"/>
                                </a:cubicBezTo>
                                <a:cubicBezTo>
                                  <a:pt x="832" y="1143"/>
                                  <a:pt x="527" y="1143"/>
                                  <a:pt x="146" y="1143"/>
                                </a:cubicBezTo>
                                <a:lnTo>
                                  <a:pt x="0" y="1162"/>
                                </a:lnTo>
                                <a:lnTo>
                                  <a:pt x="0" y="91"/>
                                </a:lnTo>
                                <a:lnTo>
                                  <a:pt x="222" y="0"/>
                                </a:lnTo>
                                <a:close/>
                              </a:path>
                            </a:pathLst>
                          </a:custGeom>
                          <a:solidFill>
                            <a:srgbClr val="000000"/>
                          </a:solidFill>
                          <a:ln w="0" cap="flat">
                            <a:noFill/>
                            <a:miter lim="127000"/>
                          </a:ln>
                          <a:effectLst/>
                        </wps:spPr>
                        <wps:bodyPr/>
                      </wps:wsp>
                      <wps:wsp>
                        <wps:cNvPr id="16696" name="Shape 8767"/>
                        <wps:cNvSpPr/>
                        <wps:spPr>
                          <a:xfrm>
                            <a:off x="523329" y="14478"/>
                            <a:ext cx="4915" cy="10795"/>
                          </a:xfrm>
                          <a:custGeom>
                            <a:avLst/>
                            <a:gdLst/>
                            <a:ahLst/>
                            <a:cxnLst/>
                            <a:rect l="0" t="0" r="0" b="0"/>
                            <a:pathLst>
                              <a:path w="4915" h="10795">
                                <a:moveTo>
                                  <a:pt x="940" y="0"/>
                                </a:moveTo>
                                <a:lnTo>
                                  <a:pt x="2337" y="0"/>
                                </a:lnTo>
                                <a:lnTo>
                                  <a:pt x="2337" y="2412"/>
                                </a:lnTo>
                                <a:lnTo>
                                  <a:pt x="4915" y="2412"/>
                                </a:lnTo>
                                <a:lnTo>
                                  <a:pt x="4915" y="3556"/>
                                </a:lnTo>
                                <a:lnTo>
                                  <a:pt x="2337" y="3556"/>
                                </a:lnTo>
                                <a:lnTo>
                                  <a:pt x="2337" y="7493"/>
                                </a:lnTo>
                                <a:cubicBezTo>
                                  <a:pt x="2337" y="7874"/>
                                  <a:pt x="2349" y="8255"/>
                                  <a:pt x="2362" y="8509"/>
                                </a:cubicBezTo>
                                <a:cubicBezTo>
                                  <a:pt x="2375" y="8636"/>
                                  <a:pt x="2438" y="8889"/>
                                  <a:pt x="2527" y="9144"/>
                                </a:cubicBezTo>
                                <a:cubicBezTo>
                                  <a:pt x="2616" y="9271"/>
                                  <a:pt x="2756" y="9398"/>
                                  <a:pt x="2946" y="9525"/>
                                </a:cubicBezTo>
                                <a:cubicBezTo>
                                  <a:pt x="3137" y="9525"/>
                                  <a:pt x="3391" y="9651"/>
                                  <a:pt x="3708" y="9651"/>
                                </a:cubicBezTo>
                                <a:cubicBezTo>
                                  <a:pt x="3937" y="9651"/>
                                  <a:pt x="4153" y="9525"/>
                                  <a:pt x="4369" y="9525"/>
                                </a:cubicBezTo>
                                <a:cubicBezTo>
                                  <a:pt x="4585" y="9398"/>
                                  <a:pt x="4737" y="9398"/>
                                  <a:pt x="4839" y="9398"/>
                                </a:cubicBezTo>
                                <a:lnTo>
                                  <a:pt x="4915" y="9398"/>
                                </a:lnTo>
                                <a:lnTo>
                                  <a:pt x="4915" y="10540"/>
                                </a:lnTo>
                                <a:cubicBezTo>
                                  <a:pt x="4648" y="10668"/>
                                  <a:pt x="4381" y="10795"/>
                                  <a:pt x="4115" y="10795"/>
                                </a:cubicBezTo>
                                <a:cubicBezTo>
                                  <a:pt x="3848" y="10795"/>
                                  <a:pt x="3594" y="10795"/>
                                  <a:pt x="3365" y="10795"/>
                                </a:cubicBezTo>
                                <a:cubicBezTo>
                                  <a:pt x="2603" y="10795"/>
                                  <a:pt x="2007" y="10668"/>
                                  <a:pt x="1575" y="10160"/>
                                </a:cubicBezTo>
                                <a:cubicBezTo>
                                  <a:pt x="1156" y="9778"/>
                                  <a:pt x="940" y="9017"/>
                                  <a:pt x="940" y="8127"/>
                                </a:cubicBezTo>
                                <a:lnTo>
                                  <a:pt x="940" y="3556"/>
                                </a:lnTo>
                                <a:lnTo>
                                  <a:pt x="0" y="3556"/>
                                </a:lnTo>
                                <a:lnTo>
                                  <a:pt x="0" y="2412"/>
                                </a:lnTo>
                                <a:lnTo>
                                  <a:pt x="940" y="2412"/>
                                </a:lnTo>
                                <a:lnTo>
                                  <a:pt x="940" y="0"/>
                                </a:lnTo>
                                <a:close/>
                              </a:path>
                            </a:pathLst>
                          </a:custGeom>
                          <a:solidFill>
                            <a:srgbClr val="000000"/>
                          </a:solidFill>
                          <a:ln w="0" cap="flat">
                            <a:noFill/>
                            <a:miter lim="127000"/>
                          </a:ln>
                          <a:effectLst/>
                        </wps:spPr>
                        <wps:bodyPr/>
                      </wps:wsp>
                      <wps:wsp>
                        <wps:cNvPr id="16697" name="Shape 169706"/>
                        <wps:cNvSpPr/>
                        <wps:spPr>
                          <a:xfrm>
                            <a:off x="504533" y="1397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698" name="Shape 169707"/>
                        <wps:cNvSpPr/>
                        <wps:spPr>
                          <a:xfrm>
                            <a:off x="487299" y="1397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699" name="Shape 8770"/>
                        <wps:cNvSpPr/>
                        <wps:spPr>
                          <a:xfrm>
                            <a:off x="515430" y="13589"/>
                            <a:ext cx="6528" cy="11557"/>
                          </a:xfrm>
                          <a:custGeom>
                            <a:avLst/>
                            <a:gdLst/>
                            <a:ahLst/>
                            <a:cxnLst/>
                            <a:rect l="0" t="0" r="0" b="0"/>
                            <a:pathLst>
                              <a:path w="6528" h="11557">
                                <a:moveTo>
                                  <a:pt x="0" y="0"/>
                                </a:moveTo>
                                <a:lnTo>
                                  <a:pt x="1397" y="0"/>
                                </a:lnTo>
                                <a:lnTo>
                                  <a:pt x="1397" y="4190"/>
                                </a:lnTo>
                                <a:cubicBezTo>
                                  <a:pt x="1816" y="3810"/>
                                  <a:pt x="2222" y="3556"/>
                                  <a:pt x="2629" y="3301"/>
                                </a:cubicBezTo>
                                <a:cubicBezTo>
                                  <a:pt x="3035" y="3175"/>
                                  <a:pt x="3467" y="3048"/>
                                  <a:pt x="3924" y="3048"/>
                                </a:cubicBezTo>
                                <a:cubicBezTo>
                                  <a:pt x="4737" y="3048"/>
                                  <a:pt x="5385" y="3301"/>
                                  <a:pt x="5842" y="3810"/>
                                </a:cubicBezTo>
                                <a:cubicBezTo>
                                  <a:pt x="6299" y="4318"/>
                                  <a:pt x="6528" y="5207"/>
                                  <a:pt x="6528" y="6223"/>
                                </a:cubicBezTo>
                                <a:lnTo>
                                  <a:pt x="6528" y="11557"/>
                                </a:lnTo>
                                <a:lnTo>
                                  <a:pt x="5131" y="11557"/>
                                </a:lnTo>
                                <a:lnTo>
                                  <a:pt x="5131" y="6858"/>
                                </a:lnTo>
                                <a:cubicBezTo>
                                  <a:pt x="5131" y="6476"/>
                                  <a:pt x="5118" y="6096"/>
                                  <a:pt x="5080" y="5714"/>
                                </a:cubicBezTo>
                                <a:cubicBezTo>
                                  <a:pt x="5042" y="5461"/>
                                  <a:pt x="4966" y="5207"/>
                                  <a:pt x="4864" y="4952"/>
                                </a:cubicBezTo>
                                <a:cubicBezTo>
                                  <a:pt x="4750" y="4826"/>
                                  <a:pt x="4597" y="4572"/>
                                  <a:pt x="4394" y="4445"/>
                                </a:cubicBezTo>
                                <a:cubicBezTo>
                                  <a:pt x="4191" y="4445"/>
                                  <a:pt x="3912" y="4318"/>
                                  <a:pt x="3556" y="4318"/>
                                </a:cubicBezTo>
                                <a:cubicBezTo>
                                  <a:pt x="3213" y="4318"/>
                                  <a:pt x="2857" y="4445"/>
                                  <a:pt x="2476" y="4572"/>
                                </a:cubicBezTo>
                                <a:cubicBezTo>
                                  <a:pt x="2108" y="4826"/>
                                  <a:pt x="1753" y="5080"/>
                                  <a:pt x="1397" y="5334"/>
                                </a:cubicBezTo>
                                <a:lnTo>
                                  <a:pt x="1397" y="11557"/>
                                </a:lnTo>
                                <a:lnTo>
                                  <a:pt x="0" y="11557"/>
                                </a:lnTo>
                                <a:lnTo>
                                  <a:pt x="0" y="0"/>
                                </a:lnTo>
                                <a:close/>
                              </a:path>
                            </a:pathLst>
                          </a:custGeom>
                          <a:solidFill>
                            <a:srgbClr val="000000"/>
                          </a:solidFill>
                          <a:ln w="0" cap="flat">
                            <a:noFill/>
                            <a:miter lim="127000"/>
                          </a:ln>
                          <a:effectLst/>
                        </wps:spPr>
                        <wps:bodyPr/>
                      </wps:wsp>
                      <wps:wsp>
                        <wps:cNvPr id="16700" name="Shape 8771"/>
                        <wps:cNvSpPr/>
                        <wps:spPr>
                          <a:xfrm>
                            <a:off x="0" y="0"/>
                            <a:ext cx="601726" cy="0"/>
                          </a:xfrm>
                          <a:custGeom>
                            <a:avLst/>
                            <a:gdLst/>
                            <a:ahLst/>
                            <a:cxnLst/>
                            <a:rect l="0" t="0" r="0" b="0"/>
                            <a:pathLst>
                              <a:path w="601726">
                                <a:moveTo>
                                  <a:pt x="0" y="0"/>
                                </a:moveTo>
                                <a:lnTo>
                                  <a:pt x="601726" y="0"/>
                                </a:lnTo>
                              </a:path>
                            </a:pathLst>
                          </a:custGeom>
                          <a:noFill/>
                          <a:ln w="1778" cap="flat" cmpd="sng" algn="ctr">
                            <a:noFill/>
                            <a:prstDash val="solid"/>
                            <a:miter lim="127000"/>
                          </a:ln>
                          <a:effectLst/>
                        </wps:spPr>
                        <wps:bodyPr/>
                      </wps:wsp>
                      <wps:wsp>
                        <wps:cNvPr id="16701" name="Shape 8772"/>
                        <wps:cNvSpPr/>
                        <wps:spPr>
                          <a:xfrm>
                            <a:off x="0" y="0"/>
                            <a:ext cx="0" cy="644906"/>
                          </a:xfrm>
                          <a:custGeom>
                            <a:avLst/>
                            <a:gdLst/>
                            <a:ahLst/>
                            <a:cxnLst/>
                            <a:rect l="0" t="0" r="0" b="0"/>
                            <a:pathLst>
                              <a:path h="644906">
                                <a:moveTo>
                                  <a:pt x="0" y="0"/>
                                </a:moveTo>
                                <a:lnTo>
                                  <a:pt x="0" y="644906"/>
                                </a:lnTo>
                              </a:path>
                            </a:pathLst>
                          </a:custGeom>
                          <a:noFill/>
                          <a:ln w="1778" cap="flat" cmpd="sng" algn="ctr">
                            <a:noFill/>
                            <a:prstDash val="solid"/>
                            <a:miter lim="127000"/>
                          </a:ln>
                          <a:effectLst/>
                        </wps:spPr>
                        <wps:bodyPr/>
                      </wps:wsp>
                      <wps:wsp>
                        <wps:cNvPr id="16702" name="Shape 8773"/>
                        <wps:cNvSpPr/>
                        <wps:spPr>
                          <a:xfrm>
                            <a:off x="0" y="644906"/>
                            <a:ext cx="601726" cy="0"/>
                          </a:xfrm>
                          <a:custGeom>
                            <a:avLst/>
                            <a:gdLst/>
                            <a:ahLst/>
                            <a:cxnLst/>
                            <a:rect l="0" t="0" r="0" b="0"/>
                            <a:pathLst>
                              <a:path w="601726">
                                <a:moveTo>
                                  <a:pt x="0" y="0"/>
                                </a:moveTo>
                                <a:lnTo>
                                  <a:pt x="601726" y="0"/>
                                </a:lnTo>
                              </a:path>
                            </a:pathLst>
                          </a:custGeom>
                          <a:noFill/>
                          <a:ln w="1778" cap="flat" cmpd="sng" algn="ctr">
                            <a:noFill/>
                            <a:prstDash val="solid"/>
                            <a:miter lim="127000"/>
                          </a:ln>
                          <a:effectLst/>
                        </wps:spPr>
                        <wps:bodyPr/>
                      </wps:wsp>
                      <wps:wsp>
                        <wps:cNvPr id="16703" name="Shape 8774"/>
                        <wps:cNvSpPr/>
                        <wps:spPr>
                          <a:xfrm>
                            <a:off x="601726" y="0"/>
                            <a:ext cx="0" cy="644906"/>
                          </a:xfrm>
                          <a:custGeom>
                            <a:avLst/>
                            <a:gdLst/>
                            <a:ahLst/>
                            <a:cxnLst/>
                            <a:rect l="0" t="0" r="0" b="0"/>
                            <a:pathLst>
                              <a:path h="644906">
                                <a:moveTo>
                                  <a:pt x="0" y="644906"/>
                                </a:moveTo>
                                <a:lnTo>
                                  <a:pt x="0" y="0"/>
                                </a:lnTo>
                              </a:path>
                            </a:pathLst>
                          </a:custGeom>
                          <a:noFill/>
                          <a:ln w="1778" cap="flat" cmpd="sng" algn="ctr">
                            <a:no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8A0D75E" id="Gruppieren 13767" o:spid="_x0000_s1026" style="position:absolute;margin-left:36.45pt;margin-top:4.85pt;width:67.25pt;height:77.1pt;z-index:251743744" coordsize="6017,64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">
                <v:shape id="Picture 8653" o:spid="_x0000_s1027" type="#_x0000_t75" style="position:absolute;left:99;top:99;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">
                  <v:imagedata r:id="rId26" o:title=""/>
                </v:shape>
                <v:shape id="Shape 8654" o:spid="_x0000_s1028" style="position:absolute;left:441;top:448;width:27;height:19;visibility:visible;mso-wrap-style:square;v-text-anchor:top" coordsize="271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" path="m,l76,v89,127,229,127,419,254c673,254,889,381,1118,381v254,127,495,127,711,127c2045,635,2286,635,2540,635r171,-39l2711,1807r-273,98c2032,1905,1613,1778,1181,1778,762,1651,368,1651,,1524l,xe" fillcolor="black" stroked="f" strokeweight="0">
                  <v:stroke miterlimit="83231f" joinstyle="miter"/>
                  <v:path arrowok="t" textboxrect="0,0,2711,1905"/>
                </v:shape>
                <v:shape id="Shape 8655" o:spid="_x0000_s1029" style="position:absolute;left:433;top:350;width:35;height:84;visibility:visible;mso-wrap-style:square;v-text-anchor:top" coordsize="351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" path="m3505,r7,1l3512,1371,2057,2032v-406,507,-609,1269,-609,2158c1448,5207,1600,5842,1918,6350v304,508,813,762,1498,762l3512,7090r,1217l3111,8382c2159,8382,1410,8001,851,7238,279,6603,,5588,,4318,,3556,102,2921,292,2413,483,1905,749,1397,1079,1015,1384,762,1753,381,2184,253,2616,,3048,,3505,xe" fillcolor="black" stroked="f" strokeweight="0">
                  <v:stroke miterlimit="83231f" joinstyle="miter"/>
                  <v:path arrowok="t" textboxrect="0,0,3512,8382"/>
                </v:shape>
                <v:shape id="Shape 8656" o:spid="_x0000_s1030" style="position:absolute;left:440;top:140;width:28;height:111;visibility:visible;mso-wrap-style:square;v-text-anchor:top" coordsize="2826,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" path="m,l2527,r299,31l2826,1287r-223,-17l1473,1270r,8509l2603,9779r223,-16l2826,11033r-273,16l,11049,,xe" fillcolor="black" stroked="f" strokeweight="0">
                  <v:stroke miterlimit="83231f" joinstyle="miter"/>
                  <v:path arrowok="t" textboxrect="0,0,2826,11049"/>
                </v:shape>
                <v:shape id="Shape 8657" o:spid="_x0000_s1031" style="position:absolute;left:520;top:351;width:36;height:84;visibility:visible;mso-wrap-style:square;v-text-anchor:top" coordsize="362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" path="m3626,r,1071l2819,1178v-254,128,-495,255,-711,508c1905,1940,1740,2195,1638,2448v-114,254,-177,509,-216,889l3626,3337r,1016l1422,4353v,1017,254,1779,737,2286l3626,7193r,1166l1105,7528c368,6766,,5623,,4353,,2957,356,1813,1067,1051l3626,xe" fillcolor="black" stroked="f" strokeweight="0">
                  <v:stroke miterlimit="83231f" joinstyle="miter"/>
                  <v:path arrowok="t" textboxrect="0,0,3626,8359"/>
                </v:shape>
                <v:shape id="Shape 8658" o:spid="_x0000_s1032" style="position:absolute;left:468;top:350;width:35;height:116;visibility:visible;mso-wrap-style:square;v-text-anchor:top" coordsize="3461,1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" path="m,l1111,126v318,127,635,254,953,381l2153,126r1308,l3461,7492v,1524,-305,2540,-915,3175l,11585,,10373r933,-214c1226,10159,1467,9905,1632,9778v165,-254,267,-508,343,-762c2038,8762,2064,8508,2064,8127r,-762c1683,7746,1314,8000,959,8127l,8306,,7090,1022,6857v394,-127,737,-381,1042,-635l2064,1650c1721,1523,1403,1396,1099,1269v-293,,-585,,-877,l,1370,,xe" fillcolor="black" stroked="f" strokeweight="0">
                  <v:stroke miterlimit="83231f" joinstyle="miter"/>
                  <v:path arrowok="t" textboxrect="0,0,3461,11585"/>
                </v:shape>
                <v:shape id="Shape 8659" o:spid="_x0000_s1033" style="position:absolute;left:540;top:202;width:16;height:49;visibility:visible;mso-wrap-style:square;v-text-anchor:top" coordsize="165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" path="m1657,r,1821l1448,2327r209,609l1657,4895r-108,-28c1245,4740,978,4613,737,4359,521,4105,343,3851,203,3470,63,3216,,2835,,2454,,1946,127,1438,368,1057,610,550,991,295,1524,41l1657,xe" fillcolor="black" stroked="f" strokeweight="0">
                  <v:stroke miterlimit="83231f" joinstyle="miter"/>
                  <v:path arrowok="t" textboxrect="0,0,1657,4895"/>
                </v:shape>
                <v:shape id="Shape 8660" o:spid="_x0000_s1034" style="position:absolute;left:546;top:167;width:10;height:17;visibility:visible;mso-wrap-style:square;v-text-anchor:top" coordsize="97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" path="m972,r,1359l76,1620r-76,l,223,972,xe" fillcolor="black" stroked="f" strokeweight="0">
                  <v:stroke miterlimit="83231f" joinstyle="miter"/>
                  <v:path arrowok="t" textboxrect="0,0,972,1620"/>
                </v:shape>
                <v:shape id="Shape 8661" o:spid="_x0000_s1035" style="position:absolute;left:468;top:141;width:59;height:110;visibility:visible;mso-wrap-style:square;v-text-anchor:top" coordsize="5912,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" path="m,l2153,223v597,127,1092,381,1511,635c4375,1239,4934,1874,5328,2763v393,762,584,1651,584,2794c5912,6446,5709,7462,5302,8224v-406,762,-965,1397,-1651,1905c3092,10510,2521,10764,1937,10891l,11002,,9732,1492,9621v496,-127,940,-254,1346,-635c3346,8732,3740,8224,3994,7589v254,-508,381,-1270,381,-2159c4375,4668,4235,3906,3956,3271,3677,2636,3258,2255,2699,1874,2305,1620,1886,1493,1441,1366l,1256,,xe" fillcolor="black" stroked="f" strokeweight="0">
                  <v:stroke miterlimit="83231f" joinstyle="miter"/>
                  <v:path arrowok="t" textboxrect="0,0,5912,11002"/>
                </v:shape>
                <v:shape id="Shape 8662" o:spid="_x0000_s1036" style="position:absolute;left:556;top:415;width:34;height:21;visibility:visible;mso-wrap-style:square;v-text-anchor:top" coordsize="341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" path="m3321,r89,l3410,1525v-165,,-368,126,-610,253c2546,1905,2330,1905,2140,2032v-267,,-521,128,-737,128c1175,2160,895,2160,565,2160l,1973,,808r552,208c857,1016,1162,1016,1454,889,1746,762,2013,762,2254,636,2508,508,2724,381,2889,254,3067,127,3207,127,3321,xe" fillcolor="black" stroked="f" strokeweight="0">
                  <v:stroke miterlimit="83231f" joinstyle="miter"/>
                  <v:path arrowok="t" textboxrect="0,0,3410,2160"/>
                </v:shape>
                <v:shape id="Shape 8663" o:spid="_x0000_s1037" style="position:absolute;left:658;top:351;width:65;height:87;visibility:visible;mso-wrap-style:square;v-text-anchor:top" coordsize="6540,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" path="m,l1397,r,4826c1397,5207,1410,5588,1448,5842v38,382,101,635,216,762c1778,6858,1943,6986,2134,7112v190,127,482,127,838,127c3315,7239,3683,7112,4077,6986v381,-255,736,-382,1054,-762l5131,,6540,r,8382l5131,8382r,-889c4699,7875,4293,8128,3912,8255v-394,255,-826,382,-1296,382c2248,8637,1905,8510,1588,8382,1270,8255,991,8128,749,7875,508,7620,330,7239,203,6858,63,6477,,5969,,5462l,xe" fillcolor="black" stroked="f" strokeweight="0">
                  <v:stroke miterlimit="83231f" joinstyle="miter"/>
                  <v:path arrowok="t" textboxrect="0,0,6540,8637"/>
                </v:shape>
                <v:shape id="Shape 8664" o:spid="_x0000_s1038" style="position:absolute;left:746;top:350;width:39;height:85;visibility:visible;mso-wrap-style:square;v-text-anchor:top" coordsize="394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" path="m3924,r19,8l3943,1328r-387,-58c3213,1270,2845,1397,2476,1524v-368,253,-723,508,-1079,762l1397,8509,,8509,,126r1397,l1397,1143c1816,762,2222,508,2629,253,3035,,3467,,3924,xe" fillcolor="black" stroked="f" strokeweight="0">
                  <v:stroke miterlimit="83231f" joinstyle="miter"/>
                  <v:path arrowok="t" textboxrect="0,0,3943,8509"/>
                </v:shape>
                <v:shape id="Shape 8665" o:spid="_x0000_s1039" style="position:absolute;left:556;top:350;width:36;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" path="m222,v521,,978,,1372,126c1988,381,2343,508,2635,888v305,255,534,636,686,1144c3486,2539,3562,3048,3562,3683r,762l,4445,,3428r2203,c2191,3048,2140,2667,2064,2413v-76,-254,-191,-508,-343,-636c1556,1524,1353,1397,1099,1270,845,1143,527,1143,146,1143l,1162,,91,222,xe" fillcolor="black" stroked="f" strokeweight="0">
                  <v:stroke miterlimit="83231f" joinstyle="miter"/>
                  <v:path arrowok="t" textboxrect="0,0,3562,4445"/>
                </v:shape>
                <v:shape id="Shape 8666" o:spid="_x0000_s1040" style="position:absolute;left:600;top:318;width:52;height:117;visibility:visible;mso-wrap-style:square;v-text-anchor:top" coordsize="5182,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" path="m3734,v266,,520,,762,c4750,126,4978,126,5182,126r,1271l5105,1397v-127,,-304,,-546,-127c4331,1270,4127,1270,3937,1270v-584,,-1003,127,-1257,381c2426,1905,2299,2413,2299,3048r,253l4623,3301r,1271l2349,4572r,7112l952,11684r,-7112l,4572,,3301r952,l952,3048v,-1016,242,-1778,724,-2286c2146,253,2845,,3734,xe" fillcolor="black" stroked="f" strokeweight="0">
                  <v:stroke miterlimit="83231f" joinstyle="miter"/>
                  <v:path arrowok="t" textboxrect="0,0,5182,11684"/>
                </v:shape>
                <v:shape id="Shape 8667" o:spid="_x0000_s1041" style="position:absolute;left:623;top:166;width:60;height:88;visibility:visible;mso-wrap-style:square;v-text-anchor:top" coordsize="602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" path="m3137,v470,,927,,1397,127c5004,253,5397,381,5715,635r,1524l5639,2159c5283,1778,4877,1651,4445,1397,4000,1270,3556,1143,3111,1143v-457,,-850,127,-1168,381c1626,1651,1473,1905,1473,2413v,254,89,508,280,762c1943,3302,2235,3428,2654,3556v216,,445,127,699,127c3607,3810,3874,3810,4166,3937v609,127,1066,381,1384,762c5855,5080,6020,5461,6020,6096v,381,-76,762,-216,1016c5664,7493,5448,7747,5182,8001v-305,254,-635,381,-1004,508c3797,8636,3327,8763,2756,8763v-546,,-1067,-127,-1549,-254c724,8382,318,8128,,8001l,6477r76,c190,6603,330,6603,495,6731v165,127,381,254,648,381c1372,7239,1638,7366,1930,7366v280,127,572,127,889,127c3035,7493,3277,7493,3531,7493v254,-127,444,-127,558,-254c4267,7112,4394,6985,4470,6858v77,-127,115,-255,115,-508c4585,5969,4496,5715,4318,5588,4128,5334,3810,5207,3353,5080v-178,,-419,,-699,-127c2362,4953,2096,4826,1854,4826,1219,4572,762,4318,470,3937,178,3556,38,3048,38,2540,38,1778,318,1143,889,762,1448,253,2210,,3137,xe" fillcolor="black" stroked="f" strokeweight="0">
                  <v:stroke miterlimit="83231f" joinstyle="miter"/>
                  <v:path arrowok="t" textboxrect="0,0,6020,8763"/>
                </v:shape>
                <v:shape id="Shape 8668" o:spid="_x0000_s1042" style="position:absolute;left:556;top:166;width:50;height:88;visibility:visible;mso-wrap-style:square;v-text-anchor:top" coordsize="4959,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" path="m1556,v571,,1054,,1448,127c3397,253,3753,381,4058,635v304,254,533,508,685,889c4883,1905,4959,2286,4959,2794r,5715l3575,8509r,-889c3461,7747,3308,7874,3105,8001v-190,127,-368,254,-546,381c2305,8509,2064,8636,1835,8636v-228,127,-546,127,-965,127l,8537,,6577r184,535c464,7366,845,7493,1365,7493v445,,838,-127,1194,-381c2927,6985,3258,6731,3575,6477r,-2286c3232,4191,2813,4191,2305,4318v-508,,-914,127,-1232,127c705,4572,400,4826,159,5080l,5463,,3642,1518,3175v635,,1320,-127,2057,-127l3575,2794v,-381,-51,-635,-152,-762c3321,1778,3181,1651,3004,1524,2826,1397,2610,1270,2343,1270v-254,,-521,,-787,c1226,1270,845,1270,413,1397l,1517,,158,133,127c616,,1086,,1556,xe" fillcolor="black" stroked="f" strokeweight="0">
                  <v:stroke miterlimit="83231f" joinstyle="miter"/>
                  <v:path arrowok="t" textboxrect="0,0,4959,8763"/>
                </v:shape>
                <v:shape id="Shape 8669" o:spid="_x0000_s1043" style="position:absolute;left:748;top:140;width:37;height:111;visibility:visible;mso-wrap-style:square;v-text-anchor:top" coordsize="3727,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" path="m,l2934,r793,l3727,1270r-844,l1473,1270r,3175l3150,4445r577,l3727,5715r-577,l1473,5715r,4064l2667,9779r1060,-88l3727,10973r-552,76l,11049,,xe" fillcolor="black" stroked="f" strokeweight="0">
                  <v:stroke miterlimit="83231f" joinstyle="miter"/>
                  <v:path arrowok="t" textboxrect="0,0,3727,11049"/>
                </v:shape>
                <v:shape id="Shape 8670" o:spid="_x0000_s1044" style="position:absolute;left:785;top:350;width:26;height:85;visibility:visible;mso-wrap-style:square;v-text-anchor:top" coordsize="2584,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" path="m,l1899,754v457,508,685,1270,685,2286l2584,8501r-1397,l1187,3802v,-381,-12,-762,-50,-1143c1099,2405,1022,2151,921,1897,806,1643,654,1516,451,1389l,1321,,xe" fillcolor="black" stroked="f" strokeweight="0">
                  <v:stroke miterlimit="83231f" joinstyle="miter"/>
                  <v:path arrowok="t" textboxrect="0,0,2584,8501"/>
                </v:shape>
                <v:shape id="Shape 8671" o:spid="_x0000_s1045" style="position:absolute;left:828;top:35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" path="m3505,r,1373l2045,2032v-407,507,-610,1269,-610,2286c1435,5334,1600,6096,1905,6603v318,509,813,762,1511,762l3505,7345r,1347l3086,8763v-457,,-876,-127,-1257,-381c1448,8255,1118,8001,851,7620,584,7238,368,6858,216,6223,76,5714,,5080,,4445,,3683,89,3048,279,2539,470,2032,724,1524,1067,1143,1359,762,1727,508,2159,253,2591,,3035,,3505,xe" fillcolor="black" stroked="f" strokeweight="0">
                  <v:stroke miterlimit="83231f" joinstyle="miter"/>
                  <v:path arrowok="t" textboxrect="0,0,3505,8763"/>
                </v:shape>
                <v:shape id="Shape 169692" o:spid="_x0000_s1046" style="position:absolute;left:840;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" path="m,l9144,r,9144l,9144,,e" fillcolor="black" stroked="f" strokeweight="0">
                  <v:stroke miterlimit="83231f" joinstyle="miter"/>
                  <v:path arrowok="t" textboxrect="0,0,9144,9144"/>
                </v:shape>
                <v:shape id="Shape 8673" o:spid="_x0000_s1047" style="position:absolute;left:785;top:140;width:38;height:110;visibility:visible;mso-wrap-style:square;v-text-anchor:top" coordsize="3791,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" path="m,l984,v394,127,775,254,1131,381c2521,635,2800,889,2991,1270v178,381,279,762,279,1270c3270,3048,3131,3429,2851,3937v-279,381,-660,635,-1143,889l1708,4953v661,127,1169,508,1537,889c3600,6350,3791,6985,3791,7620v,635,-114,1016,-318,1524c3270,9525,2991,9906,2635,10160v-419,381,-863,508,-1346,635l,10973,,9691r464,-39c845,9652,1162,9525,1454,9271v267,-127,483,-381,610,-635c2191,8382,2254,8128,2254,7747v,-508,-63,-762,-178,-1016c1949,6477,1721,6223,1353,5969,1124,5842,870,5842,591,5715l,5715,,4445r438,c654,4318,883,4318,1111,4064v229,-127,381,-254,483,-508c1683,3302,1734,3048,1734,2667v,-254,-51,-508,-140,-635c1505,1778,1365,1651,1162,1524,933,1397,667,1270,375,1270l,1270,,xe" fillcolor="black" stroked="f" strokeweight="0">
                  <v:stroke miterlimit="83231f" joinstyle="miter"/>
                  <v:path arrowok="t" textboxrect="0,0,3791,10973"/>
                </v:shape>
                <v:shape id="Shape 169693" o:spid="_x0000_s1048" style="position:absolute;left:839;top:1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" path="m,l9144,r,9144l,9144,,e" fillcolor="black" stroked="f" strokeweight="0">
                  <v:stroke miterlimit="83231f" joinstyle="miter"/>
                  <v:path arrowok="t" textboxrect="0,0,9144,9144"/>
                </v:shape>
                <v:shape id="Shape 8675" o:spid="_x0000_s1049" style="position:absolute;left:914;top:351;width:36;height:84;visibility:visible;mso-wrap-style:square;v-text-anchor:top" coordsize="3619,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" path="m3619,r,1068l2819,1176v-266,127,-495,254,-711,508c1892,1938,1740,2192,1626,2445v-102,255,-178,509,-204,890l3619,3335r,1016l1422,4351v,1016,242,1778,724,2286l3619,7193r,1165l1092,7526c368,6764,,5620,,4351,,2954,356,1811,1067,1049l3619,xe" fillcolor="black" stroked="f" strokeweight="0">
                  <v:stroke miterlimit="83231f" joinstyle="miter"/>
                  <v:path arrowok="t" textboxrect="0,0,3619,8358"/>
                </v:shape>
                <v:shape id="Shape 8676" o:spid="_x0000_s1050" style="position:absolute;left:863;top:320;width:34;height:117;visibility:visible;mso-wrap-style:square;v-text-anchor:top" coordsize="3467,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" path="m2070,l3467,r,11557l2070,11557r,-889c1842,10923,1664,11050,1499,11176v-153,127,-343,254,-559,254c749,11557,533,11685,330,11685l,11741,,10394r1016,-233c1384,10033,1740,9779,2070,9525r,-4825c1715,4573,1410,4445,1130,4318v-279,,-571,,-901,l,4421,,3049v419,,787,,1092,126c1397,3175,1727,3429,2070,3556l2070,xe" fillcolor="black" stroked="f" strokeweight="0">
                  <v:stroke miterlimit="83231f" joinstyle="miter"/>
                  <v:path arrowok="t" textboxrect="0,0,3467,11741"/>
                </v:shape>
                <v:shape id="Shape 8677" o:spid="_x0000_s1051" style="position:absolute;left:905;top:166;width:45;height:88;visibility:visible;mso-wrap-style:square;v-text-anchor:top" coordsize="45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" path="m3518,l4521,118r,1262l3747,1270v-724,,-1283,254,-1690,762c1651,2540,1448,3428,1448,4445v,889,152,1651,470,2158c2223,7112,2731,7366,3416,7366v369,,737,,1105,-254l4521,8457r-76,52c4255,8509,4051,8636,3835,8636v-216,127,-469,127,-749,127c2642,8763,2223,8636,1842,8509,1448,8255,1130,8001,851,7620,584,7239,368,6858,229,6223,76,5715,,5080,,4445,,3683,89,3048,279,2540,470,2032,737,1524,1067,1143,1372,762,1727,508,2159,253,2591,127,3048,,3518,xe" fillcolor="black" stroked="f" strokeweight="0">
                  <v:stroke miterlimit="83231f" joinstyle="miter"/>
                  <v:path arrowok="t" textboxrect="0,0,4521,8763"/>
                </v:shape>
                <v:shape id="Shape 169694" o:spid="_x0000_s1052" style="position:absolute;left:875;top:135;width:92;height:116;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" path="m,l9144,r,11557l,11557,,e" fillcolor="black" stroked="f" strokeweight="0">
                  <v:stroke miterlimit="83231f" joinstyle="miter"/>
                  <v:path arrowok="t" textboxrect="0,0,9144,11557"/>
                </v:shape>
                <v:shape id="Shape 8679" o:spid="_x0000_s1053" style="position:absolute;left:950;top:415;width:35;height:21;visibility:visible;mso-wrap-style:square;v-text-anchor:top" coordsize="340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" path="m3327,r77,l3404,1525v-166,,-369,126,-610,253c2553,1905,2337,1905,2134,2032v-267,,-508,128,-737,128c1181,2160,902,2160,559,2160l,1976,,810r546,206c851,1016,1156,1016,1448,889,1753,762,2019,762,2248,636,2502,508,2718,381,2896,254,3061,127,3213,127,3327,xe" fillcolor="black" stroked="f" strokeweight="0">
                  <v:stroke miterlimit="83231f" joinstyle="miter"/>
                  <v:path arrowok="t" textboxrect="0,0,3404,2160"/>
                </v:shape>
                <v:shape id="Shape 8680" o:spid="_x0000_s1054" style="position:absolute;left:1003;top:351;width:25;height:84;visibility:visible;mso-wrap-style:square;v-text-anchor:top" coordsize="256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" path="m,l1410,r,1016l2565,182r,1198l2489,1398v-368,253,-736,507,-1079,762l1410,8382,,8382,,xe" fillcolor="black" stroked="f" strokeweight="0">
                  <v:stroke miterlimit="83231f" joinstyle="miter"/>
                  <v:path arrowok="t" textboxrect="0,0,2565,8382"/>
                </v:shape>
                <v:shape id="Shape 8681" o:spid="_x0000_s1055" style="position:absolute;left:950;top:35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" path="m229,v520,,965,,1371,126c1994,381,2337,508,2642,888v292,255,520,636,685,1144c3480,2539,3556,3048,3556,3683r,762l,4445,,3428r2197,c2184,3048,2146,2667,2070,2413v-89,-254,-203,-508,-343,-636c1562,1524,1346,1397,1092,1270,838,1143,521,1143,140,1143l,1161,,94,229,xe" fillcolor="black" stroked="f" strokeweight="0">
                  <v:stroke miterlimit="83231f" joinstyle="miter"/>
                  <v:path arrowok="t" textboxrect="0,0,3556,4445"/>
                </v:shape>
                <v:shape id="Shape 8682" o:spid="_x0000_s1056" style="position:absolute;left:992;top:167;width:36;height:84;visibility:visible;mso-wrap-style:square;v-text-anchor:top" coordsize="3619,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" path="m3619,r,1069l2819,1176v-254,127,-495,254,-711,508c1905,1938,1740,2192,1638,2446v-114,254,-178,508,-216,889l3619,3335r,1016l1422,4351v,1016,242,1778,737,2286l3619,7191r,1266l1105,7526c368,6764,,5748,,4351,,2954,356,1938,1067,1049l3619,xe" fillcolor="black" stroked="f" strokeweight="0">
                  <v:stroke miterlimit="83231f" joinstyle="miter"/>
                  <v:path arrowok="t" textboxrect="0,0,3619,8457"/>
                </v:shape>
                <v:shape id="Shape 8683" o:spid="_x0000_s1057" style="position:absolute;left:950;top:135;width:25;height:116;visibility:visible;mso-wrap-style:square;v-text-anchor:top" coordsize="2451,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" path="m1054,l2451,r,11557l1054,11557r,-889c838,10922,648,11049,483,11176l,11505,,10160v381,-127,724,-382,1054,-635l1054,4699c711,4572,394,4445,114,4445l,4428,,3166r76,9c381,3301,711,3428,1054,3556l1054,xe" fillcolor="black" stroked="f" strokeweight="0">
                  <v:stroke miterlimit="83231f" joinstyle="miter"/>
                  <v:path arrowok="t" textboxrect="0,0,2451,11557"/>
                </v:shape>
                <v:shape id="Shape 169695" o:spid="_x0000_s1058" style="position:absolute;left:1094;top:4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" path="m,l9144,r,9144l,9144,,e" fillcolor="black" stroked="f" strokeweight="0">
                  <v:stroke miterlimit="83231f" joinstyle="miter"/>
                  <v:path arrowok="t" textboxrect="0,0,9144,9144"/>
                </v:shape>
                <v:shape id="Shape 8685" o:spid="_x0000_s1059" style="position:absolute;left:1028;top:350;width:40;height:85;visibility:visible;mso-wrap-style:square;v-text-anchor:top" coordsize="397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" path="m1359,v825,,1460,253,1918,762c3746,1270,3975,2032,3975,3048r,5461l2578,8509r,-4699c2578,3428,2553,3048,2515,2667v-39,-254,-102,-508,-204,-762c2197,1651,2032,1524,1829,1397v-203,,-483,-127,-826,-127l,1506,,308,76,253c483,,914,,1359,xe" fillcolor="black" stroked="f" strokeweight="0">
                  <v:stroke miterlimit="83231f" joinstyle="miter"/>
                  <v:path arrowok="t" textboxrect="0,0,3975,8509"/>
                </v:shape>
                <v:shape id="Shape 8686" o:spid="_x0000_s1060" style="position:absolute;left:1028;top:231;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" path="m3327,r77,l3404,1524v-153,127,-369,127,-610,253c2553,1905,2337,1905,2146,2032v-279,,-520,127,-749,127c1181,2159,902,2286,571,2286l,2074,,808r546,207c864,1015,1156,1015,1460,889v293,,559,-127,801,-254c2502,508,2718,381,2896,253v177,,317,-127,431,-253xe" fillcolor="black" stroked="f" strokeweight="0">
                  <v:stroke miterlimit="83231f" joinstyle="miter"/>
                  <v:path arrowok="t" textboxrect="0,0,3404,2286"/>
                </v:shape>
                <v:shape id="Shape 8687" o:spid="_x0000_s1061" style="position:absolute;left:1111;top:167;width:36;height:84;visibility:visible;mso-wrap-style:square;v-text-anchor:top" coordsize="3619,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" path="m3619,r,1069l2819,1176v-266,127,-495,254,-711,508c1892,1938,1740,2192,1626,2446v-102,254,-178,508,-204,889l3619,3335r,1016l1422,4351v,1016,242,1778,724,2286l3619,7193r,1268l1105,7526c368,6764,,5748,,4351,,2954,356,1938,1067,1049l3619,xe" fillcolor="black" stroked="f" strokeweight="0">
                  <v:stroke miterlimit="83231f" joinstyle="miter"/>
                  <v:path arrowok="t" textboxrect="0,0,3619,8461"/>
                </v:shape>
                <v:shape id="Shape 8688" o:spid="_x0000_s1062" style="position:absolute;left:1028;top:166;width:36;height:44;visibility:visible;mso-wrap-style:square;v-text-anchor:top" coordsize="356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" path="m229,v520,,978,,1371,253c1994,381,2349,635,2642,889v292,381,520,762,685,1143c3480,2540,3569,3048,3569,3683r,762l,4445,,3428r2197,c2197,3048,2146,2794,2070,2413v-76,-254,-190,-508,-343,-635c1562,1524,1359,1397,1092,1270,838,1143,521,1143,152,1143l,1163,,94,229,xe" fillcolor="black" stroked="f" strokeweight="0">
                  <v:stroke miterlimit="83231f" joinstyle="miter"/>
                  <v:path arrowok="t" textboxrect="0,0,3569,4445"/>
                </v:shape>
                <v:shape id="Shape 169696" o:spid="_x0000_s1063" style="position:absolute;left:1081;top:135;width:91;height:116;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" path="m,l9144,r,11557l,11557,,e" fillcolor="black" stroked="f" strokeweight="0">
                  <v:stroke miterlimit="83231f" joinstyle="miter"/>
                  <v:path arrowok="t" textboxrect="0,0,9144,11557"/>
                </v:shape>
                <v:shape id="Shape 8690" o:spid="_x0000_s1064" style="position:absolute;left:1147;top:231;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" path="m3327,r77,l3404,1524v-165,127,-369,127,-610,253c2553,1905,2337,1905,2146,2032v-279,,-520,127,-749,127c1181,2159,902,2286,559,2286l,2078,,809r546,206c851,1015,1156,1015,1448,889v305,,571,-127,800,-254c2502,508,2718,381,2896,253v165,,317,-127,431,-253xe" fillcolor="black" stroked="f" strokeweight="0">
                  <v:stroke miterlimit="83231f" joinstyle="miter"/>
                  <v:path arrowok="t" textboxrect="0,0,3404,2286"/>
                </v:shape>
                <v:shape id="Shape 8691" o:spid="_x0000_s1065" style="position:absolute;left:1325;top:167;width:36;height:84;visibility:visible;mso-wrap-style:square;v-text-anchor:top" coordsize="3619,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" path="m3619,r,1068l2819,1176v-266,127,-508,254,-711,508c1892,1938,1740,2192,1626,2446v-115,254,-178,508,-204,889l3619,3335r,1016l1422,4351v,1016,242,1778,724,2286l3619,7193r,1269l1092,7526c368,6764,,5748,,4351,,2954,356,1938,1067,1049l3619,xe" fillcolor="black" stroked="f" strokeweight="0">
                  <v:stroke miterlimit="83231f" joinstyle="miter"/>
                  <v:path arrowok="t" textboxrect="0,0,3619,8462"/>
                </v:shape>
                <v:shape id="Shape 8692" o:spid="_x0000_s1066" style="position:absolute;left:1199;top:166;width:108;height:85;visibility:visible;mso-wrap-style:square;v-text-anchor:top" coordsize="108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" path="m3670,v496,,927,127,1308,253c5359,508,5651,889,5842,1397,6261,889,6680,635,7074,381,7480,127,7912,,8395,v355,,673,,965,127c9652,253,9906,381,10135,635v216,254,393,635,508,1016c10770,2032,10833,2540,10833,3048r,5461l9436,8509r,-4826c9436,3302,9411,2921,9385,2667v-25,-381,-89,-635,-190,-762c9106,1651,8954,1524,8776,1397v-178,,-432,-127,-750,-127c7747,1270,7430,1397,7099,1524v-330,254,-660,508,-1016,762c6083,2413,6096,2540,6096,2667v13,127,13,254,13,381l6109,8509r-1397,l4712,3683v,-381,-13,-762,-38,-1016c4636,2286,4572,2032,4483,1905,4382,1651,4242,1524,4064,1397v-190,,-432,-127,-749,-127c3010,1270,2692,1397,2362,1651v-330,127,-660,381,-965,635l1397,8509,,8509,,253r1397,l1397,1143c1765,762,2121,508,2489,253,2845,127,3239,,3670,xe" fillcolor="black" stroked="f" strokeweight="0">
                  <v:stroke miterlimit="83231f" joinstyle="miter"/>
                  <v:path arrowok="t" textboxrect="0,0,10833,8509"/>
                </v:shape>
                <v:shape id="Shape 8693" o:spid="_x0000_s1067" style="position:absolute;left:1147;top:166;width:35;height:44;visibility:visible;mso-wrap-style:square;v-text-anchor:top" coordsize="356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" path="m229,v520,,978,,1371,253c1994,381,2337,635,2642,889v292,381,520,762,685,1143c3480,2540,3569,3048,3569,3683r,762l,4445,,3428r2197,c2197,3048,2146,2794,2070,2413v-89,-254,-190,-508,-343,-635c1562,1524,1346,1397,1092,1270,838,1143,521,1143,152,1143l,1163,,94,229,xe" fillcolor="black" stroked="f" strokeweight="0">
                  <v:stroke miterlimit="83231f" joinstyle="miter"/>
                  <v:path arrowok="t" textboxrect="0,0,3569,4445"/>
                </v:shape>
                <v:shape id="Shape 8694" o:spid="_x0000_s1068" style="position:absolute;left:1361;top:231;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" path="m3315,r89,l3404,1524v-165,127,-369,127,-610,253c2553,1905,2337,1905,2134,2032v-267,,-521,127,-737,127c1181,2159,902,2286,559,2286l,2079,,809r546,206c851,1015,1156,1015,1448,889v292,,559,-127,800,-254c2502,508,2718,381,2883,253v178,,317,-127,432,-253xe" fillcolor="black" stroked="f" strokeweight="0">
                  <v:stroke miterlimit="83231f" joinstyle="miter"/>
                  <v:path arrowok="t" textboxrect="0,0,3404,2286"/>
                </v:shape>
                <v:shape id="Shape 169697" o:spid="_x0000_s1069" style="position:absolute;left:1735;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" path="m,l9144,r,9144l,9144,,e" fillcolor="black" stroked="f" strokeweight="0">
                  <v:stroke miterlimit="83231f" joinstyle="miter"/>
                  <v:path arrowok="t" textboxrect="0,0,9144,9144"/>
                </v:shape>
                <v:shape id="Shape 8696" o:spid="_x0000_s1070" style="position:absolute;left:1866;top:166;width:35;height:88;visibility:visible;mso-wrap-style:square;v-text-anchor:top" coordsize="349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" path="m3499,r,1374l2045,2030v-407,509,-610,1397,-610,2413c1435,5333,1600,6095,1905,6602v317,509,813,763,1499,763l3499,7343r,1348l3086,8762v-457,,-876,-127,-1257,-254c1448,8253,1118,8000,851,7618,571,7238,368,6857,216,6222,64,5714,,5078,,4443,,3682,89,3047,279,2539,470,2030,724,1523,1054,1141,1359,761,1727,507,2159,252l3499,xe" fillcolor="black" stroked="f" strokeweight="0">
                  <v:stroke miterlimit="83231f" joinstyle="miter"/>
                  <v:path arrowok="t" textboxrect="0,0,3499,8762"/>
                </v:shape>
                <v:shape id="Shape 8697" o:spid="_x0000_s1071" style="position:absolute;left:1602;top:166;width:109;height:85;visibility:visible;mso-wrap-style:square;v-text-anchor:top" coordsize="108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" path="m3683,v483,,927,127,1295,253c5359,508,5651,889,5855,1397,6274,889,6680,635,7087,381,7493,127,7925,,8395,v355,,686,,978,127c9665,253,9919,381,10135,635v228,254,393,635,520,1016c10770,2032,10833,2540,10833,3048r,5461l9436,8509r,-4826c9436,3302,9423,2921,9398,2667v-38,-381,-102,-635,-191,-762c9106,1651,8966,1524,8788,1397v-190,,-431,-127,-749,-127c7747,1270,7442,1397,7112,1524v-330,254,-673,508,-1029,762c6096,2413,6096,2540,6109,2667v,127,12,254,12,381l6121,8509r-1397,l4724,3683v,-381,-25,-762,-50,-1016c4648,2286,4585,2032,4483,1905v-89,-254,-229,-381,-419,-508c3886,1397,3632,1270,3315,1270v-292,,-610,127,-953,381c2032,1778,1714,2032,1397,2286r,6223l,8509,,253r1397,l1397,1143c1765,762,2134,508,2489,253,2845,127,3251,,3683,xe" fillcolor="black" stroked="f" strokeweight="0">
                  <v:stroke miterlimit="83231f" joinstyle="miter"/>
                  <v:path arrowok="t" textboxrect="0,0,10833,8509"/>
                </v:shape>
                <v:shape id="Shape 8698" o:spid="_x0000_s1072" style="position:absolute;left:1413;top:166;width:66;height:85;visibility:visible;mso-wrap-style:square;v-text-anchor:top" coordsize="654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" path="m3924,v826,,1461,253,1918,762c6312,1270,6541,2159,6541,3175r,5334l5144,8509r,-4699c5144,3428,5118,3048,5080,2667v-38,-254,-102,-508,-216,-762c4750,1778,4597,1524,4394,1397v-203,,-482,-127,-838,-127c3213,1270,2858,1397,2489,1524v-368,254,-736,508,-1092,762l1397,8509,,8509,,253r1397,l1397,1143c1816,762,2235,508,2642,253,3048,127,3480,,3924,xe" fillcolor="black" stroked="f" strokeweight="0">
                  <v:stroke miterlimit="83231f" joinstyle="miter"/>
                  <v:path arrowok="t" textboxrect="0,0,6541,8509"/>
                </v:shape>
                <v:shape id="Shape 8699" o:spid="_x0000_s1073" style="position:absolute;left:1361;top:166;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" path="m229,v508,,965,,1359,253c1994,381,2337,635,2642,889v292,381,520,762,673,1143c3480,2540,3556,3048,3556,3683r,762l,4445,,3428r2197,c2184,3048,2146,2794,2057,2413v-76,-254,-190,-508,-342,-635c1562,1524,1346,1397,1092,1270,838,1143,521,1143,140,1143l,1161,,94,229,xe" fillcolor="black" stroked="f" strokeweight="0">
                  <v:stroke miterlimit="83231f" joinstyle="miter"/>
                  <v:path arrowok="t" textboxrect="0,0,3556,4445"/>
                </v:shape>
                <v:shape id="Shape 8700" o:spid="_x0000_s1074" style="position:absolute;left:1762;top:144;width:49;height:108;visibility:visible;mso-wrap-style:square;v-text-anchor:top" coordsize="4928,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" path="m953,l2350,r,2412l4928,2412r,1144l2350,3556r,3937c2350,7874,2362,8255,2375,8509v13,127,63,380,165,635c2629,9271,2769,9398,2946,9525v191,,445,126,775,126c3950,9651,4166,9525,4382,9525v215,-127,368,-127,457,-127l4928,9398r,1142c4661,10668,4394,10795,4128,10795v-280,,-521,,-750,c2616,10795,2019,10668,1588,10160,1168,9778,953,9017,953,8127r,-4571l,3556,,2412r953,l953,xe" fillcolor="black" stroked="f" strokeweight="0">
                  <v:stroke miterlimit="83231f" joinstyle="miter"/>
                  <v:path arrowok="t" textboxrect="0,0,4928,10795"/>
                </v:shape>
                <v:shape id="Shape 8701" o:spid="_x0000_s1075" style="position:absolute;left:1344;top:330;width:49;height:108;visibility:visible;mso-wrap-style:square;v-text-anchor:top" coordsize="49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" path="m940,l2350,r,2412l4915,2412r,1144l2350,3556r,3937c2350,7874,2350,8255,2362,8509v13,127,76,380,178,635c2616,9271,2756,9398,2946,9525v191,,445,126,762,126c3937,9651,4166,9525,4369,9525v216,-127,368,-127,470,-127l4915,9398r,1142c4661,10668,4394,10795,4115,10795v-267,,-521,,-750,c2604,10795,2007,10668,1588,10160,1156,9778,940,9017,940,8127r,-4571l,3556,,2412r940,l940,xe" fillcolor="black" stroked="f" strokeweight="0">
                  <v:stroke miterlimit="83231f" joinstyle="miter"/>
                  <v:path arrowok="t" textboxrect="0,0,4915,10795"/>
                </v:shape>
                <v:shape id="Shape 169698" o:spid="_x0000_s1076" style="position:absolute;left:1734;top:1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" path="m,l9144,r,9144l,9144,,e" fillcolor="black" stroked="f" strokeweight="0">
                  <v:stroke miterlimit="83231f" joinstyle="miter"/>
                  <v:path arrowok="t" textboxrect="0,0,9144,9144"/>
                </v:shape>
                <v:shape id="Shape 8703" o:spid="_x0000_s1077" style="position:absolute;left:1953;top:167;width:36;height:84;visibility:visible;mso-wrap-style:square;v-text-anchor:top" coordsize="3619,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" path="m3619,r,1068l2819,1176v-266,127,-508,254,-711,508c1892,1938,1740,2192,1626,2446v-115,254,-178,508,-204,889l3619,3335r,1016l1422,4351v,1016,242,1778,724,2286l3619,7193r,1269l1092,7526c368,6764,,5748,,4351,,2954,356,1938,1067,1049l3619,xe" fillcolor="black" stroked="f" strokeweight="0">
                  <v:stroke miterlimit="83231f" joinstyle="miter"/>
                  <v:path arrowok="t" textboxrect="0,0,3619,8462"/>
                </v:shape>
                <v:shape id="Shape 8704" o:spid="_x0000_s1078" style="position:absolute;left:1901;top:135;width:35;height:118;visibility:visible;mso-wrap-style:square;v-text-anchor:top" coordsize="3473,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" path="m2064,l3473,r,11557l2064,11557r,-889c1848,10922,1657,11049,1505,11176v-165,126,-343,254,-559,381c743,11557,540,11684,324,11684l,11740,,10392r1022,-232c1391,10033,1746,9778,2064,9525r,-4826c1721,4572,1416,4445,1137,4445,857,4318,565,4318,235,4318l,4424,,3049r6,-1c425,3048,781,3048,1099,3175v304,126,622,253,965,381l2064,xe" fillcolor="black" stroked="f" strokeweight="0">
                  <v:stroke miterlimit="83231f" joinstyle="miter"/>
                  <v:path arrowok="t" textboxrect="0,0,3473,11740"/>
                </v:shape>
                <v:shape id="Shape 8705" o:spid="_x0000_s1079" style="position:absolute;left:1989;top:231;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" path="m3315,r89,l3404,1524v-165,127,-369,127,-610,253c2553,1905,2324,1905,2134,2032v-267,,-521,127,-737,127c1181,2159,902,2286,559,2286l,2079,,809r546,206c851,1015,1156,1015,1448,889v292,,559,-127,800,-254c2502,508,2718,381,2883,253v178,,317,-127,432,-253xe" fillcolor="black" stroked="f" strokeweight="0">
                  <v:stroke miterlimit="83231f" joinstyle="miter"/>
                  <v:path arrowok="t" textboxrect="0,0,3404,2286"/>
                </v:shape>
                <v:shape id="Shape 8706" o:spid="_x0000_s1080" style="position:absolute;left:2041;top:168;width:44;height:83;visibility:visible;mso-wrap-style:square;v-text-anchor:top" coordsize="440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" path="m,l1397,r,1143c1918,763,2362,381,2743,254,3112,,3480,,3848,v140,,241,,318,c4242,,4318,,4407,r,1398l4331,1398v-102,,-216,,-330,c3886,1398,3747,1398,3581,1398v-381,,-749,127,-1117,253c2083,1778,1740,2032,1397,2413r,5842l,8255,,xe" fillcolor="black" stroked="f" strokeweight="0">
                  <v:stroke miterlimit="83231f" joinstyle="miter"/>
                  <v:path arrowok="t" textboxrect="0,0,4407,8255"/>
                </v:shape>
                <v:shape id="Shape 8707" o:spid="_x0000_s1081" style="position:absolute;left:1989;top:166;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" path="m229,v508,,965,,1359,253c1994,381,2337,635,2629,889v305,381,533,762,686,1143c3480,2540,3556,3048,3556,3683r,762l,4445,,3428r2197,c2184,3048,2146,2794,2057,2413v-76,-254,-190,-508,-342,-635c1562,1524,1346,1397,1092,1270,838,1143,521,1143,140,1143l,1161,,94,229,xe" fillcolor="black" stroked="f" strokeweight="0">
                  <v:stroke miterlimit="83231f" joinstyle="miter"/>
                  <v:path arrowok="t" textboxrect="0,0,3556,4445"/>
                </v:shape>
                <v:shape id="Shape 8708" o:spid="_x0000_s1082" style="position:absolute;left:2148;top:140;width:37;height:111;visibility:visible;mso-wrap-style:square;v-text-anchor:top" coordsize="3734,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" path="m,l2946,r788,l3734,1270r-838,l1473,1270r,3175l3150,4445r584,l3734,5715r-584,l1473,5715r,4064l2680,9779r1054,-88l3734,10974r-546,75l,11049,,xe" fillcolor="black" stroked="f" strokeweight="0">
                  <v:stroke miterlimit="83231f" joinstyle="miter"/>
                  <v:path arrowok="t" textboxrect="0,0,3734,11049"/>
                </v:shape>
                <v:shape id="Shape 8709" o:spid="_x0000_s1083" style="position:absolute;left:2233;top:167;width:37;height:84;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" path="m3620,r,1068l2819,1176v-266,127,-508,254,-711,508c1892,1938,1740,2192,1626,2446v-102,254,-178,508,-204,889l3620,3335r,1016l1422,4351v,1016,242,1778,724,2286l3620,7193r,1269l1092,7526c368,6764,,5748,,4351,,2954,356,1938,1067,1049l3620,xe" fillcolor="black" stroked="f" strokeweight="0">
                  <v:stroke miterlimit="83231f" joinstyle="miter"/>
                  <v:path arrowok="t" textboxrect="0,0,3620,8462"/>
                </v:shape>
                <v:shape id="Shape 8710" o:spid="_x0000_s1084" style="position:absolute;left:2185;top:140;width:38;height:110;visibility:visible;mso-wrap-style:square;v-text-anchor:top" coordsize="3785,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" path="m,l991,v393,127,762,254,1130,381c2515,635,2807,889,2997,1270v178,381,267,762,267,1270c3264,3048,3124,3429,2857,3937v-279,381,-660,635,-1143,889l1714,4953v661,127,1169,508,1524,889c3607,6350,3785,6985,3785,7620v,635,-102,1016,-305,1524c3264,9525,2984,9906,2629,10160v-407,381,-864,508,-1334,635l,10974,,9691r470,-39c838,9652,1168,9525,1448,9271v279,-127,482,-381,609,-635c2184,8382,2261,8128,2261,7747v,-508,-64,-762,-191,-1016c1956,6477,1714,6223,1359,5969,1118,5842,864,5842,597,5715l,5715,,4445r444,c660,4318,889,4318,1118,4064v215,-127,381,-254,470,-508c1689,3302,1740,3048,1740,2667v,-254,-51,-508,-140,-635c1511,1778,1372,1651,1168,1524,927,1397,660,1270,368,1270l,1270,,xe" fillcolor="black" stroked="f" strokeweight="0">
                  <v:stroke miterlimit="83231f" joinstyle="miter"/>
                  <v:path arrowok="t" textboxrect="0,0,3785,10974"/>
                </v:shape>
                <v:shape id="Shape 8711" o:spid="_x0000_s1085" style="position:absolute;left:2270;top:231;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" path="m3327,r77,l3404,1524v-166,127,-369,127,-610,253c2553,1905,2337,1905,2134,2032v-267,,-521,127,-737,127c1181,2159,902,2286,559,2286l,2079,,809r546,206c851,1015,1156,1015,1448,889v292,,559,-127,800,-254c2502,508,2718,381,2896,253v165,,317,-127,431,-253xe" fillcolor="black" stroked="f" strokeweight="0">
                  <v:stroke miterlimit="83231f" joinstyle="miter"/>
                  <v:path arrowok="t" textboxrect="0,0,3404,2286"/>
                </v:shape>
                <v:shape id="Shape 169699" o:spid="_x0000_s1086" style="position:absolute;left:2392;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" path="m,l9144,r,9144l,9144,,e" fillcolor="black" stroked="f" strokeweight="0">
                  <v:stroke miterlimit="83231f" joinstyle="miter"/>
                  <v:path arrowok="t" textboxrect="0,0,9144,9144"/>
                </v:shape>
                <v:shape id="Shape 8713" o:spid="_x0000_s1087" style="position:absolute;left:2315;top:168;width:61;height:83;visibility:visible;mso-wrap-style:square;v-text-anchor:top" coordsize="610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" path="m178,l6033,r,889l1664,7113r4445,l6109,8255,,8255,,7239,4356,1143r-4178,l178,xe" fillcolor="black" stroked="f" strokeweight="0">
                  <v:stroke miterlimit="83231f" joinstyle="miter"/>
                  <v:path arrowok="t" textboxrect="0,0,6109,8255"/>
                </v:shape>
                <v:shape id="Shape 8714" o:spid="_x0000_s1088" style="position:absolute;left:2422;top:167;width:36;height:84;visibility:visible;mso-wrap-style:square;v-text-anchor:top" coordsize="3619,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" path="m3619,r,1067l2807,1176v-254,127,-496,254,-699,508c1892,1938,1740,2192,1626,2446v-115,254,-178,508,-204,889l3619,3335r,1016l1422,4351v,1016,242,1778,724,2286l3619,7193r,1269l1092,7526c368,6764,,5748,,4351,,2954,356,1938,1067,1049l3619,xe" fillcolor="black" stroked="f" strokeweight="0">
                  <v:stroke miterlimit="83231f" joinstyle="miter"/>
                  <v:path arrowok="t" textboxrect="0,0,3619,8462"/>
                </v:shape>
                <v:shape id="Shape 8715" o:spid="_x0000_s1089" style="position:absolute;left:2270;top:166;width:35;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" path="m229,v508,,965,,1371,253c1994,381,2337,635,2642,889v292,381,520,762,685,1143c3480,2540,3556,3048,3556,3683r,762l,4445,,3428r2197,c2184,3048,2146,2794,2070,2413v-89,-254,-203,-508,-343,-635c1562,1524,1346,1397,1092,1270,838,1143,521,1143,140,1143l,1161,,94,229,xe" fillcolor="black" stroked="f" strokeweight="0">
                  <v:stroke miterlimit="83231f" joinstyle="miter"/>
                  <v:path arrowok="t" textboxrect="0,0,3556,4445"/>
                </v:shape>
                <v:shape id="Shape 169700" o:spid="_x0000_s1090" style="position:absolute;left:2391;top:1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" path="m,l9144,r,9144l,9144,,e" fillcolor="black" stroked="f" strokeweight="0">
                  <v:stroke miterlimit="83231f" joinstyle="miter"/>
                  <v:path arrowok="t" textboxrect="0,0,9144,9144"/>
                </v:shape>
                <v:shape id="Shape 8717" o:spid="_x0000_s1091" style="position:absolute;left:2775;top:265;width:27;height:18;visibility:visible;mso-wrap-style:square;v-text-anchor:top" coordsize="271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" path="m,l76,v89,,229,,419,127c673,127,889,254,1118,254v254,127,495,127,711,254c2045,508,2286,508,2540,508r171,-19l2711,1680r-273,98c2032,1778,1613,1778,1181,1651,762,1651,368,1524,,1398l,xe" fillcolor="black" stroked="f" strokeweight="0">
                  <v:stroke miterlimit="83231f" joinstyle="miter"/>
                  <v:path arrowok="t" textboxrect="0,0,2711,1778"/>
                </v:shape>
                <v:shape id="Shape 8718" o:spid="_x0000_s1092" style="position:absolute;left:2458;top:231;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" path="m3315,r89,l3404,1524v-165,127,-369,127,-610,253c2553,1905,2324,1905,2134,2032v-267,,-521,127,-737,127c1181,2159,902,2286,559,2286l,2079,,809r546,206c851,1015,1156,1015,1448,889v292,,559,-127,800,-254c2502,508,2718,381,2883,253v178,,317,-127,432,-253xe" fillcolor="black" stroked="f" strokeweight="0">
                  <v:stroke miterlimit="83231f" joinstyle="miter"/>
                  <v:path arrowok="t" textboxrect="0,0,3404,2286"/>
                </v:shape>
                <v:shape id="Shape 8719" o:spid="_x0000_s1093" style="position:absolute;left:2597;top:168;width:65;height:86;visibility:visible;mso-wrap-style:square;v-text-anchor:top" coordsize="652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" path="m,l1397,r,4700c1397,5080,1410,5462,1448,5842v25,255,101,508,216,762c1778,6731,1930,6858,2121,6986v203,127,482,127,851,127c3315,7113,3683,7113,4064,6858v394,-127,749,-381,1067,-761l5131,,6528,r,8255l5131,8255r,-889c4699,7748,4293,8001,3899,8255v-381,127,-813,255,-1296,255c2248,8510,1905,8382,1588,8255v-318,,-597,-254,-839,-507c508,7493,317,7113,190,6731,63,6350,,5969,,5335l,xe" fillcolor="black" stroked="f" strokeweight="0">
                  <v:stroke miterlimit="83231f" joinstyle="miter"/>
                  <v:path arrowok="t" textboxrect="0,0,6528,8510"/>
                </v:shape>
                <v:shape id="Shape 8720" o:spid="_x0000_s1094" style="position:absolute;left:2767;top:166;width:35;height:84;visibility:visible;mso-wrap-style:square;v-text-anchor:top" coordsize="351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" path="m3505,r7,1l3512,1371,2057,2032v-406,508,-609,1270,-609,2159c1448,5207,1600,5842,1918,6350v304,508,813,762,1498,762l3512,7090r,1217l3111,8382c2159,8382,1410,8001,851,7366,279,6603,,5588,,4318,,3556,102,2921,292,2413,483,1905,749,1524,1079,1143,1384,762,1753,508,2184,253,2616,127,3048,,3505,xe" fillcolor="black" stroked="f" strokeweight="0">
                  <v:stroke miterlimit="83231f" joinstyle="miter"/>
                  <v:path arrowok="t" textboxrect="0,0,3512,8382"/>
                </v:shape>
                <v:shape id="Shape 8721" o:spid="_x0000_s1095" style="position:absolute;left:2685;top:166;width:65;height:85;visibility:visible;mso-wrap-style:square;v-text-anchor:top" coordsize="654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" path="m3924,v826,,1461,253,1918,762c6312,1270,6540,2159,6540,3175r,5334l5144,8509r,-4699c5144,3428,5118,3048,5080,2667v-38,-254,-102,-508,-203,-762c4763,1778,4597,1524,4394,1397v-203,,-482,-127,-838,-127c3213,1270,2858,1397,2489,1524v-368,254,-736,508,-1079,762l1410,8509,,8509,,253r1410,l1410,1143c1816,762,2235,508,2642,253,3048,127,3480,,3924,xe" fillcolor="black" stroked="f" strokeweight="0">
                  <v:stroke miterlimit="83231f" joinstyle="miter"/>
                  <v:path arrowok="t" textboxrect="0,0,6540,8509"/>
                </v:shape>
                <v:shape id="Shape 8722" o:spid="_x0000_s1096" style="position:absolute;left:2458;top:166;width:35;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" path="m229,v508,,965,,1359,253c1994,381,2337,635,2629,889v305,381,533,762,686,1143c3480,2540,3556,3048,3556,3683r,762l,4445,,3428r2197,c2184,3048,2146,2794,2057,2413v-76,-254,-190,-508,-343,-635c1562,1524,1346,1397,1092,1270,838,1143,521,1143,140,1143l,1161,,94,229,xe" fillcolor="black" stroked="f" strokeweight="0">
                  <v:stroke miterlimit="83231f" joinstyle="miter"/>
                  <v:path arrowok="t" textboxrect="0,0,3556,4445"/>
                </v:shape>
                <v:shape id="Shape 8723" o:spid="_x0000_s1097" style="position:absolute;left:2510;top:135;width:65;height:116;visibility:visible;mso-wrap-style:square;v-text-anchor:top" coordsize="6540,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" path="m,l1397,r,4190c1816,3810,2235,3556,2642,3301v406,-126,825,-253,1282,-253c4737,3048,5385,3301,5842,3810v470,508,698,1397,698,2413l6540,11557r-1397,l5143,6858v,-382,-25,-762,-63,-1144c5042,5461,4978,5207,4864,4952,4750,4826,4597,4572,4394,4445v-203,,-482,-127,-838,-127c3213,4318,2857,4445,2489,4572v-368,254,-736,508,-1092,762l1397,11557,,11557,,xe" fillcolor="black" stroked="f" strokeweight="0">
                  <v:stroke miterlimit="83231f" joinstyle="miter"/>
                  <v:path arrowok="t" textboxrect="0,0,6540,11557"/>
                </v:shape>
                <v:shape id="Shape 169701" o:spid="_x0000_s1098" style="position:absolute;left:2926;top:19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" path="m,l9144,r,9144l,9144,,e" fillcolor="black" stroked="f" strokeweight="0">
                  <v:stroke miterlimit="83231f" joinstyle="miter"/>
                  <v:path arrowok="t" textboxrect="0,0,9144,9144"/>
                </v:shape>
                <v:shape id="Shape 8725" o:spid="_x0000_s1099" style="position:absolute;left:2802;top:166;width:34;height:116;visibility:visible;mso-wrap-style:square;v-text-anchor:top" coordsize="3461,1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" path="m,l1111,126v318,127,635,254,953,381l2153,253r1308,l3461,7619v,1397,-305,2413,-915,3048l,11585,,10394r933,-108c1226,10159,1467,10032,1632,9778v165,-254,267,-508,343,-762c2038,8762,2064,8508,2064,8127r,-762c1683,7746,1314,8000,959,8127l,8306,,7090,1022,6857v394,-127,737,-381,1042,-635l2064,1650c1721,1523,1403,1396,1099,1396,806,1269,514,1269,222,1269l,1370,,xe" fillcolor="black" stroked="f" strokeweight="0">
                  <v:stroke miterlimit="83231f" joinstyle="miter"/>
                  <v:path arrowok="t" textboxrect="0,0,3461,11585"/>
                </v:shape>
                <v:shape id="Shape 8726" o:spid="_x0000_s1100" style="position:absolute;left:2854;top:166;width:60;height:88;visibility:visible;mso-wrap-style:square;v-text-anchor:top" coordsize="602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" path="m3137,v470,,927,,1397,127c5004,253,5397,381,5715,635r,1524l5639,2159c5283,1778,4877,1651,4445,1397,4000,1270,3556,1143,3111,1143v-457,,-850,127,-1168,381c1626,1651,1473,1905,1473,2413v,254,89,508,280,762c1943,3302,2248,3428,2654,3556v216,,445,127,699,127c3607,3810,3874,3810,4166,3937v609,127,1079,381,1384,762c5855,5080,6020,5461,6020,6096v,381,-76,762,-216,1016c5664,7493,5448,7747,5182,8001v-292,254,-635,381,-1004,508c3797,8636,3327,8763,2769,8763v-559,,-1080,-127,-1562,-254c724,8382,318,8128,,8001l,6477r76,c190,6603,330,6603,495,6731v165,127,381,254,648,381c1384,7239,1638,7366,1930,7366v280,127,572,127,889,127c3035,7493,3277,7493,3531,7493v254,-127,444,-127,558,-254c4267,7112,4394,6985,4470,6858v77,-127,115,-255,115,-508c4585,5969,4496,5715,4318,5588,4128,5334,3810,5207,3353,5080v-178,,-419,,-699,-127c2362,4953,2096,4826,1854,4826,1219,4572,762,4318,470,3937,178,3556,38,3048,38,2540,38,1778,318,1143,889,762,1448,253,2210,,3137,xe" fillcolor="black" stroked="f" strokeweight="0">
                  <v:stroke miterlimit="83231f" joinstyle="miter"/>
                  <v:path arrowok="t" textboxrect="0,0,6020,8763"/>
                </v:shape>
                <v:shape id="Shape 8727" o:spid="_x0000_s1101" style="position:absolute;left:3046;top:140;width:43;height:111;visibility:visible;mso-wrap-style:square;v-text-anchor:top" coordsize="4337,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" path="m,l2515,,4337,189r,1241l4254,1397c3810,1270,3264,1270,2591,1270r-1118,l1473,9779r1118,c3251,9779,3823,9779,4318,9652r19,-9l4337,10946r-1784,103l,11049,,xe" fillcolor="black" stroked="f" strokeweight="0">
                  <v:stroke miterlimit="83231f" joinstyle="miter"/>
                  <v:path arrowok="t" textboxrect="0,0,4337,11049"/>
                </v:shape>
                <v:shape id="Shape 8728" o:spid="_x0000_s1102" style="position:absolute;left:2983;top:140;width:43;height:111;visibility:visible;mso-wrap-style:square;v-text-anchor:top" coordsize="429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" path="m,l4293,r,1143l2883,1143r,8763l4293,9906r,1143l,11049,,9906r1410,l1410,1143,,1143,,xe" fillcolor="black" stroked="f" strokeweight="0">
                  <v:stroke miterlimit="83231f" joinstyle="miter"/>
                  <v:path arrowok="t" textboxrect="0,0,4293,11049"/>
                </v:shape>
                <v:shape id="Shape 8729" o:spid="_x0000_s1103" style="position:absolute;left:3200;top:168;width:44;height:83;visibility:visible;mso-wrap-style:square;v-text-anchor:top" coordsize="439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" path="m,l1397,r,1143c1905,763,2349,381,2731,254,3111,,3480,,3835,v140,,254,,318,c4229,,4305,,4394,r,1398l4331,1398v-115,,-216,,-343,c3874,1398,3734,1398,3569,1398v-369,,-750,127,-1118,253c2083,1778,1727,2032,1397,2413r,5842l,8255,,xe" fillcolor="black" stroked="f" strokeweight="0">
                  <v:stroke miterlimit="83231f" joinstyle="miter"/>
                  <v:path arrowok="t" textboxrect="0,0,4394,8255"/>
                </v:shape>
                <v:shape id="Shape 8730" o:spid="_x0000_s1104" style="position:absolute;left:3310;top:166;width:35;height:88;visibility:visible;mso-wrap-style:square;v-text-anchor:top" coordsize="351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" path="m3505,r7,1l3512,1376,2057,2032v-406,508,-609,1396,-609,2413c1448,5334,1600,6096,1905,6603v317,509,826,763,1511,763l3512,7344r,1347l3086,8763v-457,,-864,-127,-1257,-254c1448,8255,1118,8001,851,7620,584,7239,368,6858,216,6223,76,5715,,5080,,4445,,3683,89,3048,279,2540,470,2032,724,1524,1067,1143,1359,762,1727,508,2159,253,2591,127,3035,,3505,xe" fillcolor="black" stroked="f" strokeweight="0">
                  <v:stroke miterlimit="83231f" joinstyle="miter"/>
                  <v:path arrowok="t" textboxrect="0,0,3512,8763"/>
                </v:shape>
                <v:shape id="Shape 8731" o:spid="_x0000_s1105" style="position:absolute;left:3089;top:142;width:44;height:108;visibility:visible;mso-wrap-style:square;v-text-anchor:top" coordsize="4401,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" path="m,l629,65v597,127,1105,381,1524,635c2864,1081,3410,1716,3804,2605v393,762,597,1651,597,2794c4401,6288,4197,7304,3778,8066,3372,8828,2826,9463,2127,9971v-559,381,-1117,635,-1702,762l,10757,,9454,1327,8828v508,-254,889,-762,1143,-1397c2737,6923,2864,6161,2864,5272v,-762,-140,-1524,-419,-2159c2153,2478,1734,2097,1175,1716l,1241,,xe" fillcolor="black" stroked="f" strokeweight="0">
                  <v:stroke miterlimit="83231f" joinstyle="miter"/>
                  <v:path arrowok="t" textboxrect="0,0,4401,10757"/>
                </v:shape>
                <v:shape id="Shape 8732" o:spid="_x0000_s1106" style="position:absolute;left:3254;top:140;width:43;height:111;visibility:visible;mso-wrap-style:square;v-text-anchor:top" coordsize="429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" path="m,l4293,r,1143l2883,1143r,8763l4293,9906r,1143l,11049,,9906r1410,l1410,1143,,1143,,xe" fillcolor="black" stroked="f" strokeweight="0">
                  <v:stroke miterlimit="83231f" joinstyle="miter"/>
                  <v:path arrowok="t" textboxrect="0,0,4293,11049"/>
                </v:shape>
                <v:shape id="Shape 8733" o:spid="_x0000_s1107" style="position:absolute;left:3409;top:140;width:54;height:111;visibility:visible;mso-wrap-style:square;v-text-anchor:top" coordsize="5397,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" path="m2286,l3442,r,9906l5397,9906r,1143l,11049,,9906r2007,l2007,2540,,2540,,1524v762,,1321,-127,1676,-381c2032,889,2235,508,2286,xe" fillcolor="black" stroked="f" strokeweight="0">
                  <v:stroke miterlimit="83231f" joinstyle="miter"/>
                  <v:path arrowok="t" textboxrect="0,0,5397,11049"/>
                </v:shape>
                <v:shape id="Shape 8734" o:spid="_x0000_s1108" style="position:absolute;left:3483;top:138;width:36;height:115;visibility:visible;mso-wrap-style:square;v-text-anchor:top" coordsize="3594,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" path="m3594,r,1012c3061,1012,2616,1266,2273,1520v-343,254,-520,636,-520,1143c1753,3044,1842,3425,2019,3679v178,254,445,508,788,635c2959,4441,3200,4569,3518,4695r76,34l3594,6042,2769,5711v-420,382,-724,635,-953,1016c1600,7108,1499,7616,1499,8124v,635,203,1270,596,1651l3594,10399r,1152l2108,11299v-457,-127,-838,-380,-1156,-635c635,10283,406,9902,241,9521,76,9140,,8759,,8251,,7616,152,7108,483,6600,800,6093,1257,5711,1880,5331,1333,5076,927,4695,660,4314,394,3933,267,3425,267,2918v,-890,317,-1524,939,-2160l3594,xe" fillcolor="black" stroked="f" strokeweight="0">
                  <v:stroke miterlimit="83231f" joinstyle="miter"/>
                  <v:path arrowok="t" textboxrect="0,0,3594,11551"/>
                </v:shape>
                <v:shape id="Shape 8735" o:spid="_x0000_s1109" style="position:absolute;left:3345;top:135;width:34;height:118;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" path="m2064,l3461,r,11557l2064,11557r,-889c1848,10922,1657,11049,1492,11176v-152,126,-343,254,-559,381c743,11557,527,11684,324,11684l,11739,,10392r1010,-232c1378,10033,1734,9778,2064,9525r,-4826c1708,4572,1403,4445,1124,4445,857,4318,552,4318,235,4318l,4424,,3049r1086,126c1391,3301,1721,3428,2064,3556l2064,xe" fillcolor="black" stroked="f" strokeweight="0">
                  <v:stroke miterlimit="83231f" joinstyle="miter"/>
                  <v:path arrowok="t" textboxrect="0,0,3461,11739"/>
                </v:shape>
                <v:shape id="Shape 8736" o:spid="_x0000_s1110" style="position:absolute;left:3827;top:168;width:44;height:83;visibility:visible;mso-wrap-style:square;v-text-anchor:top" coordsize="440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" path="m,l1397,r,1143c1905,763,2349,381,2730,254,3111,,3480,,3835,v153,,254,,331,c4229,,4318,,4407,r,1398l4331,1398v-102,,-216,,-331,c3886,1398,3746,1398,3581,1398v-381,,-749,127,-1130,253c2083,1778,1727,2032,1397,2413r,5842l,8255,,xe" fillcolor="black" stroked="f" strokeweight="0">
                  <v:stroke miterlimit="83231f" joinstyle="miter"/>
                  <v:path arrowok="t" textboxrect="0,0,4407,8255"/>
                </v:shape>
                <v:shape id="Shape 8737" o:spid="_x0000_s1111" style="position:absolute;left:3739;top:168;width:65;height:86;visibility:visible;mso-wrap-style:square;v-text-anchor:top" coordsize="6540,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" path="m,l1397,r,4700c1397,5080,1422,5462,1448,5842v38,255,101,508,216,762c1778,6731,1943,6858,2134,6986v203,127,482,127,850,127c3327,7113,3683,7113,4077,6858v381,-127,736,-381,1066,-761l5143,,6540,r,8255l5143,8255r,-889c4712,7748,4293,8001,3912,8255v-394,127,-826,255,-1296,255c2248,8510,1918,8382,1588,8255v-318,,-597,-254,-839,-507c521,7493,330,7113,203,6731,63,6350,,5969,,5335l,xe" fillcolor="black" stroked="f" strokeweight="0">
                  <v:stroke miterlimit="83231f" joinstyle="miter"/>
                  <v:path arrowok="t" textboxrect="0,0,6540,8510"/>
                </v:shape>
                <v:shape id="Shape 8738" o:spid="_x0000_s1112" style="position:absolute;left:3615;top:168;width:109;height:83;visibility:visible;mso-wrap-style:square;v-text-anchor:top" coordsize="1087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" path="m,l1461,,2934,6350,4902,,6058,,8077,6350,9461,r1410,l8763,8255r-1295,l5436,1905,3416,8255r-1282,l,xe" fillcolor="black" stroked="f" strokeweight="0">
                  <v:stroke miterlimit="83231f" joinstyle="miter"/>
                  <v:path arrowok="t" textboxrect="0,0,10871,8255"/>
                </v:shape>
                <v:shape id="Shape 8739" o:spid="_x0000_s1113" style="position:absolute;left:3878;top:166;width:35;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" path="m3512,r,1375l2057,2030v-406,509,-609,1397,-609,2414c1448,5333,1600,6095,1918,6602v305,509,813,763,1498,763l3512,7343r,1347l3086,8762v-444,,-863,-127,-1244,-254c1448,8253,1130,8000,864,7619,584,7238,368,6857,229,6222,76,5714,,5078,,4444,,3682,102,3047,279,2539,470,2030,737,1523,1067,1141,1372,761,1740,507,2159,252l3512,xe" fillcolor="black" stroked="f" strokeweight="0">
                  <v:stroke miterlimit="83231f" joinstyle="miter"/>
                  <v:path arrowok="t" textboxrect="0,0,3512,8762"/>
                </v:shape>
                <v:shape id="Shape 8740" o:spid="_x0000_s1114" style="position:absolute;left:3519;top:138;width:37;height:116;visibility:visible;mso-wrap-style:square;v-text-anchor:top" coordsize="3619,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" path="m13,c1016,,1829,254,2438,762v610,508,915,1270,915,2032c3353,3302,3200,3811,2908,4318v-292,381,-698,762,-1244,1143c2299,5715,2794,6097,3124,6604v330,382,495,889,495,1651c3619,9144,3277,9906,2591,10541,1905,11303,1041,11557,13,11557l,11555,,10403r25,11c648,10414,1156,10287,1537,9906v368,-381,559,-889,559,-1524c2096,7874,2007,7493,1829,7239,1651,6986,1308,6731,800,6477,622,6350,406,6223,127,6097l,6046,,4733r775,347c1207,4699,1499,4318,1664,4064v152,-381,228,-762,228,-1270c1892,2286,1727,1905,1384,1524,1054,1270,597,1016,,1016l,4,13,xe" fillcolor="black" stroked="f" strokeweight="0">
                  <v:stroke miterlimit="83231f" joinstyle="miter"/>
                  <v:path arrowok="t" textboxrect="0,0,3619,11557"/>
                </v:shape>
                <v:shape id="Shape 8741" o:spid="_x0000_s1115" style="position:absolute;left:3964;top:167;width:37;height:84;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" path="m3626,r,1071l2819,1178v-254,128,-495,255,-711,509c1905,1940,1740,2195,1638,2449v-114,253,-177,508,-216,888l3626,3337r,1016l1422,4353v,1017,242,1779,737,2286l3626,7196r,1266l1105,7528c368,6766,,5750,,4353,,2957,356,1940,1067,1051l3626,xe" fillcolor="black" stroked="f" strokeweight="0">
                  <v:stroke miterlimit="83231f" joinstyle="miter"/>
                  <v:path arrowok="t" textboxrect="0,0,3626,8462"/>
                </v:shape>
                <v:shape id="Shape 8742" o:spid="_x0000_s1116" style="position:absolute;left:3913;top:135;width:34;height:118;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" path="m2064,l3461,r,11557l2064,11557r,-889c1848,10922,1657,11049,1505,11176v-165,126,-356,254,-559,381c743,11557,540,11684,324,11684l,11739,,10392r1010,-232c1391,10033,1734,9778,2064,9525r,-4826c1721,4572,1403,4445,1137,4445,857,4318,552,4318,235,4318l,4424,,3049r6,-1c425,3048,781,3048,1086,3175v305,126,635,253,978,381l2064,xe" fillcolor="black" stroked="f" strokeweight="0">
                  <v:stroke miterlimit="83231f" joinstyle="miter"/>
                  <v:path arrowok="t" textboxrect="0,0,3461,11739"/>
                </v:shape>
                <v:shape id="Shape 8743" o:spid="_x0000_s1117" style="position:absolute;left:4001;top:231;width:34;height:23;visibility:visible;mso-wrap-style:square;v-text-anchor:top" coordsize="341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" path="m3321,r89,l3410,1524v-165,127,-368,127,-622,253c2546,1905,2330,1905,2140,2032v-279,,-521,127,-737,127c1175,2159,895,2286,565,2286l,2077,,811r540,204c857,1015,1149,1015,1454,889v292,,559,-127,800,-254c2508,508,2711,381,2889,253v178,,318,-127,432,-253xe" fillcolor="black" stroked="f" strokeweight="0">
                  <v:stroke miterlimit="83231f" joinstyle="miter"/>
                  <v:path arrowok="t" textboxrect="0,0,3410,2286"/>
                </v:shape>
                <v:shape id="Shape 169702" o:spid="_x0000_s1118" style="position:absolute;left:4102;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" path="m,l9144,r,9144l,9144,,e" fillcolor="black" stroked="f" strokeweight="0">
                  <v:stroke miterlimit="83231f" joinstyle="miter"/>
                  <v:path arrowok="t" textboxrect="0,0,9144,9144"/>
                </v:shape>
                <v:shape id="Shape 8745" o:spid="_x0000_s1119" style="position:absolute;left:4268;top:166;width:35;height:88;visibility:visible;mso-wrap-style:square;v-text-anchor:top" coordsize="349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" path="m3499,r,1374l2045,2030v-407,509,-610,1397,-610,2413c1435,5333,1588,6095,1905,6602v318,509,813,763,1499,763l3499,7343r,1348l3086,8762v-457,,-876,-127,-1257,-254c1448,8253,1118,8000,851,7618,571,7238,368,6857,216,6222,63,5714,,5078,,4443,,3682,89,3047,279,2539,470,2030,724,1523,1054,1141,1359,761,1727,507,2159,252l3499,xe" fillcolor="black" stroked="f" strokeweight="0">
                  <v:stroke miterlimit="83231f" joinstyle="miter"/>
                  <v:path arrowok="t" textboxrect="0,0,3499,8762"/>
                </v:shape>
                <v:shape id="Shape 8746" o:spid="_x0000_s1120" style="position:absolute;left:4138;top:166;width:65;height:85;visibility:visible;mso-wrap-style:square;v-text-anchor:top" coordsize="654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" path="m3924,v826,,1461,253,1918,762c6312,1270,6540,2159,6540,3175r,5334l5143,8509r,-4699c5143,3428,5118,3048,5080,2667v-38,-254,-102,-508,-203,-762c4763,1778,4597,1524,4394,1397v-203,,-482,-127,-825,-127c3213,1270,2857,1397,2489,1524v-368,254,-736,508,-1079,762l1410,8509,,8509,,253r1410,l1410,1143c1816,762,2235,508,2642,253,3048,127,3480,,3924,xe" fillcolor="black" stroked="f" strokeweight="0">
                  <v:stroke miterlimit="83231f" joinstyle="miter"/>
                  <v:path arrowok="t" textboxrect="0,0,6540,8509"/>
                </v:shape>
                <v:shape id="Shape 8747" o:spid="_x0000_s1121" style="position:absolute;left:4001;top:166;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" path="m222,v521,,978,,1372,253c1987,381,2343,635,2635,889v305,381,534,762,686,1143c3486,2540,3562,3048,3562,3683r,762l,4445,,3428r2203,c2191,3048,2140,2794,2064,2413v-77,-254,-191,-508,-343,-635c1556,1524,1353,1397,1098,1270,832,1143,527,1143,146,1143l,1162,,91,222,xe" fillcolor="black" stroked="f" strokeweight="0">
                  <v:stroke miterlimit="83231f" joinstyle="miter"/>
                  <v:path arrowok="t" textboxrect="0,0,3562,4445"/>
                </v:shape>
                <v:shape id="Shape 169703" o:spid="_x0000_s1122" style="position:absolute;left:4101;top:13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" path="m,l9144,r,9144l,9144,,e" fillcolor="black" stroked="f" strokeweight="0">
                  <v:stroke miterlimit="83231f" joinstyle="miter"/>
                  <v:path arrowok="t" textboxrect="0,0,9144,9144"/>
                </v:shape>
                <v:shape id="Shape 8749" o:spid="_x0000_s1123" style="position:absolute;left:4355;top:167;width:36;height:84;visibility:visible;mso-wrap-style:square;v-text-anchor:top" coordsize="3619,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" path="m3619,r,1067l2807,1176v-254,127,-496,254,-699,508c1892,1938,1740,2192,1626,2446v-115,254,-178,508,-204,889l3619,3335r,1016l1422,4351v,1016,242,1778,724,2286l3619,7193r,1269l1092,7526c368,6764,,5748,,4351,,2954,356,1938,1067,1049l3619,xe" fillcolor="black" stroked="f" strokeweight="0">
                  <v:stroke miterlimit="83231f" joinstyle="miter"/>
                  <v:path arrowok="t" textboxrect="0,0,3619,8462"/>
                </v:shape>
                <v:shape id="Shape 8750" o:spid="_x0000_s1124" style="position:absolute;left:4303;top:135;width:35;height:118;visibility:visible;mso-wrap-style:square;v-text-anchor:top" coordsize="3473,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" path="m2064,l3473,r,11557l2064,11557r,-889c1848,10922,1657,11049,1505,11176v-165,126,-343,254,-559,381c743,11557,540,11684,324,11684l,11740,,10392r1022,-232c1391,10033,1746,9778,2064,9525r,-4826c1721,4572,1416,4445,1137,4445,857,4318,565,4318,235,4318l,4424,,3049r6,-1c425,3048,781,3048,1099,3175v304,126,622,253,965,381l2064,xe" fillcolor="black" stroked="f" strokeweight="0">
                  <v:stroke miterlimit="83231f" joinstyle="miter"/>
                  <v:path arrowok="t" textboxrect="0,0,3473,11740"/>
                </v:shape>
                <v:shape id="Shape 8751" o:spid="_x0000_s1125" style="position:absolute;left:4391;top:231;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" path="m3315,r89,l3404,1524v-165,127,-369,127,-610,253c2553,1905,2324,1905,2134,2032v-267,,-521,127,-737,127c1181,2159,902,2286,559,2286l,2079,,809r546,206c851,1015,1156,1015,1448,889v292,,559,-127,800,-254c2502,508,2718,381,2883,253v178,,317,-127,432,-253xe" fillcolor="black" stroked="f" strokeweight="0">
                  <v:stroke miterlimit="83231f" joinstyle="miter"/>
                  <v:path arrowok="t" textboxrect="0,0,3404,2286"/>
                </v:shape>
                <v:shape id="Shape 8752" o:spid="_x0000_s1126" style="position:absolute;left:4443;top:168;width:45;height:83;visibility:visible;mso-wrap-style:square;v-text-anchor:top" coordsize="440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" path="m,l1397,r,1143c1918,763,2362,381,2743,254,3112,,3480,,3848,v140,,241,,318,c4242,,4318,,4407,r,1398l4331,1398v-102,,-216,,-330,c3886,1398,3746,1398,3581,1398v-381,,-749,127,-1117,253c2083,1778,1740,2032,1397,2413r,5842l,8255,,xe" fillcolor="black" stroked="f" strokeweight="0">
                  <v:stroke miterlimit="83231f" joinstyle="miter"/>
                  <v:path arrowok="t" textboxrect="0,0,4407,8255"/>
                </v:shape>
                <v:shape id="Shape 8753" o:spid="_x0000_s1127" style="position:absolute;left:4391;top:166;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" path="m229,v508,,965,,1359,253c1994,381,2337,635,2629,889v305,381,533,762,686,1143c3480,2540,3556,3048,3556,3683r,762l,4445,,3428r2197,c2184,3048,2146,2794,2057,2413v-76,-254,-190,-508,-342,-635c1562,1524,1346,1397,1092,1270,838,1143,521,1143,140,1143l,1161,,94,229,xe" fillcolor="black" stroked="f" strokeweight="0">
                  <v:stroke miterlimit="83231f" joinstyle="miter"/>
                  <v:path arrowok="t" textboxrect="0,0,3556,4445"/>
                </v:shape>
                <v:shape id="Shape 8754" o:spid="_x0000_s1128" style="position:absolute;left:4550;top:140;width:44;height:111;visibility:visible;mso-wrap-style:square;v-text-anchor:top" coordsize="434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" path="m,l2527,,4343,188r,1240l4267,1397c3823,1270,3264,1270,2603,1270r-1130,l1473,9779r1130,c3264,9779,3835,9779,4318,9652r25,-12l4343,10947r-1790,102l,11049,,xe" fillcolor="black" stroked="f" strokeweight="0">
                  <v:stroke miterlimit="83231f" joinstyle="miter"/>
                  <v:path arrowok="t" textboxrect="0,0,4343,11049"/>
                </v:shape>
                <v:shape id="Shape 8755" o:spid="_x0000_s1129" style="position:absolute;left:4650;top:198;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" path="m3340,r,1217l2731,1280v-369,127,-674,381,-915,635c1575,2042,1448,2423,1448,2804v,508,140,889,406,1143c2121,4201,2515,4328,3023,4328r317,-100l3340,5493r-813,105c2184,5598,1867,5471,1549,5344,1245,5217,978,5090,737,4836,521,4582,343,4328,203,3947,76,3693,,3312,,2931,,2423,127,1915,368,1534,610,1026,1003,772,1524,518,1994,264,2540,137,3175,10l3340,xe" fillcolor="black" stroked="f" strokeweight="0">
                  <v:stroke miterlimit="83231f" joinstyle="miter"/>
                  <v:path arrowok="t" textboxrect="0,0,3340,5598"/>
                </v:shape>
                <v:shape id="Shape 8756" o:spid="_x0000_s1130" style="position:absolute;left:4657;top:166;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" path="m2540,r114,10l2654,1270r-127,c2210,1270,1829,1270,1384,1397,952,1524,521,1651,76,1778r-76,l,381c254,253,622,253,1105,127,1588,,2057,,2540,xe" fillcolor="black" stroked="f" strokeweight="0">
                  <v:stroke miterlimit="83231f" joinstyle="miter"/>
                  <v:path arrowok="t" textboxrect="0,0,2654,1778"/>
                </v:shape>
                <v:shape id="Shape 8757" o:spid="_x0000_s1131" style="position:absolute;left:4594;top:142;width:44;height:108;visibility:visible;mso-wrap-style:square;v-text-anchor:top" coordsize="4394,1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" path="m,l635,66v597,127,1105,380,1511,635c2870,1081,3416,1717,3810,2605v394,763,584,1651,584,2795c4394,6289,4191,7305,3785,8067,3378,8829,2832,9464,2133,9971v-558,382,-1130,635,-1701,762l,10758,,9452,1321,8829v520,-254,901,-762,1155,-1398c2730,6924,2870,6162,2870,5272v,-761,-140,-1523,-432,-2158c2159,2479,1740,2097,1181,1717l,1239,,xe" fillcolor="black" stroked="f" strokeweight="0">
                  <v:stroke miterlimit="83231f" joinstyle="miter"/>
                  <v:path arrowok="t" textboxrect="0,0,4394,10758"/>
                </v:shape>
                <v:shape id="Shape 8758" o:spid="_x0000_s1132" style="position:absolute;left:4785;top:167;width:36;height:84;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" path="m3626,r,1071l2819,1178v-254,128,-495,255,-711,509c1905,1940,1740,2195,1638,2449v-114,253,-178,508,-216,888l3626,3337r,1016l1422,4353v,1017,242,1779,737,2286l3626,7196r,1266l1105,7528c368,6766,,5750,,4353,,2957,356,1940,1067,1051l3626,xe" fillcolor="black" stroked="f" strokeweight="0">
                  <v:stroke miterlimit="83231f" joinstyle="miter"/>
                  <v:path arrowok="t" textboxrect="0,0,3626,8462"/>
                </v:shape>
                <v:shape id="Shape 8759" o:spid="_x0000_s1133" style="position:absolute;left:4683;top:166;width:33;height:86;visibility:visible;mso-wrap-style:square;v-text-anchor:top" coordsize="3277,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" path="m,l1321,117v394,126,749,253,1054,508c2680,879,2908,1132,3061,1514v139,380,216,762,216,1270l3277,8499r-1385,l1892,7610v-114,127,-266,254,-457,381c1245,8118,1054,8244,876,8372,635,8499,394,8626,165,8626l,8647,,7382,889,7102v356,-127,686,-382,1003,-635l1892,4181v-330,,-762,,-1270,126l,4372,,3155,1892,3038r,-254c1892,2403,1841,2149,1740,2022,1638,1768,1499,1641,1321,1514,1143,1387,927,1260,673,1260l,1260,,xe" fillcolor="black" stroked="f" strokeweight="0">
                  <v:stroke miterlimit="83231f" joinstyle="miter"/>
                  <v:path arrowok="t" textboxrect="0,0,3277,8647"/>
                </v:shape>
                <v:shape id="Shape 8760" o:spid="_x0000_s1134" style="position:absolute;left:4729;top:144;width:50;height:108;visibility:visible;mso-wrap-style:square;v-text-anchor:top" coordsize="4928,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" path="m953,l2350,r,2412l4928,2412r,1144l2350,3556r,3937c2350,7874,2362,8255,2375,8509v13,127,63,380,165,635c2629,9271,2769,9398,2946,9525v191,,445,126,775,126c3950,9651,4166,9525,4382,9525v215,-127,368,-127,457,-127l4928,9398r,1142c4661,10668,4394,10795,4128,10795v-280,,-521,,-750,c2616,10795,2019,10668,1588,10160,1168,9778,953,9017,953,8127r,-4571l,3556,,2412r953,l953,xe" fillcolor="black" stroked="f" strokeweight="0">
                  <v:stroke miterlimit="83231f" joinstyle="miter"/>
                  <v:path arrowok="t" textboxrect="0,0,4928,10795"/>
                </v:shape>
                <v:shape id="Shape 8761" o:spid="_x0000_s1135" style="position:absolute;left:4821;top:231;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" path="m3321,r76,l3397,1524v-152,127,-355,127,-609,253c2546,1905,2330,1905,2140,2032v-279,,-521,127,-737,127c1175,2159,895,2286,565,2286l,2077,,811r540,204c857,1015,1149,1015,1454,889v292,,559,-127,800,-254c2508,508,2711,381,2889,253v178,,318,-127,432,-253xe" fillcolor="black" stroked="f" strokeweight="0">
                  <v:stroke miterlimit="83231f" joinstyle="miter"/>
                  <v:path arrowok="t" textboxrect="0,0,3397,2286"/>
                </v:shape>
                <v:shape id="Shape 169704" o:spid="_x0000_s1136" style="position:absolute;left:5046;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" path="m,l9144,r,9144l,9144,,e" fillcolor="black" stroked="f" strokeweight="0">
                  <v:stroke miterlimit="83231f" joinstyle="miter"/>
                  <v:path arrowok="t" textboxrect="0,0,9144,9144"/>
                </v:shape>
                <v:shape id="Shape 169705" o:spid="_x0000_s1137" style="position:absolute;left:4873;top:16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" path="m,l9144,r,9144l,9144,,e" fillcolor="black" stroked="f" strokeweight="0">
                  <v:stroke miterlimit="83231f" joinstyle="miter"/>
                  <v:path arrowok="t" textboxrect="0,0,9144,9144"/>
                </v:shape>
                <v:shape id="Shape 8764" o:spid="_x0000_s1138" style="position:absolute;left:5076;top:166;width:63;height:88;visibility:visible;mso-wrap-style:square;v-text-anchor:top" coordsize="632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" path="m3874,v457,,901,127,1320,253c5613,381,5994,508,6325,635r,1524l6248,2159v-101,,-228,-127,-381,-254c5702,1778,5524,1651,5296,1651,5105,1524,4877,1397,4610,1397,4343,1270,4089,1270,3848,1270v-724,,-1308,254,-1740,762c1664,2540,1448,3428,1448,4318v,1016,216,1778,635,2285c2515,7239,3099,7493,3848,7493v457,,889,-127,1308,-254c5563,6985,5931,6731,6248,6477r77,l6325,8001v-140,127,-305,127,-521,254c5601,8382,5410,8382,5245,8509v-241,,-457,127,-648,127c4420,8636,4166,8763,3874,8763v-572,,-1093,-127,-1575,-381c1829,8255,1422,8001,1079,7620,737,7239,470,6858,279,6350,89,5715,,5080,,4318,,3683,89,3048,292,2540,483,1905,749,1524,1079,1143,1410,762,1816,508,2299,253,2794,127,3315,,3874,xe" fillcolor="black" stroked="f" strokeweight="0">
                  <v:stroke miterlimit="83231f" joinstyle="miter"/>
                  <v:path arrowok="t" textboxrect="0,0,6325,8763"/>
                </v:shape>
                <v:shape id="Shape 8765" o:spid="_x0000_s1139" style="position:absolute;left:4958;top:166;width:65;height:85;visibility:visible;mso-wrap-style:square;v-text-anchor:top" coordsize="654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" path="m3924,v826,,1461,253,1918,762c6312,1270,6540,2159,6540,3175r,5334l5143,8509r,-4699c5143,3428,5118,3048,5080,2667v-38,-254,-102,-508,-203,-762c4763,1778,4597,1524,4394,1397v-203,,-482,-127,-838,-127c3213,1270,2857,1397,2489,1524v-368,254,-736,508,-1079,762l1410,8509,,8509,,253r1410,l1410,1143c1816,762,2235,508,2642,253,3048,127,3480,,3924,xe" fillcolor="black" stroked="f" strokeweight="0">
                  <v:stroke miterlimit="83231f" joinstyle="miter"/>
                  <v:path arrowok="t" textboxrect="0,0,6540,8509"/>
                </v:shape>
                <v:shape id="Shape 8766" o:spid="_x0000_s1140" style="position:absolute;left:4821;top:166;width:36;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" path="m222,v521,,978,,1372,253c1987,381,2343,635,2635,889v305,381,534,762,686,1143c3486,2540,3562,3048,3562,3683r,762l,4445,,3428r2203,c2191,3048,2140,2794,2064,2413v-77,-254,-191,-508,-343,-635c1556,1524,1353,1397,1098,1270,832,1143,527,1143,146,1143l,1162,,91,222,xe" fillcolor="black" stroked="f" strokeweight="0">
                  <v:stroke miterlimit="83231f" joinstyle="miter"/>
                  <v:path arrowok="t" textboxrect="0,0,3562,4445"/>
                </v:shape>
                <v:shape id="Shape 8767" o:spid="_x0000_s1141" style="position:absolute;left:5233;top:144;width:49;height:108;visibility:visible;mso-wrap-style:square;v-text-anchor:top" coordsize="49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" path="m940,l2337,r,2412l4915,2412r,1144l2337,3556r,3937c2337,7874,2349,8255,2362,8509v13,127,76,380,165,635c2616,9271,2756,9398,2946,9525v191,,445,126,762,126c3937,9651,4153,9525,4369,9525v216,-127,368,-127,470,-127l4915,9398r,1142c4648,10668,4381,10795,4115,10795v-267,,-521,,-750,c2603,10795,2007,10668,1575,10160,1156,9778,940,9017,940,8127r,-4571l,3556,,2412r940,l940,xe" fillcolor="black" stroked="f" strokeweight="0">
                  <v:stroke miterlimit="83231f" joinstyle="miter"/>
                  <v:path arrowok="t" textboxrect="0,0,4915,10795"/>
                </v:shape>
                <v:shape id="Shape 169706" o:spid="_x0000_s1142" style="position:absolute;left:5045;top:1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" path="m,l9144,r,9144l,9144,,e" fillcolor="black" stroked="f" strokeweight="0">
                  <v:stroke miterlimit="83231f" joinstyle="miter"/>
                  <v:path arrowok="t" textboxrect="0,0,9144,9144"/>
                </v:shape>
                <v:shape id="Shape 169707" o:spid="_x0000_s1143" style="position:absolute;left:4872;top:13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" path="m,l9144,r,9144l,9144,,e" fillcolor="black" stroked="f" strokeweight="0">
                  <v:stroke miterlimit="83231f" joinstyle="miter"/>
                  <v:path arrowok="t" textboxrect="0,0,9144,9144"/>
                </v:shape>
                <v:shape id="Shape 8770" o:spid="_x0000_s1144" style="position:absolute;left:5154;top:135;width:65;height:116;visibility:visible;mso-wrap-style:square;v-text-anchor:top" coordsize="6528,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" path="m,l1397,r,4190c1816,3810,2222,3556,2629,3301v406,-126,838,-253,1295,-253c4737,3048,5385,3301,5842,3810v457,508,686,1397,686,2413l6528,11557r-1397,l5131,6858v,-382,-13,-762,-51,-1144c5042,5461,4966,5207,4864,4952,4750,4826,4597,4572,4394,4445v-203,,-482,-127,-838,-127c3213,4318,2857,4445,2476,4572v-368,254,-723,508,-1079,762l1397,11557,,11557,,xe" fillcolor="black" stroked="f" strokeweight="0">
                  <v:stroke miterlimit="83231f" joinstyle="miter"/>
                  <v:path arrowok="t" textboxrect="0,0,6528,11557"/>
                </v:shape>
                <v:shape id="Shape 8771" o:spid="_x0000_s1145" style="position:absolute;width:6017;height:0;visibility:visible;mso-wrap-style:square;v-text-anchor:top" coordsize="601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" path="m,l601726,e" filled="f" stroked="f" strokeweight=".14pt">
                  <v:stroke miterlimit="83231f" joinstyle="miter"/>
                  <v:path arrowok="t" textboxrect="0,0,601726,0"/>
                </v:shape>
                <v:shape id="Shape 8772" o:spid="_x0000_s1146" style="position:absolute;width:0;height:6449;visibility:visible;mso-wrap-style:square;v-text-anchor:top" coordsize="0,64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" path="m,l,644906e" filled="f" stroked="f" strokeweight=".14pt">
                  <v:stroke miterlimit="83231f" joinstyle="miter"/>
                  <v:path arrowok="t" textboxrect="0,0,0,644906"/>
                </v:shape>
                <v:shape id="Shape 8773" o:spid="_x0000_s1147" style="position:absolute;top:6449;width:6017;height:0;visibility:visible;mso-wrap-style:square;v-text-anchor:top" coordsize="601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" path="m,l601726,e" filled="f" stroked="f" strokeweight=".14pt">
                  <v:stroke miterlimit="83231f" joinstyle="miter"/>
                  <v:path arrowok="t" textboxrect="0,0,601726,0"/>
                </v:shape>
                <v:shape id="Shape 8774" o:spid="_x0000_s1148" style="position:absolute;left:6017;width:0;height:6449;visibility:visible;mso-wrap-style:square;v-text-anchor:top" coordsize="0,64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" path="m,644906l,e" filled="f" stroked="f" strokeweight=".14pt">
                  <v:stroke miterlimit="83231f" joinstyle="miter"/>
                  <v:path arrowok="t" textboxrect="0,0,0,644906"/>
                </v:shape>
                <w10:wrap type="square"/>
              </v:group>
            </w:pict>
          </mc:Fallback>
        </mc:AlternateContent>
      </w:r>
      <w:r w:rsidRPr="0076241F">
        <w:rPr>
          <w:rFonts w:ascii="Arial" w:eastAsia="Arial" w:hAnsi="Arial" w:cs="Arial"/>
          <w:b/>
          <w:color w:val="0B955E"/>
          <w:sz w:val="32"/>
          <w:szCs w:val="22"/>
        </w:rPr>
        <w:t xml:space="preserve"> </w:t>
      </w:r>
    </w:p>
    <w:p w14:paraId="21CB84FE" w14:textId="77777777" w:rsidR="0076241F" w:rsidRPr="0076241F" w:rsidRDefault="0076241F" w:rsidP="0076241F">
      <w:pPr>
        <w:keepNext/>
        <w:keepLines/>
        <w:spacing w:before="0" w:after="3" w:line="259" w:lineRule="auto"/>
        <w:ind w:right="567"/>
        <w:jc w:val="both"/>
        <w:outlineLvl w:val="1"/>
        <w:rPr>
          <w:rFonts w:ascii="Calibri" w:eastAsia="Calibri" w:hAnsi="Calibri" w:cs="Calibri"/>
          <w:b/>
          <w:color w:val="00B050"/>
          <w:sz w:val="32"/>
          <w:szCs w:val="22"/>
        </w:rPr>
      </w:pPr>
      <w:r w:rsidRPr="0076241F">
        <w:rPr>
          <w:rFonts w:ascii="Arial" w:eastAsia="Times New Roman" w:hAnsi="Arial" w:cs="Arial"/>
          <w:b/>
          <w:noProof/>
          <w:color w:val="000000"/>
          <w:sz w:val="28"/>
          <w:szCs w:val="28"/>
        </w:rPr>
        <w:drawing>
          <wp:anchor distT="0" distB="0" distL="114300" distR="114300" simplePos="0" relativeHeight="251745792" behindDoc="1" locked="0" layoutInCell="1" allowOverlap="1" wp14:anchorId="036ADCF7" wp14:editId="1964A412">
            <wp:simplePos x="0" y="0"/>
            <wp:positionH relativeFrom="margin">
              <wp:posOffset>763270</wp:posOffset>
            </wp:positionH>
            <wp:positionV relativeFrom="paragraph">
              <wp:posOffset>43180</wp:posOffset>
            </wp:positionV>
            <wp:extent cx="385445" cy="399415"/>
            <wp:effectExtent l="0" t="0" r="0" b="635"/>
            <wp:wrapTight wrapText="bothSides">
              <wp:wrapPolygon edited="0">
                <wp:start x="0" y="0"/>
                <wp:lineTo x="0" y="20604"/>
                <wp:lineTo x="20283" y="20604"/>
                <wp:lineTo x="20283" y="0"/>
                <wp:lineTo x="0" y="0"/>
              </wp:wrapPolygon>
            </wp:wrapTight>
            <wp:docPr id="5696" name="Grafik 569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 name="Grafik 13766" descr="Ein Bild, das Text, ClipArt enthält.&#10;&#10;Automatisch generierte Beschreibun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124" t="5441"/>
                    <a:stretch/>
                  </pic:blipFill>
                  <pic:spPr bwMode="auto">
                    <a:xfrm>
                      <a:off x="0" y="0"/>
                      <a:ext cx="385445"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41F">
        <w:rPr>
          <w:rFonts w:ascii="Arial" w:eastAsia="Arial" w:hAnsi="Arial" w:cs="Arial"/>
          <w:b/>
          <w:color w:val="0B955E"/>
          <w:sz w:val="32"/>
          <w:szCs w:val="22"/>
        </w:rPr>
        <w:t xml:space="preserve">China :Das Qi oder Chi </w:t>
      </w:r>
    </w:p>
    <w:p w14:paraId="17B9C0E5" w14:textId="77777777" w:rsidR="0076241F" w:rsidRPr="0076241F" w:rsidRDefault="0076241F" w:rsidP="0076241F">
      <w:pPr>
        <w:spacing w:before="0" w:after="4"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„Chi“ bedeutet „Gas“,„Aether“, „Atem“ , „Lebenskraft“. </w:t>
      </w:r>
      <w:r w:rsidRPr="0076241F">
        <w:rPr>
          <w:rFonts w:ascii="Calibri" w:eastAsia="Calibri" w:hAnsi="Calibri" w:cs="Calibri"/>
          <w:noProof/>
          <w:color w:val="000000"/>
          <w:sz w:val="22"/>
          <w:szCs w:val="22"/>
        </w:rPr>
        <w:drawing>
          <wp:inline distT="0" distB="0" distL="0" distR="0" wp14:anchorId="13EBE214" wp14:editId="105F39FB">
            <wp:extent cx="179832" cy="188976"/>
            <wp:effectExtent l="0" t="0" r="0" b="0"/>
            <wp:docPr id="5697" name="Picture 165223" descr="Ein Bild, das Screenshot, Schwarz, Dunkelhei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5697" name="Picture 165223" descr="Ein Bild, das Screenshot, Schwarz, Dunkelheit enthält.&#10;&#10;Automatisch generierte Beschreibung"/>
                    <pic:cNvPicPr/>
                  </pic:nvPicPr>
                  <pic:blipFill>
                    <a:blip r:embed="rId117"/>
                    <a:stretch>
                      <a:fillRect/>
                    </a:stretch>
                  </pic:blipFill>
                  <pic:spPr>
                    <a:xfrm>
                      <a:off x="0" y="0"/>
                      <a:ext cx="179832" cy="188976"/>
                    </a:xfrm>
                    <a:prstGeom prst="rect">
                      <a:avLst/>
                    </a:prstGeom>
                  </pic:spPr>
                </pic:pic>
              </a:graphicData>
            </a:graphic>
          </wp:inline>
        </w:drawing>
      </w:r>
      <w:r w:rsidRPr="0076241F">
        <w:rPr>
          <w:rFonts w:ascii="Arial" w:eastAsia="Arial" w:hAnsi="Arial" w:cs="Arial"/>
          <w:color w:val="000000"/>
          <w:sz w:val="28"/>
          <w:szCs w:val="22"/>
        </w:rPr>
        <w:t xml:space="preserve">ist </w:t>
      </w:r>
      <w:r w:rsidRPr="0076241F">
        <w:rPr>
          <w:rFonts w:ascii="Arial" w:eastAsia="Arial" w:hAnsi="Arial" w:cs="Arial"/>
          <w:b/>
          <w:color w:val="000000"/>
          <w:sz w:val="28"/>
          <w:szCs w:val="22"/>
        </w:rPr>
        <w:t>die</w:t>
      </w:r>
      <w:r w:rsidRPr="0076241F">
        <w:rPr>
          <w:rFonts w:ascii="Arial" w:eastAsia="Arial" w:hAnsi="Arial" w:cs="Arial"/>
          <w:color w:val="000000"/>
          <w:sz w:val="28"/>
          <w:szCs w:val="22"/>
        </w:rPr>
        <w:t xml:space="preserve"> universelle Energie oder Kraft, die alle Dinge umgibt  und durchdringt. </w:t>
      </w:r>
    </w:p>
    <w:p w14:paraId="4C29C2A5" w14:textId="77777777" w:rsidR="0076241F" w:rsidRPr="0076241F" w:rsidRDefault="0076241F" w:rsidP="0076241F">
      <w:pPr>
        <w:spacing w:before="0" w:after="4"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lastRenderedPageBreak/>
        <w:t xml:space="preserve">Qi ist die Grundlage sämtlichen Lebens.  Sie belebt den menschlichen Körper und durchzieht ihn in vielfältigen Ausformungen. </w:t>
      </w:r>
    </w:p>
    <w:p w14:paraId="791D0948" w14:textId="77777777" w:rsidR="0076241F" w:rsidRPr="0076241F" w:rsidRDefault="0076241F" w:rsidP="0076241F">
      <w:pPr>
        <w:spacing w:before="0" w:after="0" w:line="25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69FA0B16" w14:textId="77777777" w:rsidR="0076241F" w:rsidRPr="0076241F" w:rsidRDefault="0076241F" w:rsidP="0076241F">
      <w:pPr>
        <w:spacing w:before="0" w:after="4"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In der chinesischen Philosophie ist die Feldidee nicht nur in  der Vorstellung   vom Leeren und Formlosen enthalten, sondern wird auch mit dem Begriff Chi ausgedrückt. Dieser  Begriff spielte eine wichtige Rolle in fast jeder Schule der chinesischen Naturphilosophie</w:t>
      </w:r>
    </w:p>
    <w:p w14:paraId="3888359E" w14:textId="77777777" w:rsidR="0076241F" w:rsidRPr="0076241F" w:rsidRDefault="0076241F" w:rsidP="0076241F">
      <w:pPr>
        <w:spacing w:before="0" w:after="0" w:line="259" w:lineRule="auto"/>
        <w:ind w:right="567"/>
        <w:jc w:val="both"/>
        <w:rPr>
          <w:rFonts w:ascii="Calibri" w:eastAsia="Calibri" w:hAnsi="Calibri" w:cs="Calibri"/>
          <w:color w:val="000000"/>
          <w:sz w:val="22"/>
          <w:szCs w:val="22"/>
        </w:rPr>
      </w:pPr>
    </w:p>
    <w:p w14:paraId="5C7DB415" w14:textId="77777777" w:rsidR="0076241F" w:rsidRPr="0076241F" w:rsidRDefault="0076241F" w:rsidP="0076241F">
      <w:pPr>
        <w:spacing w:before="0" w:after="37"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Die Neo-Konfuzianer entwickelten eine Vorstellung vom  Ch‘i, die eine auffal-lende  Aehnlichkeit mit  dem Begriff des Quantenfelds in der      modernen Phy-sik  aufweist. Wie das  Quantenfeld  wird Ch’i als dünne, nicht wahrnehmbare Form von Materie aufgefasst, die im gesamten Raum vorhanden ist. Und sich zu Objekten verdichten kann. Mit den Worten  von Chang Tsai: </w:t>
      </w:r>
    </w:p>
    <w:p w14:paraId="5D72609F" w14:textId="77777777" w:rsidR="0076241F" w:rsidRPr="0076241F" w:rsidRDefault="0076241F" w:rsidP="0076241F">
      <w:pPr>
        <w:spacing w:before="0" w:after="0"/>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w:t>
      </w:r>
      <w:r w:rsidRPr="0076241F">
        <w:rPr>
          <w:rFonts w:ascii="Arial" w:eastAsia="Arial" w:hAnsi="Arial" w:cs="Arial"/>
          <w:color w:val="7030A0"/>
          <w:sz w:val="28"/>
          <w:szCs w:val="22"/>
        </w:rPr>
        <w:t>Wenn sich das Ch’i verdichtet, wird seine Sichtbarkeit augenscheinlich, so dass es dann die Form der  Dinge gibt…..</w:t>
      </w:r>
      <w:r w:rsidRPr="0076241F">
        <w:rPr>
          <w:rFonts w:ascii="Arial" w:eastAsia="Arial" w:hAnsi="Arial" w:cs="Arial"/>
          <w:color w:val="000000"/>
          <w:sz w:val="28"/>
          <w:szCs w:val="22"/>
        </w:rPr>
        <w:t xml:space="preserve"> </w:t>
      </w:r>
    </w:p>
    <w:p w14:paraId="07F1892F" w14:textId="77777777" w:rsidR="0076241F" w:rsidRPr="0076241F" w:rsidRDefault="0076241F" w:rsidP="0076241F">
      <w:pPr>
        <w:spacing w:before="0" w:after="0" w:line="25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5828863F"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Um eine schmerzfreie, optimale Gesundheit zu erhalten, muss das Chi bzw. die Energie ohne Unterbrechung, auf eine ruhige, kraftvolle Weise durch ihren gesamten Körper zirkulieren können </w:t>
      </w:r>
    </w:p>
    <w:p w14:paraId="25B3053E" w14:textId="77777777" w:rsidR="0076241F" w:rsidRPr="0076241F" w:rsidRDefault="0076241F" w:rsidP="0076241F">
      <w:pPr>
        <w:spacing w:before="0" w:after="0" w:line="259" w:lineRule="auto"/>
        <w:ind w:right="567"/>
        <w:jc w:val="both"/>
        <w:rPr>
          <w:rFonts w:ascii="Calibri" w:eastAsia="Calibri" w:hAnsi="Calibri" w:cs="Calibri"/>
          <w:color w:val="000000"/>
          <w:sz w:val="22"/>
          <w:szCs w:val="22"/>
        </w:rPr>
      </w:pPr>
      <w:r w:rsidRPr="0076241F">
        <w:rPr>
          <w:rFonts w:ascii="Arial" w:eastAsia="Arial" w:hAnsi="Arial" w:cs="Arial"/>
          <w:color w:val="0B955E"/>
          <w:sz w:val="32"/>
          <w:szCs w:val="22"/>
        </w:rPr>
        <w:t xml:space="preserve"> </w:t>
      </w:r>
    </w:p>
    <w:p w14:paraId="5FDCD3A5"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Der Organismus erscheint als ausserordentlich komplexes Gefüge dynamischer Qi-Strukturen. Es ist eine auf Gleichgewicht aufgebaute Dynamik. Ist das Gleichgewicht empfindlich gestört, ist dann etwa von «Leber-Qi», von «Herz-Qi» von «aufsteigendem Qi», von «Qi-Schwäche» usw. die  Rede.          </w:t>
      </w:r>
    </w:p>
    <w:p w14:paraId="35B03CA8" w14:textId="77777777" w:rsidR="0076241F" w:rsidRPr="0076241F" w:rsidRDefault="0076241F" w:rsidP="0076241F">
      <w:pPr>
        <w:spacing w:before="0" w:after="0" w:line="25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4513B918" w14:textId="77777777" w:rsidR="0076241F" w:rsidRPr="0076241F" w:rsidRDefault="0076241F" w:rsidP="0076241F">
      <w:pPr>
        <w:spacing w:before="0" w:after="0" w:line="249" w:lineRule="auto"/>
        <w:ind w:right="567"/>
        <w:jc w:val="both"/>
        <w:rPr>
          <w:rFonts w:ascii="Calibri" w:eastAsia="Calibri" w:hAnsi="Calibri" w:cs="Calibri"/>
          <w:color w:val="7030A0"/>
          <w:sz w:val="32"/>
          <w:szCs w:val="32"/>
        </w:rPr>
      </w:pPr>
      <w:r w:rsidRPr="0076241F">
        <w:rPr>
          <w:rFonts w:ascii="Arial" w:eastAsia="Arial" w:hAnsi="Arial" w:cs="Arial"/>
          <w:color w:val="000000"/>
          <w:sz w:val="28"/>
          <w:szCs w:val="22"/>
        </w:rPr>
        <w:t xml:space="preserve">Die chinesische Medizin kennt mehrere Verfahren, um Chi im Körper zu harmonisieren oder auszugleichen. Ein sehr bekanntes Verfahren ist die Akupunktur. </w:t>
      </w:r>
      <w:r w:rsidRPr="0076241F">
        <w:rPr>
          <w:rFonts w:ascii="Arial" w:eastAsia="Arial" w:hAnsi="Arial" w:cs="Arial"/>
          <w:color w:val="000000"/>
          <w:sz w:val="28"/>
          <w:szCs w:val="22"/>
        </w:rPr>
        <w:br/>
      </w:r>
      <w:r w:rsidRPr="0076241F">
        <w:rPr>
          <w:rFonts w:ascii="Arial" w:eastAsia="Arial" w:hAnsi="Arial" w:cs="Arial"/>
          <w:color w:val="7030A0"/>
          <w:sz w:val="32"/>
          <w:szCs w:val="32"/>
        </w:rPr>
        <w:br/>
        <w:t>Interpretation</w:t>
      </w:r>
    </w:p>
    <w:p w14:paraId="20B0B32D" w14:textId="77777777" w:rsidR="0076241F" w:rsidRPr="0076241F" w:rsidRDefault="0076241F" w:rsidP="0076241F">
      <w:pPr>
        <w:spacing w:before="0" w:after="0" w:line="259" w:lineRule="auto"/>
        <w:ind w:right="567"/>
        <w:jc w:val="both"/>
        <w:rPr>
          <w:rFonts w:ascii="Arial" w:eastAsia="Arial" w:hAnsi="Arial" w:cs="Arial"/>
          <w:color w:val="000000"/>
          <w:sz w:val="28"/>
          <w:szCs w:val="22"/>
          <w:lang w:val="de-DE"/>
        </w:rPr>
      </w:pPr>
      <w:r w:rsidRPr="0076241F">
        <w:rPr>
          <w:rFonts w:ascii="Arial" w:eastAsia="Arial" w:hAnsi="Arial" w:cs="Arial"/>
          <w:color w:val="000000"/>
          <w:sz w:val="28"/>
          <w:szCs w:val="22"/>
        </w:rPr>
        <w:t xml:space="preserve"> </w:t>
      </w:r>
      <w:r w:rsidRPr="0076241F">
        <w:rPr>
          <w:rFonts w:ascii="Arial" w:eastAsia="Arial" w:hAnsi="Arial" w:cs="Arial"/>
          <w:color w:val="000000"/>
          <w:sz w:val="28"/>
          <w:szCs w:val="22"/>
          <w:lang w:val="de-DE"/>
        </w:rPr>
        <w:t xml:space="preserve">Zusammenfassend kann ich sagen, dass das Wissen der Weisen Asiens - durch die Erkenntnisse, der Bootstrapphysik, der komplexen Relativitätstheorie, der Holographie und durch so viele andere Entdeckungen bestätigt wird: „Alles ist eins - oder wie es  in den Upanischaden heißt : Der Geist, der hier unten im Menschen ist, und der Geist, der oben in der Sonne ist, ist in Wahrheit nur ein Geist und es gibt keinen anderen. Die harmonikale Struktur des Universums - letztlich das, </w:t>
      </w:r>
      <w:r w:rsidRPr="0076241F">
        <w:rPr>
          <w:rFonts w:ascii="Arial" w:eastAsia="Arial" w:hAnsi="Arial" w:cs="Arial"/>
          <w:color w:val="000000"/>
          <w:sz w:val="28"/>
          <w:szCs w:val="22"/>
          <w:lang w:val="de-DE"/>
        </w:rPr>
        <w:lastRenderedPageBreak/>
        <w:t>was die beiden Worte Nada Brahma sagen wollen, ist das sinnfälligste und am meisten überzeugende Indiz für die Einheit dieser Welt</w:t>
      </w:r>
    </w:p>
    <w:p w14:paraId="35D67694" w14:textId="77777777" w:rsidR="0076241F" w:rsidRPr="0076241F" w:rsidRDefault="0076241F" w:rsidP="0076241F">
      <w:pPr>
        <w:spacing w:before="0" w:after="0" w:line="259" w:lineRule="auto"/>
        <w:ind w:right="567"/>
        <w:jc w:val="both"/>
        <w:rPr>
          <w:rFonts w:ascii="Calibri" w:eastAsia="Calibri" w:hAnsi="Calibri" w:cs="Calibri"/>
          <w:color w:val="000000"/>
          <w:sz w:val="22"/>
          <w:szCs w:val="22"/>
        </w:rPr>
      </w:pPr>
    </w:p>
    <w:p w14:paraId="7F8FCC33" w14:textId="77777777" w:rsidR="0076241F" w:rsidRPr="0076241F" w:rsidRDefault="0076241F" w:rsidP="0076241F">
      <w:pPr>
        <w:spacing w:before="0" w:after="66" w:line="259" w:lineRule="auto"/>
        <w:ind w:right="567"/>
        <w:jc w:val="both"/>
        <w:rPr>
          <w:rFonts w:ascii="Calibri" w:eastAsia="Calibri" w:hAnsi="Calibri" w:cs="Calibri"/>
          <w:color w:val="000000"/>
          <w:sz w:val="22"/>
          <w:szCs w:val="22"/>
        </w:rPr>
      </w:pPr>
    </w:p>
    <w:p w14:paraId="4A99C8D2" w14:textId="77777777" w:rsidR="0076241F" w:rsidRPr="0076241F" w:rsidRDefault="0076241F" w:rsidP="0076241F">
      <w:pPr>
        <w:spacing w:before="0" w:after="4" w:line="249" w:lineRule="auto"/>
        <w:ind w:right="567"/>
        <w:rPr>
          <w:rFonts w:ascii="Arial" w:eastAsia="Arial" w:hAnsi="Arial" w:cs="Arial"/>
          <w:color w:val="000000"/>
          <w:sz w:val="28"/>
          <w:szCs w:val="22"/>
        </w:rPr>
      </w:pPr>
    </w:p>
    <w:p w14:paraId="08BA09B8" w14:textId="77777777" w:rsidR="0076241F" w:rsidRPr="0076241F" w:rsidRDefault="0076241F" w:rsidP="0076241F">
      <w:pPr>
        <w:spacing w:before="0" w:after="4" w:line="249" w:lineRule="auto"/>
        <w:ind w:right="567"/>
        <w:rPr>
          <w:rFonts w:ascii="Arial" w:eastAsia="Arial" w:hAnsi="Arial" w:cs="Arial"/>
          <w:color w:val="000000"/>
          <w:sz w:val="28"/>
          <w:szCs w:val="22"/>
        </w:rPr>
      </w:pPr>
    </w:p>
    <w:p w14:paraId="64137AC2" w14:textId="77777777" w:rsidR="0076241F" w:rsidRPr="0076241F" w:rsidRDefault="0076241F" w:rsidP="0076241F">
      <w:pPr>
        <w:spacing w:before="0" w:after="4" w:line="249" w:lineRule="auto"/>
        <w:ind w:right="567"/>
        <w:rPr>
          <w:rFonts w:ascii="Calibri" w:eastAsia="Calibri" w:hAnsi="Calibri" w:cs="Calibri"/>
          <w:color w:val="000000"/>
          <w:sz w:val="22"/>
          <w:szCs w:val="22"/>
        </w:rPr>
      </w:pPr>
    </w:p>
    <w:p w14:paraId="5A59570A"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b/>
          <w:color w:val="0B955E"/>
          <w:sz w:val="32"/>
          <w:szCs w:val="22"/>
        </w:rPr>
        <w:t xml:space="preserve"> </w:t>
      </w:r>
    </w:p>
    <w:p w14:paraId="306D106C" w14:textId="77777777" w:rsidR="0076241F" w:rsidRPr="0076241F" w:rsidRDefault="0076241F" w:rsidP="0076241F">
      <w:pPr>
        <w:keepNext/>
        <w:keepLines/>
        <w:spacing w:before="0" w:after="55" w:line="259" w:lineRule="auto"/>
        <w:ind w:right="567"/>
        <w:outlineLvl w:val="3"/>
        <w:rPr>
          <w:rFonts w:ascii="Arial" w:eastAsia="Arial" w:hAnsi="Arial" w:cs="Arial"/>
          <w:b/>
          <w:color w:val="0B955E"/>
          <w:sz w:val="32"/>
          <w:szCs w:val="22"/>
        </w:rPr>
      </w:pPr>
      <w:r w:rsidRPr="0076241F">
        <w:rPr>
          <w:rFonts w:ascii="Arial" w:eastAsia="Arial" w:hAnsi="Arial" w:cs="Arial"/>
          <w:b/>
          <w:color w:val="0B955E"/>
          <w:sz w:val="32"/>
          <w:szCs w:val="22"/>
        </w:rPr>
        <w:t xml:space="preserve">  Hinduismus :Prana                                </w:t>
      </w:r>
    </w:p>
    <w:p w14:paraId="631BC763" w14:textId="77777777" w:rsidR="0076241F" w:rsidRPr="0076241F" w:rsidRDefault="0076241F" w:rsidP="0076241F">
      <w:pPr>
        <w:spacing w:before="0" w:after="4" w:line="24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Der, welcher in allen Wesen wohnend, von allen Wesen verschieden ist,  den die Wesen alle nicht kennen, dessen Leib alle Wesen sind,  der alle Wesen von innen lenkt, das ist dein Atman (Seele) der heimliche Lenker, der Unsterbliche (5)</w:t>
      </w:r>
      <w:r w:rsidRPr="0076241F">
        <w:rPr>
          <w:rFonts w:ascii="Arial" w:eastAsia="Arial" w:hAnsi="Arial" w:cs="Arial"/>
          <w:b/>
          <w:color w:val="0B955E"/>
          <w:sz w:val="32"/>
          <w:szCs w:val="22"/>
        </w:rPr>
        <w:t xml:space="preserve"> </w:t>
      </w:r>
    </w:p>
    <w:p w14:paraId="3BBD1E18" w14:textId="77777777" w:rsidR="0076241F" w:rsidRPr="0076241F" w:rsidRDefault="0076241F" w:rsidP="0076241F">
      <w:pPr>
        <w:spacing w:before="0" w:after="176" w:line="249" w:lineRule="auto"/>
        <w:ind w:right="567"/>
        <w:rPr>
          <w:rFonts w:ascii="Calibri" w:eastAsia="Calibri" w:hAnsi="Calibri" w:cs="Calibri"/>
          <w:color w:val="000000"/>
          <w:sz w:val="22"/>
          <w:szCs w:val="22"/>
        </w:rPr>
      </w:pPr>
      <w:r w:rsidRPr="0076241F">
        <w:rPr>
          <w:rFonts w:ascii="Arial" w:eastAsia="Arial" w:hAnsi="Arial" w:cs="Arial"/>
          <w:color w:val="202122"/>
          <w:sz w:val="28"/>
          <w:szCs w:val="22"/>
        </w:rPr>
        <w:t xml:space="preserve">Die fünf </w:t>
      </w:r>
      <w:r w:rsidRPr="0076241F">
        <w:rPr>
          <w:rFonts w:ascii="Arial" w:eastAsia="Arial" w:hAnsi="Arial" w:cs="Arial"/>
          <w:color w:val="000000"/>
          <w:sz w:val="28"/>
          <w:szCs w:val="22"/>
        </w:rPr>
        <w:t>unsichtbaren</w:t>
      </w:r>
      <w:r w:rsidRPr="0076241F">
        <w:rPr>
          <w:rFonts w:ascii="Arial" w:eastAsia="Arial" w:hAnsi="Arial" w:cs="Arial"/>
          <w:color w:val="202122"/>
          <w:sz w:val="28"/>
          <w:szCs w:val="22"/>
        </w:rPr>
        <w:t xml:space="preserve"> Bestandteile des Menschen wie Denken (Manas), Reden, Atem (Prana), Sehe Durch unseren Glauben verstehen wir, dass die ganze Welt durch Gottes Wort geschaffen wurde, dass alles Sichtbare aus Unsichtbarem entstanden ist. 4 Weil Abel an Gott glaubte, war sein n und Hören genannt und als unsterbliche Bestandteile bezeichnet. In dieser Vorstellung wird der Atem als zentrale Lebenskraft gedacht, und deshalb werden in den Brahmanas gerade diese fünf Lebenselemente auch als Pranas bezeichnet.</w:t>
      </w:r>
      <w:r w:rsidRPr="0076241F">
        <w:rPr>
          <w:rFonts w:ascii="Arial" w:eastAsia="Arial" w:hAnsi="Arial" w:cs="Arial"/>
          <w:color w:val="000000"/>
          <w:sz w:val="28"/>
          <w:szCs w:val="22"/>
        </w:rPr>
        <w:t xml:space="preserve"> </w:t>
      </w:r>
    </w:p>
    <w:p w14:paraId="61386598" w14:textId="77777777" w:rsidR="0076241F" w:rsidRPr="0076241F" w:rsidRDefault="0076241F" w:rsidP="0076241F">
      <w:pPr>
        <w:spacing w:before="0" w:after="12" w:line="249" w:lineRule="auto"/>
        <w:ind w:right="567"/>
        <w:rPr>
          <w:rFonts w:ascii="Calibri" w:eastAsia="Calibri" w:hAnsi="Calibri" w:cs="Calibri"/>
          <w:color w:val="000000"/>
          <w:sz w:val="22"/>
          <w:szCs w:val="22"/>
        </w:rPr>
      </w:pPr>
      <w:r w:rsidRPr="0076241F">
        <w:rPr>
          <w:rFonts w:ascii="Arial" w:eastAsia="Arial" w:hAnsi="Arial" w:cs="Arial"/>
          <w:color w:val="202122"/>
          <w:sz w:val="28"/>
          <w:szCs w:val="22"/>
        </w:rPr>
        <w:t xml:space="preserve"> </w:t>
      </w:r>
      <w:r w:rsidRPr="0076241F">
        <w:rPr>
          <w:rFonts w:ascii="Arial" w:eastAsia="Arial" w:hAnsi="Arial" w:cs="Arial"/>
          <w:color w:val="202122"/>
          <w:sz w:val="28"/>
          <w:szCs w:val="22"/>
          <w:shd w:val="clear" w:color="auto" w:fill="FFFF00"/>
        </w:rPr>
        <w:t>Prana</w:t>
      </w:r>
      <w:r w:rsidRPr="0076241F">
        <w:rPr>
          <w:rFonts w:ascii="Arial" w:eastAsia="Arial" w:hAnsi="Arial" w:cs="Arial"/>
          <w:color w:val="202122"/>
          <w:sz w:val="28"/>
          <w:szCs w:val="22"/>
        </w:rPr>
        <w:t xml:space="preserve"> ist jedoch mehr als „nur“ Atem oder Luft. Im Yoga wird das Arbeiten mit </w:t>
      </w:r>
    </w:p>
    <w:p w14:paraId="4B9E611E" w14:textId="77777777" w:rsidR="0076241F" w:rsidRPr="0076241F" w:rsidRDefault="0076241F" w:rsidP="0076241F">
      <w:pPr>
        <w:spacing w:before="0" w:after="134" w:line="249" w:lineRule="auto"/>
        <w:ind w:right="567"/>
        <w:rPr>
          <w:rFonts w:ascii="Calibri" w:eastAsia="Calibri" w:hAnsi="Calibri" w:cs="Calibri"/>
          <w:color w:val="000000"/>
          <w:sz w:val="22"/>
          <w:szCs w:val="22"/>
        </w:rPr>
      </w:pPr>
      <w:r w:rsidRPr="0076241F">
        <w:rPr>
          <w:rFonts w:ascii="Arial" w:eastAsia="Arial" w:hAnsi="Arial" w:cs="Arial"/>
          <w:color w:val="202122"/>
          <w:sz w:val="28"/>
          <w:szCs w:val="22"/>
        </w:rPr>
        <w:t xml:space="preserve">Atem und Luft als Zugang zum Prana, das heißt der </w:t>
      </w:r>
      <w:r w:rsidRPr="0076241F">
        <w:rPr>
          <w:rFonts w:ascii="Arial" w:eastAsia="Arial" w:hAnsi="Arial" w:cs="Arial"/>
          <w:color w:val="202122"/>
          <w:sz w:val="28"/>
          <w:szCs w:val="22"/>
          <w:shd w:val="clear" w:color="auto" w:fill="FFFF00"/>
        </w:rPr>
        <w:t>Lebensenergie</w:t>
      </w:r>
      <w:r w:rsidRPr="0076241F">
        <w:rPr>
          <w:rFonts w:ascii="Arial" w:eastAsia="Arial" w:hAnsi="Arial" w:cs="Arial"/>
          <w:color w:val="202122"/>
          <w:sz w:val="28"/>
          <w:szCs w:val="22"/>
        </w:rPr>
        <w:t xml:space="preserve"> und ihrer Manifestation im Körper begriffen. Den Vorstellungen des Yoga zufolge zirkuliert Prana im Körper durch ein System von Kanälen (</w:t>
      </w:r>
      <w:hyperlink r:id="rId118">
        <w:r w:rsidRPr="0076241F">
          <w:rPr>
            <w:rFonts w:ascii="Arial" w:eastAsia="Arial" w:hAnsi="Arial" w:cs="Arial"/>
            <w:i/>
            <w:color w:val="0B0080"/>
            <w:sz w:val="28"/>
            <w:szCs w:val="22"/>
          </w:rPr>
          <w:t>Nadi</w:t>
        </w:r>
      </w:hyperlink>
      <w:hyperlink r:id="rId119">
        <w:r w:rsidRPr="0076241F">
          <w:rPr>
            <w:rFonts w:ascii="Arial" w:eastAsia="Arial" w:hAnsi="Arial" w:cs="Arial"/>
            <w:color w:val="202122"/>
            <w:sz w:val="28"/>
            <w:szCs w:val="22"/>
          </w:rPr>
          <w:t>)</w:t>
        </w:r>
      </w:hyperlink>
      <w:r w:rsidRPr="0076241F">
        <w:rPr>
          <w:rFonts w:ascii="Arial" w:eastAsia="Arial" w:hAnsi="Arial" w:cs="Arial"/>
          <w:color w:val="202122"/>
          <w:sz w:val="28"/>
          <w:szCs w:val="22"/>
        </w:rPr>
        <w:t xml:space="preserve">. </w:t>
      </w:r>
    </w:p>
    <w:p w14:paraId="1600A121" w14:textId="77777777" w:rsidR="0076241F" w:rsidRPr="0076241F" w:rsidRDefault="0076241F" w:rsidP="0076241F">
      <w:pPr>
        <w:spacing w:before="0" w:after="12" w:line="249" w:lineRule="auto"/>
        <w:ind w:right="567"/>
        <w:rPr>
          <w:rFonts w:ascii="Calibri" w:eastAsia="Calibri" w:hAnsi="Calibri" w:cs="Calibri"/>
          <w:color w:val="000000"/>
          <w:sz w:val="22"/>
          <w:szCs w:val="22"/>
        </w:rPr>
      </w:pPr>
      <w:r w:rsidRPr="0076241F">
        <w:rPr>
          <w:rFonts w:ascii="Arial" w:eastAsia="Arial" w:hAnsi="Arial" w:cs="Arial"/>
          <w:color w:val="202122"/>
          <w:sz w:val="28"/>
          <w:szCs w:val="22"/>
        </w:rPr>
        <w:t xml:space="preserve">In den Upanishaden steht die Atemlehre in engem Zusammenhang mit der </w:t>
      </w:r>
    </w:p>
    <w:p w14:paraId="313231AD" w14:textId="77777777" w:rsidR="0076241F" w:rsidRPr="0076241F" w:rsidRDefault="0076241F" w:rsidP="0076241F">
      <w:pPr>
        <w:spacing w:before="0" w:after="0" w:line="262" w:lineRule="auto"/>
        <w:ind w:right="567"/>
        <w:rPr>
          <w:rFonts w:ascii="Calibri" w:eastAsia="Calibri" w:hAnsi="Calibri" w:cs="Calibri"/>
          <w:color w:val="000000"/>
          <w:sz w:val="22"/>
          <w:szCs w:val="22"/>
        </w:rPr>
      </w:pPr>
      <w:r w:rsidRPr="0076241F">
        <w:rPr>
          <w:rFonts w:ascii="Arial" w:eastAsia="Arial" w:hAnsi="Arial" w:cs="Arial"/>
          <w:color w:val="202122"/>
          <w:sz w:val="28"/>
          <w:szCs w:val="22"/>
        </w:rPr>
        <w:t>Vorstellung vom</w:t>
      </w:r>
      <w:hyperlink r:id="rId120">
        <w:r w:rsidRPr="0076241F">
          <w:rPr>
            <w:rFonts w:ascii="Arial" w:eastAsia="Arial" w:hAnsi="Arial" w:cs="Arial"/>
            <w:color w:val="202122"/>
            <w:sz w:val="28"/>
            <w:szCs w:val="22"/>
          </w:rPr>
          <w:t xml:space="preserve"> </w:t>
        </w:r>
      </w:hyperlink>
      <w:hyperlink r:id="rId121">
        <w:r w:rsidRPr="0076241F">
          <w:rPr>
            <w:rFonts w:ascii="Arial" w:eastAsia="Arial" w:hAnsi="Arial" w:cs="Arial"/>
            <w:color w:val="0B0080"/>
            <w:sz w:val="28"/>
            <w:szCs w:val="22"/>
          </w:rPr>
          <w:t>Atman</w:t>
        </w:r>
      </w:hyperlink>
      <w:hyperlink r:id="rId122">
        <w:r w:rsidRPr="0076241F">
          <w:rPr>
            <w:rFonts w:ascii="Arial" w:eastAsia="Arial" w:hAnsi="Arial" w:cs="Arial"/>
            <w:color w:val="202122"/>
            <w:sz w:val="28"/>
            <w:szCs w:val="22"/>
          </w:rPr>
          <w:t xml:space="preserve"> </w:t>
        </w:r>
      </w:hyperlink>
      <w:r w:rsidRPr="0076241F">
        <w:rPr>
          <w:rFonts w:ascii="Arial" w:eastAsia="Arial" w:hAnsi="Arial" w:cs="Arial"/>
          <w:color w:val="202122"/>
          <w:sz w:val="28"/>
          <w:szCs w:val="22"/>
        </w:rPr>
        <w:t>(Seele). Prana durchzieht jedes Leben, ist aber nicht der Atman oder das</w:t>
      </w:r>
      <w:hyperlink r:id="rId123">
        <w:r w:rsidRPr="0076241F">
          <w:rPr>
            <w:rFonts w:ascii="Arial" w:eastAsia="Arial" w:hAnsi="Arial" w:cs="Arial"/>
            <w:color w:val="202122"/>
            <w:sz w:val="28"/>
            <w:szCs w:val="22"/>
          </w:rPr>
          <w:t xml:space="preserve"> </w:t>
        </w:r>
      </w:hyperlink>
      <w:hyperlink r:id="rId124">
        <w:r w:rsidRPr="0076241F">
          <w:rPr>
            <w:rFonts w:ascii="Arial" w:eastAsia="Arial" w:hAnsi="Arial" w:cs="Arial"/>
            <w:color w:val="0B0080"/>
            <w:sz w:val="28"/>
            <w:szCs w:val="22"/>
          </w:rPr>
          <w:t>individuelle Selbst</w:t>
        </w:r>
      </w:hyperlink>
      <w:hyperlink r:id="rId125">
        <w:r w:rsidRPr="0076241F">
          <w:rPr>
            <w:rFonts w:ascii="Arial" w:eastAsia="Arial" w:hAnsi="Arial" w:cs="Arial"/>
            <w:color w:val="202122"/>
            <w:sz w:val="28"/>
            <w:szCs w:val="22"/>
          </w:rPr>
          <w:t>.</w:t>
        </w:r>
      </w:hyperlink>
      <w:r w:rsidRPr="0076241F">
        <w:rPr>
          <w:rFonts w:ascii="Arial" w:eastAsia="Arial" w:hAnsi="Arial" w:cs="Arial"/>
          <w:color w:val="202122"/>
          <w:sz w:val="28"/>
          <w:szCs w:val="22"/>
        </w:rPr>
        <w:t xml:space="preserve"> In der Kaushitaki-Upanishad heißt es: </w:t>
      </w:r>
      <w:r w:rsidRPr="0076241F">
        <w:rPr>
          <w:rFonts w:ascii="Arial" w:eastAsia="Arial" w:hAnsi="Arial" w:cs="Arial"/>
          <w:i/>
          <w:color w:val="202122"/>
          <w:sz w:val="28"/>
          <w:szCs w:val="22"/>
        </w:rPr>
        <w:t>Ich bin der Atem (prana). Als den aus Erkennen bestehenden Atman, als Leben, als Unsterblichkeit verehre mich. Der Atem ist Leben und das Leben ist Atem. Denn solange der Atem in diesem Körper weilt, solange weilt auch das Leben.</w:t>
      </w:r>
      <w:r w:rsidRPr="0076241F">
        <w:rPr>
          <w:rFonts w:ascii="Arial" w:eastAsia="Arial" w:hAnsi="Arial" w:cs="Arial"/>
          <w:color w:val="202122"/>
          <w:sz w:val="28"/>
          <w:szCs w:val="22"/>
        </w:rPr>
        <w:t xml:space="preserve"> </w:t>
      </w:r>
    </w:p>
    <w:p w14:paraId="6DA886A6"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b/>
          <w:color w:val="0B955E"/>
          <w:sz w:val="28"/>
          <w:szCs w:val="22"/>
        </w:rPr>
        <w:t xml:space="preserve"> </w:t>
      </w:r>
    </w:p>
    <w:p w14:paraId="75426F1C" w14:textId="77777777" w:rsidR="0076241F" w:rsidRPr="0076241F" w:rsidRDefault="0076241F" w:rsidP="0076241F">
      <w:pPr>
        <w:spacing w:before="0" w:after="4" w:line="24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lastRenderedPageBreak/>
        <w:t>Wird Prana dynamisch, d. h. wenn die Lebenskraft ein Niveau erreicht, bei dem sie ein Eigenleben erhält, so wird sie in Indien als</w:t>
      </w:r>
      <w:hyperlink r:id="rId126">
        <w:r w:rsidRPr="0076241F">
          <w:rPr>
            <w:rFonts w:ascii="Arial" w:eastAsia="Arial" w:hAnsi="Arial" w:cs="Arial"/>
            <w:color w:val="000000"/>
            <w:sz w:val="28"/>
            <w:szCs w:val="22"/>
          </w:rPr>
          <w:t xml:space="preserve"> </w:t>
        </w:r>
      </w:hyperlink>
      <w:hyperlink r:id="rId127">
        <w:r w:rsidRPr="0076241F">
          <w:rPr>
            <w:rFonts w:ascii="Arial" w:eastAsia="Arial" w:hAnsi="Arial" w:cs="Arial"/>
            <w:color w:val="0563C1"/>
            <w:sz w:val="28"/>
            <w:szCs w:val="22"/>
            <w:u w:val="single" w:color="0563C1"/>
          </w:rPr>
          <w:t>Kundalini</w:t>
        </w:r>
      </w:hyperlink>
      <w:hyperlink r:id="rId128">
        <w:r w:rsidRPr="0076241F">
          <w:rPr>
            <w:rFonts w:ascii="Arial" w:eastAsia="Arial" w:hAnsi="Arial" w:cs="Arial"/>
            <w:color w:val="000000"/>
            <w:sz w:val="28"/>
            <w:szCs w:val="22"/>
          </w:rPr>
          <w:t xml:space="preserve"> </w:t>
        </w:r>
      </w:hyperlink>
      <w:r w:rsidRPr="0076241F">
        <w:rPr>
          <w:rFonts w:ascii="Arial" w:eastAsia="Arial" w:hAnsi="Arial" w:cs="Arial"/>
          <w:color w:val="000000"/>
          <w:sz w:val="28"/>
          <w:szCs w:val="22"/>
        </w:rPr>
        <w:t xml:space="preserve"> </w:t>
      </w:r>
    </w:p>
    <w:p w14:paraId="10AD7917"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6A0B1AD4"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Prana zirkuliert durch das ganze Universum und durch unseren Körper. Wir nehmen Prana hauptsächlich durch die Luft auf. Aber auch die Sonne, Mutter Erde, die Bäume und unsere Nahrung versorgen uns mit diesem essentiellen Element des Lebens.  15 </w:t>
      </w:r>
      <w:r w:rsidRPr="0076241F">
        <w:rPr>
          <w:rFonts w:ascii="Arial" w:eastAsia="Arial" w:hAnsi="Arial" w:cs="Arial"/>
          <w:b/>
          <w:color w:val="000000"/>
          <w:sz w:val="28"/>
          <w:szCs w:val="22"/>
          <w:shd w:val="clear" w:color="auto" w:fill="FFFF00"/>
        </w:rPr>
        <w:t>Prana</w:t>
      </w:r>
      <w:r w:rsidRPr="0076241F">
        <w:rPr>
          <w:rFonts w:ascii="Arial" w:eastAsia="Arial" w:hAnsi="Arial" w:cs="Arial"/>
          <w:color w:val="000000"/>
          <w:sz w:val="28"/>
          <w:szCs w:val="22"/>
          <w:shd w:val="clear" w:color="auto" w:fill="FFFF00"/>
        </w:rPr>
        <w:t xml:space="preserve"> - die Lebensenergie</w:t>
      </w:r>
      <w:r w:rsidRPr="0076241F">
        <w:rPr>
          <w:rFonts w:ascii="Arial" w:eastAsia="Arial" w:hAnsi="Arial" w:cs="Arial"/>
          <w:color w:val="000000"/>
          <w:sz w:val="28"/>
          <w:szCs w:val="22"/>
        </w:rPr>
        <w:t xml:space="preserve"> - wird vom Energiekörper über die Chakren aufgenommen und über die Meridiane und Nadis im Körper verteilt. Geschwächte Chakren blockieren den Prana-Fluss und schwächen den Energiehaushalt, lösen Unwohlsein aus und können sich, wenn sie länger unbehandelt bleiben, auc; h in Krankheiten manifestieren. </w:t>
      </w:r>
    </w:p>
    <w:p w14:paraId="47112F0D"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7946DF1C" w14:textId="77777777" w:rsidR="0076241F" w:rsidRPr="0076241F" w:rsidRDefault="0076241F" w:rsidP="0076241F">
      <w:pPr>
        <w:spacing w:before="0" w:after="9" w:line="25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2EEA29C3" w14:textId="77777777" w:rsidR="0076241F" w:rsidRPr="0076241F" w:rsidRDefault="0076241F" w:rsidP="0076241F">
      <w:pPr>
        <w:keepNext/>
        <w:keepLines/>
        <w:spacing w:before="0" w:after="3" w:line="259" w:lineRule="auto"/>
        <w:ind w:right="567"/>
        <w:outlineLvl w:val="3"/>
        <w:rPr>
          <w:rFonts w:ascii="Arial" w:eastAsia="Arial" w:hAnsi="Arial" w:cs="Arial"/>
          <w:b/>
          <w:color w:val="0B955E"/>
          <w:sz w:val="32"/>
          <w:szCs w:val="22"/>
        </w:rPr>
      </w:pPr>
      <w:r w:rsidRPr="0076241F">
        <w:rPr>
          <w:rFonts w:ascii="Arial" w:eastAsia="Arial" w:hAnsi="Arial" w:cs="Arial"/>
          <w:b/>
          <w:color w:val="0B955E"/>
          <w:sz w:val="32"/>
          <w:szCs w:val="22"/>
        </w:rPr>
        <w:t xml:space="preserve">Tibet : Lung                                 </w:t>
      </w:r>
    </w:p>
    <w:p w14:paraId="6850E997"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031E3833" w14:textId="77777777" w:rsidR="0076241F" w:rsidRPr="0076241F" w:rsidRDefault="0076241F" w:rsidP="0076241F">
      <w:pPr>
        <w:spacing w:before="0" w:after="0" w:line="249" w:lineRule="auto"/>
        <w:ind w:right="567"/>
        <w:jc w:val="both"/>
        <w:rPr>
          <w:rFonts w:ascii="Arial" w:eastAsia="Arial" w:hAnsi="Arial" w:cs="Arial"/>
          <w:color w:val="000000"/>
          <w:sz w:val="28"/>
          <w:szCs w:val="22"/>
        </w:rPr>
      </w:pPr>
      <w:r w:rsidRPr="0076241F">
        <w:rPr>
          <w:rFonts w:ascii="Arial" w:eastAsia="Arial" w:hAnsi="Arial" w:cs="Arial"/>
          <w:color w:val="000000"/>
          <w:sz w:val="28"/>
          <w:szCs w:val="22"/>
        </w:rPr>
        <w:t>Im tibetischen Buddhismus wird der menschliche Körper so betrachtet, als dass er aus einem grobstofflichen und einem feinstofflichen Körper zusammengesetzt ist. Der grobstoffliche besteht aus sechs einzelnen Elementen wie Erde, Wasser, Feuer, Wind, Raum und Bewusstsein und der feinstoffliche oder</w:t>
      </w:r>
      <w:hyperlink r:id="rId129">
        <w:r w:rsidRPr="0076241F">
          <w:rPr>
            <w:rFonts w:ascii="Arial" w:eastAsia="Arial" w:hAnsi="Arial" w:cs="Arial"/>
            <w:color w:val="000000"/>
            <w:sz w:val="28"/>
            <w:szCs w:val="22"/>
          </w:rPr>
          <w:t xml:space="preserve"> </w:t>
        </w:r>
      </w:hyperlink>
      <w:hyperlink r:id="rId130">
        <w:r w:rsidRPr="0076241F">
          <w:rPr>
            <w:rFonts w:ascii="Arial" w:eastAsia="Arial" w:hAnsi="Arial" w:cs="Arial"/>
            <w:color w:val="0563C1"/>
            <w:sz w:val="28"/>
            <w:szCs w:val="22"/>
            <w:u w:val="single" w:color="0563C1"/>
          </w:rPr>
          <w:t>Vajra</w:t>
        </w:r>
      </w:hyperlink>
      <w:hyperlink r:id="rId131">
        <w:r w:rsidRPr="0076241F">
          <w:rPr>
            <w:rFonts w:ascii="Arial" w:eastAsia="Arial" w:hAnsi="Arial" w:cs="Arial"/>
            <w:color w:val="000000"/>
            <w:sz w:val="28"/>
            <w:szCs w:val="22"/>
          </w:rPr>
          <w:t>-</w:t>
        </w:r>
      </w:hyperlink>
      <w:r w:rsidRPr="0076241F">
        <w:rPr>
          <w:rFonts w:ascii="Arial" w:eastAsia="Arial" w:hAnsi="Arial" w:cs="Arial"/>
          <w:color w:val="000000"/>
          <w:sz w:val="28"/>
          <w:szCs w:val="22"/>
        </w:rPr>
        <w:t xml:space="preserve">Körper aus </w:t>
      </w:r>
      <w:r w:rsidRPr="0076241F">
        <w:rPr>
          <w:rFonts w:ascii="Arial" w:eastAsia="Arial" w:hAnsi="Arial" w:cs="Arial"/>
          <w:color w:val="000000"/>
          <w:sz w:val="28"/>
          <w:szCs w:val="22"/>
        </w:rPr>
        <w:br/>
        <w:t>Energie-Winden, Energie-Kanälen und Energie-Tropfen. Es gibt viele Arten von Wind</w:t>
      </w:r>
      <w:r w:rsidRPr="0076241F">
        <w:rPr>
          <w:rFonts w:ascii="Arial" w:eastAsia="Arial" w:hAnsi="Arial" w:cs="Arial"/>
          <w:color w:val="000000"/>
          <w:sz w:val="28"/>
          <w:szCs w:val="22"/>
        </w:rPr>
        <w:br/>
        <w:t>oder "subtilem Atem", welche durch die unsichtbaren Kanäle des subtilen Körpers fließen. Der "Lebensatem" (tibet.: Sog rLung) wird als der wichtigste betrachtet. Er ist die Essenz des</w:t>
      </w:r>
      <w:hyperlink r:id="rId132">
        <w:r w:rsidRPr="0076241F">
          <w:rPr>
            <w:rFonts w:ascii="Arial" w:eastAsia="Arial" w:hAnsi="Arial" w:cs="Arial"/>
            <w:color w:val="000000"/>
            <w:sz w:val="28"/>
            <w:szCs w:val="22"/>
          </w:rPr>
          <w:t xml:space="preserve"> </w:t>
        </w:r>
      </w:hyperlink>
      <w:hyperlink r:id="rId133">
        <w:r w:rsidRPr="0076241F">
          <w:rPr>
            <w:rFonts w:ascii="Arial" w:eastAsia="Arial" w:hAnsi="Arial" w:cs="Arial"/>
            <w:color w:val="0563C1"/>
            <w:sz w:val="28"/>
            <w:szCs w:val="22"/>
            <w:u w:val="single" w:color="0563C1"/>
          </w:rPr>
          <w:t>Lebens</w:t>
        </w:r>
      </w:hyperlink>
      <w:hyperlink r:id="rId134">
        <w:r w:rsidRPr="0076241F">
          <w:rPr>
            <w:rFonts w:ascii="Arial" w:eastAsia="Arial" w:hAnsi="Arial" w:cs="Arial"/>
            <w:color w:val="000000"/>
            <w:sz w:val="28"/>
            <w:szCs w:val="22"/>
          </w:rPr>
          <w:t xml:space="preserve"> </w:t>
        </w:r>
      </w:hyperlink>
      <w:r w:rsidRPr="0076241F">
        <w:rPr>
          <w:rFonts w:ascii="Arial" w:eastAsia="Arial" w:hAnsi="Arial" w:cs="Arial"/>
          <w:color w:val="000000"/>
          <w:sz w:val="28"/>
          <w:szCs w:val="22"/>
        </w:rPr>
        <w:t>selbst, der alle Lebewesen belebt,</w:t>
      </w:r>
    </w:p>
    <w:p w14:paraId="395EB70C" w14:textId="77777777" w:rsidR="0076241F" w:rsidRPr="0076241F" w:rsidRDefault="0076241F" w:rsidP="0076241F">
      <w:pPr>
        <w:spacing w:before="0" w:after="0" w:line="249" w:lineRule="auto"/>
        <w:ind w:right="567"/>
        <w:jc w:val="both"/>
        <w:rPr>
          <w:rFonts w:ascii="Arial" w:eastAsia="Arial" w:hAnsi="Arial" w:cs="Arial"/>
          <w:color w:val="000000"/>
          <w:sz w:val="28"/>
          <w:szCs w:val="22"/>
        </w:rPr>
      </w:pPr>
    </w:p>
    <w:p w14:paraId="01A11BE3" w14:textId="77777777" w:rsidR="0076241F" w:rsidRPr="0076241F" w:rsidRDefault="0076241F" w:rsidP="0076241F">
      <w:pPr>
        <w:spacing w:before="0" w:after="0" w:line="249" w:lineRule="auto"/>
        <w:ind w:right="567"/>
        <w:jc w:val="both"/>
        <w:rPr>
          <w:rFonts w:ascii="Arial" w:eastAsia="Arial" w:hAnsi="Arial" w:cs="Arial"/>
          <w:color w:val="000000"/>
          <w:sz w:val="28"/>
          <w:szCs w:val="22"/>
        </w:rPr>
      </w:pPr>
    </w:p>
    <w:p w14:paraId="1CB77363" w14:textId="77777777" w:rsidR="0076241F" w:rsidRPr="0076241F" w:rsidRDefault="0076241F" w:rsidP="0076241F">
      <w:pPr>
        <w:keepNext/>
        <w:keepLines/>
        <w:spacing w:before="0" w:after="3" w:line="259" w:lineRule="auto"/>
        <w:ind w:right="567"/>
        <w:outlineLvl w:val="3"/>
        <w:rPr>
          <w:rFonts w:ascii="Arial" w:eastAsia="Arial" w:hAnsi="Arial" w:cs="Arial"/>
          <w:b/>
          <w:color w:val="0B955E"/>
          <w:sz w:val="32"/>
          <w:szCs w:val="22"/>
        </w:rPr>
      </w:pPr>
      <w:r w:rsidRPr="0076241F">
        <w:rPr>
          <w:rFonts w:ascii="Arial" w:eastAsia="Arial" w:hAnsi="Arial" w:cs="Arial"/>
          <w:b/>
          <w:color w:val="0B955E"/>
          <w:sz w:val="32"/>
          <w:szCs w:val="22"/>
        </w:rPr>
        <w:t xml:space="preserve">Moderne  Wissenschaft          </w:t>
      </w:r>
      <w:r w:rsidRPr="0076241F">
        <w:rPr>
          <w:rFonts w:ascii="Arial" w:eastAsia="Arial" w:hAnsi="Arial" w:cs="Arial"/>
          <w:color w:val="000000"/>
          <w:sz w:val="28"/>
          <w:szCs w:val="22"/>
        </w:rPr>
        <w:t xml:space="preserve"> </w:t>
      </w:r>
    </w:p>
    <w:p w14:paraId="44D25EFA"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55928322" w14:textId="77777777" w:rsidR="0076241F" w:rsidRPr="0076241F" w:rsidRDefault="0076241F" w:rsidP="0076241F">
      <w:pPr>
        <w:spacing w:before="0" w:after="0" w:line="249" w:lineRule="auto"/>
        <w:ind w:right="567"/>
        <w:jc w:val="both"/>
        <w:rPr>
          <w:rFonts w:ascii="Arial" w:eastAsia="Arial" w:hAnsi="Arial" w:cs="Arial"/>
          <w:color w:val="000000"/>
          <w:sz w:val="28"/>
          <w:szCs w:val="22"/>
        </w:rPr>
      </w:pPr>
      <w:r w:rsidRPr="0076241F">
        <w:rPr>
          <w:rFonts w:ascii="Arial" w:eastAsia="Arial" w:hAnsi="Arial" w:cs="Arial"/>
          <w:color w:val="000000"/>
          <w:sz w:val="28"/>
          <w:szCs w:val="22"/>
        </w:rPr>
        <w:t>Vogel, der Pflanzenerforscher, kam zu dem Schluss, dass  eine Lebenskraft oderkosmische Energie alle lebenden Wesen umgibt und  Menschen , Tiere und Pflanzen gleicherweise  daran teilhaben können. Durch diese gemeinsame werden Teilhabe werden eine Person und eine Pflanze zu einer Einheit. » Dieses Einssein ermöglicht erst die gegenseitige Sensitivität, die es Pflanze und Mensch erlaubt, nicht nur miteinander zu kommunizieren, sondern diese Kommunikation auch via Pflanze aufzuzeichnen.»</w:t>
      </w:r>
    </w:p>
    <w:p w14:paraId="70BD9D7E" w14:textId="77777777" w:rsidR="0076241F" w:rsidRPr="0076241F" w:rsidRDefault="0076241F" w:rsidP="0076241F">
      <w:pPr>
        <w:spacing w:before="0" w:after="0" w:line="249" w:lineRule="auto"/>
        <w:ind w:right="567"/>
        <w:jc w:val="both"/>
        <w:rPr>
          <w:rFonts w:ascii="Arial" w:eastAsia="Arial" w:hAnsi="Arial" w:cs="Arial"/>
          <w:color w:val="000000"/>
          <w:sz w:val="28"/>
          <w:szCs w:val="22"/>
        </w:rPr>
      </w:pPr>
    </w:p>
    <w:p w14:paraId="354FEB6D"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Quantenphysiker zeigen uns, dass das, was wir in unserem Alltagsleben  Körper, als Materie erfahren, gleichzeitig Welle (nicht materielle Form)  oder alsTeilchen (materiell ) erfahren können.</w:t>
      </w:r>
    </w:p>
    <w:p w14:paraId="560789CA" w14:textId="77777777" w:rsidR="0076241F" w:rsidRPr="0076241F" w:rsidRDefault="0076241F" w:rsidP="0076241F">
      <w:pPr>
        <w:spacing w:before="0" w:after="4" w:line="24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Mit der Kombination der Relativitätstheorie und der Quantentheorie erkennt  man die überragende Bedeutung der Leere zwischen  Partikeln. </w:t>
      </w:r>
    </w:p>
    <w:p w14:paraId="7A3DF860"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Wo ein Massekörper ist, da ist auch ein Gravitationsfeld und  dieses  Feld manifestiert sich als Krümmung des Raums, der den Körper umgibt..In Einsteins Theorie kann Materie nicht von ihrem Gravitationsfeld getrennt werden und das Gravitationsfeld nicht vom gekrümmten Raum.Materie und Raum werden somit als untrennbare und zusammenhängende eines einzigen Ganzen gesehen. Das Quantenfeld wird als fundamentale physikalische Einheit betrachtet ein kontinuierliches Medium, das überall im Raum vorhanden ist, Teilchen sind lediglich eine örtliche Verdichtung des Feldes, eine Konzentration von Energie, die kommt und geht, dabei ihren individuellen Charakter verliert und sich im zugrunde liegenden Feld auflöst.  </w:t>
      </w:r>
    </w:p>
    <w:p w14:paraId="366E6D97"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Mit den Worten Albert Einsteins: „ Wir können daher Materie als den Bereich des Raumes betrachten, in dem das Feld extrem dicht ist…in dieser neuen Physik ist kein Platz für beides, Feld und Materie, denn das Feld ist die einzige Realität. Die moderne theoretische Physik hat unserem Blick vom zunächst Sichtbaren, nämlich den Teilchen, zu dem, was dahinter liegt. </w:t>
      </w:r>
    </w:p>
    <w:p w14:paraId="456F174B" w14:textId="77777777" w:rsidR="0076241F" w:rsidRPr="0076241F" w:rsidRDefault="0076241F" w:rsidP="0076241F">
      <w:pPr>
        <w:spacing w:before="0" w:after="9" w:line="25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51DD5F21" w14:textId="77777777" w:rsidR="0076241F" w:rsidRPr="0076241F" w:rsidRDefault="0076241F" w:rsidP="0076241F">
      <w:pPr>
        <w:keepNext/>
        <w:keepLines/>
        <w:spacing w:before="0" w:after="3" w:line="259" w:lineRule="auto"/>
        <w:ind w:right="567"/>
        <w:outlineLvl w:val="3"/>
        <w:rPr>
          <w:rFonts w:ascii="Arial" w:eastAsia="Arial" w:hAnsi="Arial" w:cs="Arial"/>
          <w:b/>
          <w:color w:val="0B955E"/>
          <w:sz w:val="32"/>
          <w:szCs w:val="22"/>
        </w:rPr>
      </w:pPr>
      <w:r w:rsidRPr="0076241F">
        <w:rPr>
          <w:rFonts w:ascii="Arial" w:eastAsia="Arial" w:hAnsi="Arial" w:cs="Arial"/>
          <w:b/>
          <w:color w:val="0B955E"/>
          <w:sz w:val="32"/>
          <w:szCs w:val="22"/>
        </w:rPr>
        <w:t xml:space="preserve"> </w:t>
      </w:r>
    </w:p>
    <w:p w14:paraId="34974862" w14:textId="77777777" w:rsidR="0076241F" w:rsidRPr="0076241F" w:rsidRDefault="0076241F" w:rsidP="0076241F">
      <w:pPr>
        <w:shd w:val="clear" w:color="auto" w:fill="FFFFFF"/>
        <w:spacing w:before="0" w:after="0" w:line="240" w:lineRule="auto"/>
        <w:ind w:right="567"/>
        <w:jc w:val="center"/>
        <w:rPr>
          <w:rFonts w:ascii="Helvetica" w:eastAsia="Times New Roman" w:hAnsi="Helvetica" w:cs="Helvetica"/>
          <w:color w:val="0088AF"/>
          <w:spacing w:val="15"/>
          <w:sz w:val="27"/>
          <w:szCs w:val="27"/>
        </w:rPr>
      </w:pPr>
    </w:p>
    <w:p w14:paraId="2AC0B7D0" w14:textId="77777777" w:rsidR="0076241F" w:rsidRPr="0076241F" w:rsidRDefault="0076241F" w:rsidP="0076241F">
      <w:pPr>
        <w:shd w:val="clear" w:color="auto" w:fill="FFFFFF"/>
        <w:spacing w:before="0" w:after="240" w:line="312" w:lineRule="atLeast"/>
        <w:ind w:right="567"/>
        <w:rPr>
          <w:rFonts w:ascii="Arial" w:eastAsia="Times New Roman" w:hAnsi="Arial" w:cs="Arial"/>
          <w:color w:val="444444"/>
          <w:sz w:val="28"/>
          <w:szCs w:val="28"/>
        </w:rPr>
      </w:pPr>
      <w:r w:rsidRPr="0076241F">
        <w:rPr>
          <w:rFonts w:ascii="Helvetica" w:eastAsia="Times New Roman" w:hAnsi="Helvetica" w:cs="Helvetica"/>
          <w:color w:val="0088AF"/>
          <w:spacing w:val="15"/>
          <w:sz w:val="28"/>
          <w:szCs w:val="28"/>
        </w:rPr>
        <w:t>Anneke Stokman-Griever </w:t>
      </w:r>
      <w:r w:rsidRPr="0076241F">
        <w:rPr>
          <w:rFonts w:ascii="Arial" w:eastAsia="Times New Roman" w:hAnsi="Arial" w:cs="Arial"/>
          <w:color w:val="444444"/>
          <w:sz w:val="28"/>
          <w:szCs w:val="28"/>
        </w:rPr>
        <w:t>schreibt in ihrem Bericht :….. kommt die Beobachtung hinzu, dass ein konstanter Strom feinstofflicher Lebensenergie in alles niedriger Schwingende hineinfließt. Durch ihn werden die Lebensformen aufrechterhalten, er verbindet alles mit allem. Man spricht von Qi oder Chi, von Prana oder Tao, von göttlicher Energie oder Geist. Von der Kraft, die den Lebewesen ihr Leben verleiht.</w:t>
      </w:r>
    </w:p>
    <w:p w14:paraId="3E5862BB" w14:textId="77777777" w:rsidR="0076241F" w:rsidRPr="0076241F" w:rsidRDefault="0076241F" w:rsidP="0076241F">
      <w:pPr>
        <w:shd w:val="clear" w:color="auto" w:fill="FFFFFF"/>
        <w:spacing w:before="0" w:after="0" w:line="240" w:lineRule="auto"/>
        <w:ind w:right="567"/>
        <w:rPr>
          <w:rFonts w:ascii="Helvetica" w:eastAsia="Times New Roman" w:hAnsi="Helvetica" w:cs="Helvetica"/>
          <w:color w:val="0088AF"/>
          <w:spacing w:val="15"/>
          <w:sz w:val="27"/>
          <w:szCs w:val="27"/>
        </w:rPr>
      </w:pPr>
    </w:p>
    <w:p w14:paraId="5FD0744D" w14:textId="77777777" w:rsidR="0076241F" w:rsidRPr="0076241F" w:rsidRDefault="0076241F" w:rsidP="0076241F">
      <w:pPr>
        <w:shd w:val="clear" w:color="auto" w:fill="FFFFFF"/>
        <w:spacing w:before="0" w:after="0" w:line="240" w:lineRule="auto"/>
        <w:ind w:right="567"/>
        <w:jc w:val="center"/>
        <w:rPr>
          <w:rFonts w:ascii="Helvetica" w:eastAsia="Times New Roman" w:hAnsi="Helvetica" w:cs="Helvetica"/>
          <w:color w:val="0088AF"/>
          <w:spacing w:val="15"/>
          <w:sz w:val="27"/>
          <w:szCs w:val="27"/>
        </w:rPr>
      </w:pPr>
      <w:r w:rsidRPr="0076241F">
        <w:rPr>
          <w:rFonts w:ascii="Helvetica" w:eastAsia="Times New Roman" w:hAnsi="Helvetica" w:cs="Helvetica"/>
          <w:color w:val="0088AF"/>
          <w:spacing w:val="15"/>
          <w:sz w:val="27"/>
          <w:szCs w:val="27"/>
        </w:rPr>
        <w:t>, Land: Niederlande , Image: Unsplash</w:t>
      </w:r>
    </w:p>
    <w:p w14:paraId="5B0A9C0A" w14:textId="77777777" w:rsidR="0076241F" w:rsidRPr="0076241F" w:rsidRDefault="0076241F" w:rsidP="0076241F">
      <w:pPr>
        <w:keepNext/>
        <w:keepLines/>
        <w:spacing w:before="0" w:after="3" w:line="259" w:lineRule="auto"/>
        <w:ind w:right="567"/>
        <w:outlineLvl w:val="3"/>
        <w:rPr>
          <w:rFonts w:ascii="Arial" w:eastAsia="Arial" w:hAnsi="Arial" w:cs="Arial"/>
          <w:b/>
          <w:color w:val="0B955E"/>
          <w:sz w:val="32"/>
          <w:szCs w:val="22"/>
        </w:rPr>
      </w:pPr>
    </w:p>
    <w:p w14:paraId="41112551" w14:textId="77777777" w:rsidR="0076241F" w:rsidRPr="0076241F" w:rsidRDefault="0076241F" w:rsidP="0076241F">
      <w:pPr>
        <w:spacing w:before="0" w:after="160" w:line="259" w:lineRule="auto"/>
        <w:ind w:right="567"/>
        <w:rPr>
          <w:rFonts w:ascii="Calibri" w:eastAsia="Calibri" w:hAnsi="Calibri" w:cs="Calibri"/>
          <w:color w:val="000000"/>
          <w:sz w:val="22"/>
          <w:szCs w:val="22"/>
        </w:rPr>
      </w:pPr>
    </w:p>
    <w:p w14:paraId="49D16DAA" w14:textId="77777777" w:rsidR="0076241F" w:rsidRPr="0076241F" w:rsidRDefault="0076241F" w:rsidP="0076241F">
      <w:pPr>
        <w:keepNext/>
        <w:keepLines/>
        <w:spacing w:before="0" w:after="3" w:line="259" w:lineRule="auto"/>
        <w:ind w:right="567"/>
        <w:outlineLvl w:val="3"/>
        <w:rPr>
          <w:rFonts w:ascii="Arial" w:eastAsia="Arial" w:hAnsi="Arial" w:cs="Arial"/>
          <w:b/>
          <w:color w:val="0B955E"/>
          <w:sz w:val="32"/>
          <w:szCs w:val="22"/>
        </w:rPr>
      </w:pPr>
      <w:r w:rsidRPr="0076241F">
        <w:rPr>
          <w:rFonts w:ascii="Arial" w:eastAsia="Arial" w:hAnsi="Arial" w:cs="Arial"/>
          <w:b/>
          <w:color w:val="0B955E"/>
          <w:sz w:val="32"/>
          <w:szCs w:val="22"/>
        </w:rPr>
        <w:lastRenderedPageBreak/>
        <w:t xml:space="preserve">Interpretation </w:t>
      </w:r>
    </w:p>
    <w:p w14:paraId="0268F96A"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Die Leere der östlichen Mystiker kann leicht mit dem Quantenfeld der subatomaren Physik verglichen werden. Wie das Quantenfeld lässt sie eine unbegrenzte Vielzahl von Formen zu, die sie unterhält und gelegentlich wieder absorbiert. </w:t>
      </w:r>
    </w:p>
    <w:p w14:paraId="10350524" w14:textId="77777777" w:rsidR="0076241F" w:rsidRPr="0076241F" w:rsidRDefault="0076241F" w:rsidP="0076241F">
      <w:pPr>
        <w:spacing w:before="0" w:after="0" w:line="25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5D13014F" w14:textId="77777777" w:rsidR="0076241F" w:rsidRPr="0076241F" w:rsidRDefault="0076241F" w:rsidP="0076241F">
      <w:pPr>
        <w:spacing w:before="0" w:after="0"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Die Erscheinungsformem  der mystischen Leere sind wie die Partikel nicht statisch und permanent, sondern dynamisch und wandelbar; sie entstehen und vergehen in einem unaufhörlichen Tanz von Bewegungen und Energie-. </w:t>
      </w:r>
    </w:p>
    <w:p w14:paraId="3D260C44" w14:textId="77777777" w:rsidR="0076241F" w:rsidRPr="0076241F" w:rsidRDefault="0076241F" w:rsidP="0076241F">
      <w:pPr>
        <w:tabs>
          <w:tab w:val="left" w:pos="851"/>
        </w:tabs>
        <w:spacing w:before="0" w:after="0" w:line="259" w:lineRule="auto"/>
        <w:ind w:right="567"/>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77B15B00" w14:textId="77777777" w:rsidR="0076241F" w:rsidRPr="0076241F" w:rsidRDefault="0076241F" w:rsidP="0076241F">
      <w:pPr>
        <w:tabs>
          <w:tab w:val="left" w:pos="851"/>
        </w:tabs>
        <w:spacing w:before="0" w:after="4" w:line="24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Die Neokonfuzianer entwickelten eine Vorstellung  vom Chi, die eine auffallende Aehnlichkeit mit dem Begriff des Quantenfeldes in der modernen Physik aufweist.  </w:t>
      </w:r>
    </w:p>
    <w:p w14:paraId="69FD0815"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2B2BFBDA"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Arial" w:eastAsia="Arial" w:hAnsi="Arial" w:cs="Arial"/>
          <w:color w:val="000000"/>
          <w:sz w:val="28"/>
          <w:szCs w:val="22"/>
        </w:rPr>
        <w:t xml:space="preserve"> </w:t>
      </w:r>
    </w:p>
    <w:p w14:paraId="51699517" w14:textId="77777777" w:rsidR="0076241F" w:rsidRPr="0076241F" w:rsidRDefault="0076241F" w:rsidP="0076241F">
      <w:pPr>
        <w:tabs>
          <w:tab w:val="left" w:pos="851"/>
        </w:tabs>
        <w:spacing w:before="0" w:after="0" w:line="249" w:lineRule="auto"/>
        <w:ind w:right="567"/>
        <w:jc w:val="both"/>
        <w:rPr>
          <w:rFonts w:ascii="Arial" w:eastAsia="Arial" w:hAnsi="Arial" w:cs="Arial"/>
          <w:color w:val="000000"/>
          <w:sz w:val="28"/>
          <w:szCs w:val="22"/>
          <w:lang w:val="de-DE"/>
        </w:rPr>
      </w:pPr>
      <w:r w:rsidRPr="0076241F">
        <w:rPr>
          <w:rFonts w:ascii="Arial" w:eastAsia="Arial" w:hAnsi="Arial" w:cs="Arial"/>
          <w:color w:val="000000"/>
          <w:sz w:val="28"/>
          <w:szCs w:val="22"/>
        </w:rPr>
        <w:t xml:space="preserve">Wie das Quantenfeld wird das Chi als dünne,  nicht wahrnehmbare Form von       Materie aufgefasst, die im gesamten Raum vorhanden ist und sich zu festen   ma-     teriellen Objekten entwickeln kann. </w:t>
      </w:r>
      <w:r w:rsidRPr="0076241F">
        <w:rPr>
          <w:rFonts w:ascii="Arial" w:eastAsia="Arial" w:hAnsi="Arial" w:cs="Arial"/>
          <w:color w:val="000000"/>
          <w:sz w:val="28"/>
          <w:szCs w:val="22"/>
        </w:rPr>
        <w:br/>
      </w:r>
      <w:r w:rsidRPr="0076241F">
        <w:rPr>
          <w:rFonts w:ascii="Arial" w:eastAsia="Arial" w:hAnsi="Arial" w:cs="Arial"/>
          <w:color w:val="000000"/>
          <w:sz w:val="28"/>
          <w:szCs w:val="22"/>
        </w:rPr>
        <w:br/>
        <w:t>Man hat auch festgestellt, dass krebsinfizierte  Geranien mit</w:t>
      </w:r>
      <w:r w:rsidRPr="0076241F">
        <w:rPr>
          <w:rFonts w:ascii="Arial" w:eastAsia="Arial" w:hAnsi="Arial" w:cs="Arial"/>
          <w:color w:val="000000"/>
          <w:sz w:val="28"/>
          <w:szCs w:val="22"/>
          <w:lang w:val="de-DE"/>
        </w:rPr>
        <w:t xml:space="preserve"> natürlicher Energie, d.h.  mit kosmischer Strahlung aus dem Weltraum  geheilt wurden. Wenn man einen Kupferdraht  um die Geranien, wickelte wurde die Wirkung der   Strahlung verstärkt.</w:t>
      </w:r>
    </w:p>
    <w:p w14:paraId="5A89645A" w14:textId="77777777" w:rsidR="0076241F" w:rsidRPr="0076241F" w:rsidRDefault="0076241F" w:rsidP="0076241F">
      <w:pPr>
        <w:tabs>
          <w:tab w:val="left" w:pos="851"/>
        </w:tabs>
        <w:spacing w:before="0" w:after="0" w:line="249" w:lineRule="auto"/>
        <w:ind w:right="567"/>
        <w:jc w:val="both"/>
        <w:rPr>
          <w:rFonts w:ascii="Arial" w:eastAsia="Arial" w:hAnsi="Arial" w:cs="Arial"/>
          <w:color w:val="000000"/>
          <w:sz w:val="28"/>
          <w:szCs w:val="22"/>
          <w:lang w:val="de-DE"/>
        </w:rPr>
      </w:pPr>
    </w:p>
    <w:p w14:paraId="63DBB818" w14:textId="77777777" w:rsidR="0076241F" w:rsidRPr="0076241F" w:rsidRDefault="0076241F" w:rsidP="0076241F">
      <w:pPr>
        <w:tabs>
          <w:tab w:val="left" w:pos="851"/>
        </w:tabs>
        <w:spacing w:before="0" w:after="0" w:line="249" w:lineRule="auto"/>
        <w:ind w:right="567"/>
        <w:jc w:val="both"/>
        <w:rPr>
          <w:rFonts w:ascii="Arial" w:eastAsia="Arial" w:hAnsi="Arial" w:cs="Arial"/>
          <w:color w:val="000000"/>
          <w:sz w:val="28"/>
          <w:szCs w:val="22"/>
          <w:lang w:val="de-DE"/>
        </w:rPr>
      </w:pPr>
      <w:r w:rsidRPr="0076241F">
        <w:rPr>
          <w:rFonts w:ascii="Arial" w:eastAsia="Arial" w:hAnsi="Arial" w:cs="Arial"/>
          <w:color w:val="000000"/>
          <w:sz w:val="28"/>
          <w:szCs w:val="22"/>
          <w:lang w:val="de-DE"/>
        </w:rPr>
        <w:t xml:space="preserve"> Was nocht nicht ganz geklärt ist: Wie kann Geranie aus dem weiten Feld der Wellen genau die Frequenzen empfangen, die es ihr erlauben, krebsverseuchte Zellen zu zerstören?Bekannt ist ja auch, dass Pflanzen, welche von elektrischem  Strom umflossen , </w:t>
      </w:r>
    </w:p>
    <w:p w14:paraId="7F326408" w14:textId="77777777" w:rsidR="0076241F" w:rsidRPr="0076241F" w:rsidRDefault="0076241F" w:rsidP="0076241F">
      <w:pPr>
        <w:tabs>
          <w:tab w:val="left" w:pos="851"/>
        </w:tabs>
        <w:spacing w:before="0" w:after="0" w:line="249" w:lineRule="auto"/>
        <w:ind w:right="567"/>
        <w:jc w:val="both"/>
        <w:rPr>
          <w:rFonts w:ascii="Calibri" w:eastAsia="Calibri" w:hAnsi="Calibri" w:cs="Calibri"/>
          <w:color w:val="000000"/>
          <w:sz w:val="22"/>
          <w:szCs w:val="22"/>
        </w:rPr>
      </w:pPr>
    </w:p>
    <w:p w14:paraId="4B3475A6" w14:textId="77777777" w:rsidR="0076241F" w:rsidRPr="0076241F" w:rsidRDefault="0076241F" w:rsidP="0076241F">
      <w:pPr>
        <w:tabs>
          <w:tab w:val="left" w:pos="851"/>
        </w:tabs>
        <w:spacing w:before="0" w:after="223" w:line="259" w:lineRule="auto"/>
        <w:ind w:right="567"/>
        <w:jc w:val="both"/>
        <w:rPr>
          <w:rFonts w:ascii="Arial" w:eastAsia="Arial" w:hAnsi="Arial" w:cs="Arial"/>
          <w:b/>
          <w:color w:val="0B955E"/>
          <w:sz w:val="32"/>
          <w:szCs w:val="22"/>
        </w:rPr>
      </w:pPr>
      <w:r w:rsidRPr="0076241F">
        <w:rPr>
          <w:rFonts w:ascii="Arial" w:eastAsia="Arial" w:hAnsi="Arial" w:cs="Arial"/>
          <w:b/>
          <w:color w:val="0B955E"/>
          <w:sz w:val="32"/>
          <w:szCs w:val="22"/>
        </w:rPr>
        <w:t>Ausserirdische Signale biologischer Art</w:t>
      </w:r>
    </w:p>
    <w:p w14:paraId="36924D21" w14:textId="77777777" w:rsidR="0076241F" w:rsidRPr="0076241F" w:rsidRDefault="0076241F" w:rsidP="0076241F">
      <w:pPr>
        <w:tabs>
          <w:tab w:val="left" w:pos="851"/>
        </w:tabs>
        <w:spacing w:before="0" w:after="223" w:line="259" w:lineRule="auto"/>
        <w:ind w:right="567"/>
        <w:jc w:val="both"/>
        <w:rPr>
          <w:rFonts w:ascii="Calibri" w:eastAsia="Calibri" w:hAnsi="Calibri" w:cs="Calibri"/>
          <w:color w:val="000000"/>
          <w:sz w:val="28"/>
          <w:szCs w:val="22"/>
        </w:rPr>
      </w:pPr>
      <w:r w:rsidRPr="0076241F">
        <w:rPr>
          <w:rFonts w:ascii="Arial" w:eastAsia="Arial" w:hAnsi="Arial" w:cs="Arial"/>
          <w:b/>
          <w:color w:val="0B955E"/>
          <w:sz w:val="32"/>
          <w:szCs w:val="22"/>
        </w:rPr>
        <w:t xml:space="preserve"> </w:t>
      </w:r>
      <w:r w:rsidRPr="0076241F">
        <w:rPr>
          <w:rFonts w:ascii="Calibri" w:eastAsia="Calibri" w:hAnsi="Calibri" w:cs="Calibri"/>
          <w:color w:val="000000"/>
          <w:sz w:val="28"/>
          <w:szCs w:val="22"/>
        </w:rPr>
        <w:t xml:space="preserve">1971 fuhr L. George Lawrence mit seinem Assistenten in den  abgelegenen Oak Grove Park in Südkalifornien. Er hatte diesen Park gewählt, weil er in einem tiefen elektromagnetischen Sendeschatten liegt, wo keine künstlichen Störfrequenzen auftreten, und der deshalb ideal ist, um saubere, unverfälschte Pflanzenreaktionen zu bekommen. Er wollte nämlich das Verhalten von Kakteen und anderer Pflanzen untersuchen. Er wollte dies  mit  lebendem </w:t>
      </w:r>
      <w:r w:rsidRPr="0076241F">
        <w:rPr>
          <w:rFonts w:ascii="Calibri" w:eastAsia="Calibri" w:hAnsi="Calibri" w:cs="Calibri"/>
          <w:color w:val="000000"/>
          <w:sz w:val="28"/>
          <w:szCs w:val="22"/>
        </w:rPr>
        <w:lastRenderedPageBreak/>
        <w:t xml:space="preserve">pflanzlichem Gewebe, welches  mit Kupferdrähten an seinen Laptop angeschlossen waren, tun.  </w:t>
      </w:r>
    </w:p>
    <w:p w14:paraId="25A5AD14" w14:textId="77777777" w:rsidR="0076241F" w:rsidRPr="0076241F" w:rsidRDefault="0076241F" w:rsidP="0076241F">
      <w:pPr>
        <w:tabs>
          <w:tab w:val="left" w:pos="851"/>
        </w:tabs>
        <w:spacing w:before="0" w:after="223" w:line="259" w:lineRule="auto"/>
        <w:ind w:right="567"/>
        <w:jc w:val="both"/>
        <w:rPr>
          <w:rFonts w:ascii="Calibri" w:eastAsia="Calibri" w:hAnsi="Calibri" w:cs="Calibri"/>
          <w:color w:val="000000"/>
          <w:sz w:val="28"/>
          <w:szCs w:val="22"/>
        </w:rPr>
      </w:pPr>
      <w:r w:rsidRPr="0076241F">
        <w:rPr>
          <w:rFonts w:ascii="Calibri" w:eastAsia="Calibri" w:hAnsi="Calibri" w:cs="Calibri"/>
          <w:color w:val="000000"/>
          <w:sz w:val="28"/>
          <w:szCs w:val="22"/>
        </w:rPr>
        <w:t xml:space="preserve"> Als sie dort angekommen waren, assen sie zuerst etwas. Plötzlich wurde das kon-</w:t>
      </w:r>
      <w:r w:rsidRPr="0076241F">
        <w:rPr>
          <w:rFonts w:ascii="Calibri" w:eastAsia="Calibri" w:hAnsi="Calibri" w:cs="Calibri"/>
          <w:color w:val="000000"/>
          <w:sz w:val="28"/>
          <w:szCs w:val="22"/>
        </w:rPr>
        <w:br/>
        <w:t xml:space="preserve"> - tinuierliche Pfeifen seiner Aparatur von einer Reihe einzelner Impulse unterbrn,ochen.</w:t>
      </w:r>
      <w:r w:rsidRPr="0076241F">
        <w:rPr>
          <w:rFonts w:ascii="Calibri" w:eastAsia="Calibri" w:hAnsi="Calibri" w:cs="Calibri"/>
          <w:color w:val="000000"/>
          <w:sz w:val="28"/>
          <w:szCs w:val="22"/>
        </w:rPr>
        <w:br/>
        <w:t xml:space="preserve">   Da die Aparatur nicht auf eine Pflanze gerichtet war, war Lawrence überrascht, da sei-</w:t>
      </w:r>
      <w:r w:rsidRPr="0076241F">
        <w:rPr>
          <w:rFonts w:ascii="Calibri" w:eastAsia="Calibri" w:hAnsi="Calibri" w:cs="Calibri"/>
          <w:color w:val="000000"/>
          <w:sz w:val="28"/>
          <w:szCs w:val="22"/>
        </w:rPr>
        <w:br/>
        <w:t xml:space="preserve">   Apparatur in den Himmel gerichtet war und zwar RICHTUNG Grosser Wagen und Pleja-</w:t>
      </w:r>
      <w:r w:rsidRPr="0076241F">
        <w:rPr>
          <w:rFonts w:ascii="Calibri" w:eastAsia="Calibri" w:hAnsi="Calibri" w:cs="Calibri"/>
          <w:color w:val="000000"/>
          <w:sz w:val="28"/>
          <w:szCs w:val="22"/>
        </w:rPr>
        <w:br/>
        <w:t xml:space="preserve">  jaden. Nun - um es kurz zu machen: Er wiederholte den Versuch mehrmals verbes-</w:t>
      </w:r>
      <w:r w:rsidRPr="0076241F">
        <w:rPr>
          <w:rFonts w:ascii="Calibri" w:eastAsia="Calibri" w:hAnsi="Calibri" w:cs="Calibri"/>
          <w:color w:val="000000"/>
          <w:sz w:val="28"/>
          <w:szCs w:val="22"/>
        </w:rPr>
        <w:br/>
        <w:t xml:space="preserve">  serte seine  Messinstrumente bevor er an die OEFFENTKICHKEIT ging und sie über die</w:t>
      </w:r>
      <w:r w:rsidRPr="0076241F">
        <w:rPr>
          <w:rFonts w:ascii="Calibri" w:eastAsia="Calibri" w:hAnsi="Calibri" w:cs="Calibri"/>
          <w:color w:val="000000"/>
          <w:sz w:val="28"/>
          <w:szCs w:val="22"/>
        </w:rPr>
        <w:br/>
        <w:t xml:space="preserve">  ausserirdischen  Signale biologischer Art zu informieren. 1973 wurde das erste biolo-</w:t>
      </w:r>
      <w:r w:rsidRPr="0076241F">
        <w:rPr>
          <w:rFonts w:ascii="Calibri" w:eastAsia="Calibri" w:hAnsi="Calibri" w:cs="Calibri"/>
          <w:color w:val="000000"/>
          <w:sz w:val="28"/>
          <w:szCs w:val="22"/>
        </w:rPr>
        <w:br/>
        <w:t xml:space="preserve">gisch arbeitende Observatorium gegründet mit Lawrence als Leiter.   </w:t>
      </w:r>
      <w:r w:rsidRPr="0076241F">
        <w:rPr>
          <w:rFonts w:ascii="Calibri" w:eastAsia="Calibri" w:hAnsi="Calibri" w:cs="Calibri"/>
          <w:color w:val="000000"/>
          <w:sz w:val="28"/>
          <w:szCs w:val="22"/>
        </w:rPr>
        <w:br/>
      </w:r>
    </w:p>
    <w:p w14:paraId="5FED93AF"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p>
    <w:p w14:paraId="38477BFD"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b/>
          <w:color w:val="FF0000"/>
          <w:sz w:val="32"/>
          <w:szCs w:val="22"/>
        </w:rPr>
        <w:t xml:space="preserve"> </w:t>
      </w:r>
    </w:p>
    <w:p w14:paraId="296C6377"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b/>
          <w:color w:val="FF0000"/>
          <w:sz w:val="32"/>
          <w:szCs w:val="22"/>
        </w:rPr>
        <w:t xml:space="preserve"> </w:t>
      </w:r>
    </w:p>
    <w:p w14:paraId="3E309BCE"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b/>
          <w:color w:val="FF0000"/>
          <w:sz w:val="32"/>
          <w:szCs w:val="22"/>
        </w:rPr>
        <w:t xml:space="preserve"> </w:t>
      </w:r>
    </w:p>
    <w:p w14:paraId="69D603ED" w14:textId="77777777" w:rsidR="0076241F" w:rsidRPr="0076241F" w:rsidRDefault="0076241F" w:rsidP="0076241F">
      <w:pPr>
        <w:keepNext/>
        <w:keepLines/>
        <w:tabs>
          <w:tab w:val="left" w:pos="851"/>
          <w:tab w:val="center" w:pos="1338"/>
          <w:tab w:val="center" w:pos="5106"/>
        </w:tabs>
        <w:spacing w:before="0" w:after="0" w:line="259" w:lineRule="auto"/>
        <w:ind w:right="567"/>
        <w:jc w:val="both"/>
        <w:outlineLvl w:val="1"/>
        <w:rPr>
          <w:rFonts w:ascii="Calibri" w:eastAsia="Calibri" w:hAnsi="Calibri" w:cs="Calibri"/>
          <w:b/>
          <w:color w:val="00B050"/>
          <w:sz w:val="32"/>
          <w:szCs w:val="22"/>
        </w:rPr>
      </w:pPr>
      <w:r w:rsidRPr="0076241F">
        <w:rPr>
          <w:rFonts w:ascii="Calibri" w:eastAsia="Calibri" w:hAnsi="Calibri" w:cs="Calibri"/>
          <w:color w:val="000000"/>
          <w:sz w:val="22"/>
          <w:szCs w:val="22"/>
        </w:rPr>
        <w:tab/>
      </w:r>
      <w:r w:rsidRPr="0076241F">
        <w:rPr>
          <w:rFonts w:ascii="Calibri" w:eastAsia="Calibri" w:hAnsi="Calibri" w:cs="Calibri"/>
          <w:b/>
          <w:color w:val="00B050"/>
          <w:sz w:val="36"/>
          <w:szCs w:val="22"/>
        </w:rPr>
        <w:t xml:space="preserve">Hinduismus </w:t>
      </w:r>
      <w:r w:rsidRPr="0076241F">
        <w:rPr>
          <w:rFonts w:ascii="Calibri" w:eastAsia="Calibri" w:hAnsi="Calibri" w:cs="Calibri"/>
          <w:b/>
          <w:color w:val="00B050"/>
          <w:sz w:val="36"/>
          <w:szCs w:val="22"/>
        </w:rPr>
        <w:tab/>
      </w:r>
      <w:r w:rsidRPr="0076241F">
        <w:rPr>
          <w:rFonts w:ascii="Calibri" w:eastAsia="Calibri" w:hAnsi="Calibri" w:cs="Calibri"/>
          <w:color w:val="FFFF00"/>
          <w:sz w:val="36"/>
          <w:szCs w:val="22"/>
        </w:rPr>
        <w:t xml:space="preserve"> </w:t>
      </w:r>
    </w:p>
    <w:p w14:paraId="52618FFC" w14:textId="77777777" w:rsidR="0076241F" w:rsidRPr="0076241F" w:rsidRDefault="0076241F" w:rsidP="0076241F">
      <w:pPr>
        <w:tabs>
          <w:tab w:val="left" w:pos="851"/>
        </w:tabs>
        <w:spacing w:before="0" w:after="0" w:line="24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Brahman ist das Allerhöchste ! Mit eigenem Lichte leuchtend, ist er unfassbar dem Ge- danken ; feiner als das Feinste , ferner als der Fernste; näher als das Allernächste, weilt er im Herzenslotos  sämtlicher Geschöpfe. </w:t>
      </w:r>
    </w:p>
    <w:p w14:paraId="03DD9E2D" w14:textId="77777777" w:rsidR="0076241F" w:rsidRPr="0076241F" w:rsidRDefault="0076241F" w:rsidP="0076241F">
      <w:pPr>
        <w:tabs>
          <w:tab w:val="left" w:pos="851"/>
        </w:tabs>
        <w:spacing w:before="0" w:after="0" w:line="24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Augen können ihn nicht sehen, Worte nicht ihn beschreiben, die Sinne ihn nicht fassen.en Weder durch Kasteiuung noch Opferriten kann man ihn finden. Das Herz unterscheide zwischen dem, was ewig ist und was vergänglich, was rein. </w:t>
      </w:r>
    </w:p>
    <w:p w14:paraId="6809DFD7"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Im strahlenden Herzenslotos weilet Brahman, Der Begierdenlose, Unteilbare.  </w:t>
      </w:r>
    </w:p>
    <w:p w14:paraId="5DDD1D7C"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Er ist rein, ist Licht des Lichtes. </w:t>
      </w:r>
    </w:p>
    <w:p w14:paraId="06C10AD9"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Nur wer das Selbst erkennt, der weiss um ihn. </w:t>
      </w:r>
    </w:p>
    <w:p w14:paraId="36C9D06B"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774D6B70"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Auf die Upanischad, den Bogen ohne Gleichen, </w:t>
      </w:r>
    </w:p>
    <w:p w14:paraId="701FAE55"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lastRenderedPageBreak/>
        <w:t xml:space="preserve">Leg du den scharfen Pfeil hingebender Verehrung; Und dann , versenkt ihn in Gott,m das Herz voll Liebe, schnell ab den Pfeil und trifft das Ziel: </w:t>
      </w:r>
    </w:p>
    <w:p w14:paraId="0A6FDC75"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Brahman, den Unvergänglichen. </w:t>
      </w:r>
    </w:p>
    <w:p w14:paraId="00692570"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5CCDDE40"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OM ist der Bogen, du bist der Pfeil Und Bryahman ist das Ziel. </w:t>
      </w:r>
    </w:p>
    <w:p w14:paraId="60D42FAA"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Das Herz voll Frieden, ziele gut! </w:t>
      </w:r>
    </w:p>
    <w:p w14:paraId="473582FF"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Verliere dich in ihn </w:t>
      </w:r>
    </w:p>
    <w:p w14:paraId="6AEF3C3D"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So wie der Pfeil sich in sein Ziel verliert. </w:t>
      </w:r>
    </w:p>
    <w:p w14:paraId="76E6D490"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10758171"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In ihn verwoben sind der Himmel, Luftraum und Erde, Zusammen mit dem Denken und den Sinnen. </w:t>
      </w:r>
    </w:p>
    <w:p w14:paraId="06F37989"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Erkenne ihn, erkenn dein Selbst, gib auf die eitle Rede: </w:t>
      </w:r>
    </w:p>
    <w:p w14:paraId="458A3A10"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Hier ist die Brücke zur Unsterblichkeit. </w:t>
      </w:r>
    </w:p>
    <w:p w14:paraId="62E2419D"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1CFC2105"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Im Herzenslotos wohnt er, </w:t>
      </w:r>
    </w:p>
    <w:p w14:paraId="0F8B6F65"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Wo, wie die Speichen in die Nabe, die Nerven münden. </w:t>
      </w:r>
    </w:p>
    <w:p w14:paraId="733D4078"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Versenke dich in ihn durch OM. </w:t>
      </w:r>
    </w:p>
    <w:p w14:paraId="0FDF2013"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Und spielend überquerst du das Meer der Finsternis. </w:t>
      </w:r>
    </w:p>
    <w:p w14:paraId="7DDE42B4"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52B1F05F"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Das Selbst, das alles fast, das alles Weiss, </w:t>
      </w:r>
    </w:p>
    <w:p w14:paraId="0F5F4574"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Des Glorie sich im Weltall offenbart, Es lebt tief innen in des Herzens Lotos,  Dem Strahlenthrone des Allmächtigen. </w:t>
      </w:r>
    </w:p>
    <w:p w14:paraId="54F83DEB"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526C44D9"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Für  den im Herzen Reinen ist’s erkennbar: Das  Selbst, es lebt im Menschen, in des Herzens Lotos Und ist der Meister über Leib und Leben. </w:t>
      </w:r>
    </w:p>
    <w:p w14:paraId="1E9A28ED"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Der, dem die  Macht der Andacht hat den Geist erleuchtet, Der Weise, erkennt das Wonnenreiche, das Unsterbliche. </w:t>
      </w:r>
    </w:p>
    <w:p w14:paraId="1B20DBC0"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569B0B72"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Des Herzens Wirrnis --- sein Nichtswissen --- Es löst sich auf, der Zweifel flieht, </w:t>
      </w:r>
    </w:p>
    <w:p w14:paraId="1513052F"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Böse Folgen aller Taten sind zunichte, </w:t>
      </w:r>
    </w:p>
    <w:p w14:paraId="15BA9DB7"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Wenn ER erkannt wird, der Gestalt hat und gestaltlos ist, </w:t>
      </w:r>
    </w:p>
    <w:p w14:paraId="33412D74"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p>
    <w:p w14:paraId="667988EA" w14:textId="77777777" w:rsidR="0076241F" w:rsidRPr="0076241F" w:rsidRDefault="0076241F" w:rsidP="0076241F">
      <w:pPr>
        <w:keepNext/>
        <w:keepLines/>
        <w:tabs>
          <w:tab w:val="left" w:pos="851"/>
        </w:tabs>
        <w:spacing w:before="0" w:after="0" w:line="259" w:lineRule="auto"/>
        <w:ind w:right="567"/>
        <w:outlineLvl w:val="2"/>
        <w:rPr>
          <w:rFonts w:ascii="Calibri" w:eastAsia="Calibri" w:hAnsi="Calibri" w:cs="Calibri"/>
          <w:bCs/>
          <w:sz w:val="32"/>
          <w:szCs w:val="32"/>
        </w:rPr>
      </w:pPr>
      <w:r w:rsidRPr="0076241F">
        <w:rPr>
          <w:rFonts w:ascii="Calibri" w:eastAsia="Calibri" w:hAnsi="Calibri" w:cs="Calibri"/>
          <w:bCs/>
          <w:sz w:val="32"/>
          <w:szCs w:val="22"/>
        </w:rPr>
        <w:lastRenderedPageBreak/>
        <w:br/>
      </w:r>
      <w:hyperlink r:id="rId135">
        <w:r w:rsidRPr="0076241F">
          <w:rPr>
            <w:rFonts w:ascii="Arial" w:eastAsia="Arial" w:hAnsi="Arial" w:cs="Arial"/>
            <w:b/>
            <w:color w:val="FFFF00"/>
            <w:sz w:val="32"/>
            <w:szCs w:val="32"/>
            <w:highlight w:val="black"/>
          </w:rPr>
          <w:t xml:space="preserve"> </w:t>
        </w:r>
      </w:hyperlink>
      <w:r w:rsidRPr="0076241F">
        <w:rPr>
          <w:rFonts w:ascii="Arial" w:eastAsia="Arial" w:hAnsi="Arial" w:cs="Arial"/>
          <w:b/>
          <w:color w:val="FFFF00"/>
          <w:sz w:val="32"/>
          <w:szCs w:val="32"/>
          <w:highlight w:val="black"/>
        </w:rPr>
        <w:t>4.5. Nada Brahma – Die Welt ist Klang</w:t>
      </w:r>
    </w:p>
    <w:p w14:paraId="5F8667AD" w14:textId="77777777" w:rsidR="0076241F" w:rsidRPr="0076241F" w:rsidRDefault="0076241F" w:rsidP="0076241F">
      <w:pPr>
        <w:keepNext/>
        <w:keepLines/>
        <w:tabs>
          <w:tab w:val="left" w:pos="851"/>
        </w:tabs>
        <w:spacing w:before="0" w:after="0" w:line="259" w:lineRule="auto"/>
        <w:ind w:right="567"/>
        <w:jc w:val="both"/>
        <w:outlineLvl w:val="2"/>
        <w:rPr>
          <w:rFonts w:ascii="Calibri" w:eastAsia="Calibri" w:hAnsi="Calibri" w:cs="Calibri"/>
          <w:bCs/>
          <w:sz w:val="32"/>
          <w:szCs w:val="22"/>
        </w:rPr>
      </w:pPr>
      <w:r w:rsidRPr="0076241F">
        <w:rPr>
          <w:rFonts w:ascii="Calibri" w:eastAsia="Calibri" w:hAnsi="Calibri" w:cs="Calibri"/>
          <w:bCs/>
          <w:sz w:val="32"/>
          <w:szCs w:val="22"/>
        </w:rPr>
        <w:t>Es ist noch gar nicht lange her, dass der Kosmos ein Inbegriff des Schweigens</w:t>
      </w:r>
      <w:r w:rsidRPr="0076241F">
        <w:rPr>
          <w:rFonts w:ascii="Calibri" w:eastAsia="Calibri" w:hAnsi="Calibri" w:cs="Calibri"/>
          <w:bCs/>
          <w:sz w:val="32"/>
          <w:szCs w:val="22"/>
        </w:rPr>
        <w:br/>
        <w:t>war – der Stille schlechthin. Pythagoras, der  im 6. JH. v.Chr. von der Harmonie der Sphären- von der «harmonica mundi»  sprach und Johann Kepler im 17.Jh. nach Chr., mit seiner «Harmonie der Welt» gehörten zu den wenigen Ausnahmen, die von Klängen im Weltraum ausgingen.</w:t>
      </w:r>
    </w:p>
    <w:p w14:paraId="42443C8D" w14:textId="77777777" w:rsidR="0076241F" w:rsidRPr="0076241F" w:rsidRDefault="0076241F" w:rsidP="0076241F">
      <w:pPr>
        <w:keepNext/>
        <w:keepLines/>
        <w:tabs>
          <w:tab w:val="left" w:pos="851"/>
        </w:tabs>
        <w:spacing w:before="0" w:after="0" w:line="259" w:lineRule="auto"/>
        <w:ind w:right="567"/>
        <w:jc w:val="center"/>
        <w:outlineLvl w:val="2"/>
        <w:rPr>
          <w:rFonts w:ascii="Calibri" w:eastAsia="Calibri" w:hAnsi="Calibri" w:cs="Calibri"/>
          <w:bCs/>
          <w:sz w:val="32"/>
          <w:szCs w:val="32"/>
        </w:rPr>
      </w:pPr>
      <w:r w:rsidRPr="0076241F">
        <w:rPr>
          <w:rFonts w:ascii="Calibri" w:eastAsia="Calibri" w:hAnsi="Calibri" w:cs="Calibri"/>
          <w:bCs/>
          <w:sz w:val="32"/>
          <w:szCs w:val="22"/>
        </w:rPr>
        <w:br/>
        <w:t>Mit der Inbetriebnahme  der Radiotelskope zeigte sich: Der Kosmos ist voller</w:t>
      </w:r>
      <w:r w:rsidRPr="0076241F">
        <w:rPr>
          <w:rFonts w:ascii="Calibri" w:eastAsia="Calibri" w:hAnsi="Calibri" w:cs="Calibri"/>
          <w:bCs/>
          <w:sz w:val="32"/>
          <w:szCs w:val="22"/>
        </w:rPr>
        <w:br/>
        <w:t xml:space="preserve">Klänge und Rhythmen- von Pulsaren und Quasaren, von Supernovae, von Roten Riesen und Roten Zwergen, von entfliehenden und  kollidierenden Galaxien - </w:t>
      </w:r>
      <w:r w:rsidRPr="0076241F">
        <w:rPr>
          <w:rFonts w:ascii="Calibri" w:eastAsia="Calibri" w:hAnsi="Calibri" w:cs="Calibri"/>
          <w:bCs/>
          <w:sz w:val="32"/>
          <w:szCs w:val="22"/>
        </w:rPr>
        <w:br/>
        <w:t>und auch von unserer eigenen Sonne.</w:t>
      </w:r>
      <w:r w:rsidRPr="0076241F">
        <w:rPr>
          <w:rFonts w:ascii="Calibri" w:eastAsia="Calibri" w:hAnsi="Calibri" w:cs="Calibri"/>
          <w:bCs/>
          <w:sz w:val="32"/>
          <w:szCs w:val="22"/>
        </w:rPr>
        <w:br/>
      </w:r>
    </w:p>
    <w:p w14:paraId="4ED3CBDB" w14:textId="77777777" w:rsidR="0076241F" w:rsidRPr="0076241F" w:rsidRDefault="0076241F" w:rsidP="0076241F">
      <w:pPr>
        <w:keepNext/>
        <w:keepLines/>
        <w:tabs>
          <w:tab w:val="left" w:pos="851"/>
        </w:tabs>
        <w:spacing w:before="0" w:after="0" w:line="259" w:lineRule="auto"/>
        <w:ind w:right="567"/>
        <w:outlineLvl w:val="2"/>
        <w:rPr>
          <w:rFonts w:ascii="Calibri" w:eastAsia="Calibri" w:hAnsi="Calibri" w:cs="Calibri"/>
          <w:b/>
          <w:color w:val="FFFF00"/>
          <w:sz w:val="32"/>
          <w:szCs w:val="22"/>
          <w:highlight w:val="black"/>
        </w:rPr>
      </w:pPr>
      <w:bookmarkStart w:id="22" w:name="_Hlk124502448"/>
      <w:r w:rsidRPr="0076241F">
        <w:rPr>
          <w:rFonts w:ascii="Calibri" w:eastAsia="Calibri" w:hAnsi="Calibri" w:cs="Calibri"/>
          <w:b/>
          <w:color w:val="FFFF00"/>
          <w:sz w:val="32"/>
          <w:szCs w:val="22"/>
          <w:highlight w:val="black"/>
        </w:rPr>
        <w:t>4.5.1.   Klang, Schwingung, Wort</w:t>
      </w:r>
    </w:p>
    <w:p w14:paraId="2E407A35" w14:textId="77777777" w:rsidR="0076241F" w:rsidRPr="0076241F" w:rsidRDefault="0076241F" w:rsidP="0076241F">
      <w:pPr>
        <w:tabs>
          <w:tab w:val="left" w:pos="851"/>
        </w:tabs>
        <w:spacing w:before="0" w:after="160" w:line="259" w:lineRule="auto"/>
        <w:ind w:right="567"/>
        <w:rPr>
          <w:rFonts w:ascii="Calibri" w:eastAsia="Calibri" w:hAnsi="Calibri" w:cs="Calibri"/>
          <w:color w:val="000000"/>
          <w:sz w:val="22"/>
          <w:szCs w:val="22"/>
          <w:highlight w:val="black"/>
        </w:rPr>
      </w:pPr>
    </w:p>
    <w:p w14:paraId="7A9D216F" w14:textId="77777777" w:rsidR="0076241F" w:rsidRPr="0076241F" w:rsidRDefault="0076241F" w:rsidP="0076241F">
      <w:pPr>
        <w:tabs>
          <w:tab w:val="left" w:pos="851"/>
        </w:tabs>
        <w:spacing w:before="0" w:after="160" w:line="259" w:lineRule="auto"/>
        <w:ind w:right="567"/>
        <w:rPr>
          <w:rFonts w:ascii="Calibri" w:eastAsia="Calibri" w:hAnsi="Calibri" w:cs="Calibri"/>
          <w:b/>
          <w:bCs/>
          <w:color w:val="00B050"/>
          <w:sz w:val="32"/>
          <w:szCs w:val="32"/>
        </w:rPr>
      </w:pPr>
      <w:r w:rsidRPr="0076241F">
        <w:rPr>
          <w:rFonts w:ascii="Calibri" w:eastAsia="Calibri" w:hAnsi="Calibri" w:cs="Calibri"/>
          <w:b/>
          <w:bCs/>
          <w:color w:val="00B050"/>
          <w:sz w:val="32"/>
          <w:szCs w:val="32"/>
        </w:rPr>
        <w:t>Bibel</w:t>
      </w:r>
    </w:p>
    <w:bookmarkEnd w:id="22"/>
    <w:p w14:paraId="7918ABE3" w14:textId="4ADBCC7C" w:rsidR="0076241F" w:rsidRPr="0076241F" w:rsidRDefault="0076241F" w:rsidP="0076241F">
      <w:pPr>
        <w:tabs>
          <w:tab w:val="left" w:pos="851"/>
        </w:tabs>
        <w:spacing w:before="0" w:after="170" w:line="250" w:lineRule="auto"/>
        <w:ind w:right="567"/>
        <w:rPr>
          <w:rFonts w:ascii="Calibri" w:eastAsia="Calibri" w:hAnsi="Calibri" w:cs="Calibri"/>
          <w:b/>
          <w:bCs/>
          <w:color w:val="00B050"/>
          <w:sz w:val="32"/>
          <w:szCs w:val="32"/>
        </w:rPr>
      </w:pPr>
      <w:r w:rsidRPr="0076241F">
        <w:rPr>
          <w:rFonts w:ascii="Calibri" w:eastAsia="Calibri" w:hAnsi="Calibri" w:cs="Calibri"/>
          <w:color w:val="000000"/>
          <w:sz w:val="24"/>
          <w:szCs w:val="24"/>
        </w:rPr>
        <w:t xml:space="preserve">siehe dazu auch </w:t>
      </w:r>
      <w:r w:rsidRPr="0076241F">
        <w:rPr>
          <w:rFonts w:ascii="Calibri" w:eastAsia="Calibri" w:hAnsi="Calibri" w:cs="Calibri"/>
          <w:b/>
          <w:color w:val="FF0000"/>
          <w:sz w:val="24"/>
          <w:szCs w:val="24"/>
        </w:rPr>
        <w:t xml:space="preserve"> Kp. 2.1. Entstehung Universum  </w:t>
      </w:r>
      <w:r w:rsidRPr="0076241F">
        <w:rPr>
          <w:rFonts w:ascii="Calibri" w:eastAsia="Calibri" w:hAnsi="Calibri" w:cs="Calibri"/>
          <w:color w:val="000000"/>
          <w:sz w:val="24"/>
          <w:szCs w:val="24"/>
        </w:rPr>
        <w:br/>
      </w:r>
      <w:bookmarkStart w:id="23" w:name="_Hlk123838837"/>
      <w:r w:rsidRPr="0076241F">
        <w:rPr>
          <w:rFonts w:ascii="Calibri" w:eastAsia="Calibri" w:hAnsi="Calibri" w:cs="Calibri"/>
          <w:color w:val="000000"/>
          <w:sz w:val="22"/>
          <w:szCs w:val="22"/>
        </w:rPr>
        <w:t xml:space="preserve"> </w:t>
      </w:r>
      <w:r w:rsidRPr="0076241F">
        <w:rPr>
          <w:rFonts w:ascii="Calibri" w:eastAsia="Calibri" w:hAnsi="Calibri" w:cs="Calibri"/>
          <w:color w:val="000000"/>
          <w:sz w:val="28"/>
          <w:szCs w:val="28"/>
        </w:rPr>
        <w:t>«Im Anfang war das</w:t>
      </w:r>
      <w:r w:rsidRPr="0076241F">
        <w:rPr>
          <w:rFonts w:ascii="Calibri" w:eastAsia="Calibri" w:hAnsi="Calibri" w:cs="Calibri"/>
          <w:color w:val="FFFF00"/>
          <w:sz w:val="28"/>
          <w:szCs w:val="28"/>
        </w:rPr>
        <w:t xml:space="preserve"> </w:t>
      </w:r>
      <w:r w:rsidRPr="0076241F">
        <w:rPr>
          <w:rFonts w:ascii="Calibri" w:eastAsia="Calibri" w:hAnsi="Calibri" w:cs="Calibri"/>
          <w:color w:val="FFFF00"/>
          <w:sz w:val="28"/>
          <w:szCs w:val="28"/>
          <w:highlight w:val="black"/>
        </w:rPr>
        <w:t>Wort</w:t>
      </w:r>
      <w:r w:rsidRPr="0076241F">
        <w:rPr>
          <w:rFonts w:ascii="Calibri" w:eastAsia="Calibri" w:hAnsi="Calibri" w:cs="Calibri"/>
          <w:color w:val="000000"/>
          <w:sz w:val="28"/>
          <w:szCs w:val="28"/>
        </w:rPr>
        <w:t xml:space="preserve">. Und das </w:t>
      </w:r>
      <w:r w:rsidRPr="0076241F">
        <w:rPr>
          <w:rFonts w:ascii="Calibri" w:eastAsia="Calibri" w:hAnsi="Calibri" w:cs="Calibri"/>
          <w:color w:val="FFFF00"/>
          <w:sz w:val="28"/>
          <w:szCs w:val="28"/>
          <w:highlight w:val="black"/>
        </w:rPr>
        <w:t>Wort</w:t>
      </w:r>
      <w:r w:rsidRPr="0076241F">
        <w:rPr>
          <w:rFonts w:ascii="Calibri" w:eastAsia="Calibri" w:hAnsi="Calibri" w:cs="Calibri"/>
          <w:color w:val="000000"/>
          <w:sz w:val="28"/>
          <w:szCs w:val="28"/>
        </w:rPr>
        <w:t xml:space="preserve"> war bei Gott. Und das </w:t>
      </w:r>
      <w:r w:rsidRPr="0076241F">
        <w:rPr>
          <w:rFonts w:ascii="Calibri" w:eastAsia="Calibri" w:hAnsi="Calibri" w:cs="Calibri"/>
          <w:color w:val="FFFF00"/>
          <w:sz w:val="28"/>
          <w:szCs w:val="28"/>
          <w:highlight w:val="black"/>
        </w:rPr>
        <w:t>Wort</w:t>
      </w:r>
      <w:r w:rsidRPr="0076241F">
        <w:rPr>
          <w:rFonts w:ascii="Calibri" w:eastAsia="Calibri" w:hAnsi="Calibri" w:cs="Calibri"/>
          <w:color w:val="000000"/>
          <w:sz w:val="28"/>
          <w:szCs w:val="28"/>
        </w:rPr>
        <w:t xml:space="preserve"> war Gott. </w:t>
      </w:r>
      <w:r w:rsidRPr="0076241F">
        <w:rPr>
          <w:rFonts w:ascii="Calibri" w:eastAsia="Calibri" w:hAnsi="Calibri" w:cs="Calibri"/>
          <w:color w:val="FFFF00"/>
          <w:sz w:val="28"/>
          <w:szCs w:val="28"/>
          <w:highlight w:val="black"/>
        </w:rPr>
        <w:t>Dieses</w:t>
      </w:r>
      <w:r w:rsidRPr="0076241F">
        <w:rPr>
          <w:rFonts w:ascii="Calibri" w:eastAsia="Calibri" w:hAnsi="Calibri" w:cs="Calibri"/>
          <w:color w:val="FFFF00"/>
          <w:sz w:val="28"/>
          <w:szCs w:val="28"/>
        </w:rPr>
        <w:t xml:space="preserve"> </w:t>
      </w:r>
      <w:r w:rsidRPr="0076241F">
        <w:rPr>
          <w:rFonts w:ascii="Calibri" w:eastAsia="Calibri" w:hAnsi="Calibri" w:cs="Calibri"/>
          <w:color w:val="000000"/>
          <w:sz w:val="28"/>
          <w:szCs w:val="28"/>
        </w:rPr>
        <w:t xml:space="preserve">war </w:t>
      </w:r>
      <w:r w:rsidRPr="0076241F">
        <w:rPr>
          <w:rFonts w:ascii="Calibri" w:eastAsia="Calibri" w:hAnsi="Calibri" w:cs="Calibri"/>
          <w:color w:val="000000"/>
          <w:sz w:val="28"/>
          <w:szCs w:val="28"/>
        </w:rPr>
        <w:br/>
        <w:t xml:space="preserve"> am Anfang bei Gott. Alles ist durch </w:t>
      </w:r>
      <w:r w:rsidRPr="0076241F">
        <w:rPr>
          <w:rFonts w:ascii="Calibri" w:eastAsia="Calibri" w:hAnsi="Calibri" w:cs="Calibri"/>
          <w:color w:val="FFFF00"/>
          <w:sz w:val="28"/>
          <w:szCs w:val="28"/>
          <w:highlight w:val="black"/>
        </w:rPr>
        <w:t>dasselbe</w:t>
      </w:r>
      <w:r w:rsidRPr="0076241F">
        <w:rPr>
          <w:rFonts w:ascii="Calibri" w:eastAsia="Calibri" w:hAnsi="Calibri" w:cs="Calibri"/>
          <w:color w:val="000000"/>
          <w:sz w:val="28"/>
          <w:szCs w:val="28"/>
        </w:rPr>
        <w:t xml:space="preserve"> entstanden und </w:t>
      </w:r>
      <w:r w:rsidRPr="0076241F">
        <w:rPr>
          <w:rFonts w:ascii="Calibri" w:eastAsia="Calibri" w:hAnsi="Calibri" w:cs="Calibri"/>
          <w:color w:val="FFFF00"/>
          <w:sz w:val="28"/>
          <w:szCs w:val="28"/>
        </w:rPr>
        <w:t xml:space="preserve"> </w:t>
      </w:r>
      <w:r w:rsidRPr="0076241F">
        <w:rPr>
          <w:rFonts w:ascii="Calibri" w:eastAsia="Calibri" w:hAnsi="Calibri" w:cs="Calibri"/>
          <w:color w:val="FFFF00"/>
          <w:sz w:val="28"/>
          <w:szCs w:val="28"/>
          <w:highlight w:val="black"/>
        </w:rPr>
        <w:t>dasselbe</w:t>
      </w:r>
      <w:r w:rsidRPr="0076241F">
        <w:rPr>
          <w:rFonts w:ascii="Calibri" w:eastAsia="Calibri" w:hAnsi="Calibri" w:cs="Calibri"/>
          <w:color w:val="FFFF00"/>
          <w:sz w:val="28"/>
          <w:szCs w:val="28"/>
        </w:rPr>
        <w:t xml:space="preserve">  </w:t>
      </w:r>
      <w:r w:rsidRPr="0076241F">
        <w:rPr>
          <w:rFonts w:ascii="Calibri" w:eastAsia="Calibri" w:hAnsi="Calibri" w:cs="Calibri"/>
          <w:color w:val="000000"/>
          <w:sz w:val="28"/>
          <w:szCs w:val="28"/>
        </w:rPr>
        <w:t xml:space="preserve">ist auch nicht </w:t>
      </w:r>
      <w:r w:rsidRPr="0076241F">
        <w:rPr>
          <w:rFonts w:ascii="Calibri" w:eastAsia="Calibri" w:hAnsi="Calibri" w:cs="Calibri"/>
          <w:color w:val="FFFF00"/>
          <w:sz w:val="28"/>
          <w:szCs w:val="28"/>
          <w:highlight w:val="black"/>
        </w:rPr>
        <w:t>eines</w:t>
      </w:r>
      <w:r w:rsidRPr="0076241F">
        <w:rPr>
          <w:rFonts w:ascii="Calibri" w:eastAsia="Calibri" w:hAnsi="Calibri" w:cs="Calibri"/>
          <w:color w:val="000000"/>
          <w:sz w:val="28"/>
          <w:szCs w:val="28"/>
        </w:rPr>
        <w:t xml:space="preserve">     </w:t>
      </w:r>
      <w:r w:rsidRPr="0076241F">
        <w:rPr>
          <w:rFonts w:ascii="Calibri" w:eastAsia="Calibri" w:hAnsi="Calibri" w:cs="Calibri"/>
          <w:color w:val="000000"/>
          <w:sz w:val="28"/>
          <w:szCs w:val="28"/>
        </w:rPr>
        <w:br/>
        <w:t xml:space="preserve"> entstanden, was entstanden ist. </w:t>
      </w:r>
      <w:r w:rsidRPr="0076241F">
        <w:rPr>
          <w:rFonts w:ascii="Calibri" w:eastAsia="Calibri" w:hAnsi="Calibri" w:cs="Calibri"/>
          <w:color w:val="000000"/>
          <w:sz w:val="28"/>
          <w:szCs w:val="28"/>
        </w:rPr>
        <w:sym w:font="Wingdings" w:char="F0E8"/>
      </w:r>
      <w:r w:rsidRPr="0076241F">
        <w:rPr>
          <w:rFonts w:ascii="Calibri" w:eastAsia="Calibri" w:hAnsi="Calibri" w:cs="Calibri"/>
          <w:color w:val="000000"/>
          <w:sz w:val="28"/>
          <w:szCs w:val="28"/>
        </w:rPr>
        <w:t xml:space="preserve"> Johannes </w:t>
      </w:r>
      <w:bookmarkEnd w:id="23"/>
      <w:r w:rsidRPr="0076241F">
        <w:rPr>
          <w:rFonts w:ascii="Calibri" w:eastAsia="Calibri" w:hAnsi="Calibri" w:cs="Calibri"/>
          <w:color w:val="000000"/>
          <w:sz w:val="28"/>
          <w:szCs w:val="28"/>
        </w:rPr>
        <w:t>1: 1- 4. Das ist eine Aussage, die an Deutlich-</w:t>
      </w:r>
      <w:r w:rsidRPr="0076241F">
        <w:rPr>
          <w:rFonts w:ascii="Calibri" w:eastAsia="Calibri" w:hAnsi="Calibri" w:cs="Calibri"/>
          <w:color w:val="000000"/>
          <w:sz w:val="28"/>
          <w:szCs w:val="28"/>
        </w:rPr>
        <w:br/>
        <w:t xml:space="preserve"> keit nichts mehr zu wünschen lässt – zumindest für mich – eine Wucht !</w:t>
      </w:r>
      <w:r w:rsidRPr="0076241F">
        <w:rPr>
          <w:rFonts w:ascii="Calibri" w:eastAsia="Calibri" w:hAnsi="Calibri" w:cs="Calibri"/>
          <w:color w:val="000000"/>
          <w:sz w:val="28"/>
          <w:szCs w:val="28"/>
        </w:rPr>
        <w:br/>
        <w:t xml:space="preserve"> Alles ist von Gott geschaffen – durch ihn entstanden. Aber was ist denn  die Bedeutung             von </w:t>
      </w:r>
      <w:r w:rsidRPr="0076241F">
        <w:rPr>
          <w:rFonts w:ascii="Calibri" w:eastAsia="Calibri" w:hAnsi="Calibri" w:cs="Calibri"/>
          <w:color w:val="FFFF00"/>
          <w:sz w:val="28"/>
          <w:szCs w:val="28"/>
          <w:highlight w:val="black"/>
        </w:rPr>
        <w:t>Wort</w:t>
      </w:r>
      <w:r w:rsidRPr="0076241F">
        <w:rPr>
          <w:rFonts w:ascii="Calibri" w:eastAsia="Calibri" w:hAnsi="Calibri" w:cs="Calibri"/>
          <w:color w:val="000000"/>
          <w:sz w:val="28"/>
          <w:szCs w:val="28"/>
        </w:rPr>
        <w:t xml:space="preserve"> ? Nun – darüber ist viel gesprochen und geschrieben worden. Da  in den   fol-genden</w:t>
      </w:r>
      <w:r w:rsidRPr="0076241F">
        <w:rPr>
          <w:rFonts w:ascii="Calibri" w:eastAsia="Calibri" w:hAnsi="Calibri" w:cs="Calibri"/>
          <w:sz w:val="28"/>
          <w:szCs w:val="28"/>
        </w:rPr>
        <w:t xml:space="preserve">  Beispielen immer von sprach bzw. spricht oder ähnlichen Ausdrücken die Rede ist, ist es für mich klar, dass </w:t>
      </w:r>
      <w:r w:rsidRPr="0076241F">
        <w:rPr>
          <w:rFonts w:ascii="Calibri" w:eastAsia="Calibri" w:hAnsi="Calibri" w:cs="Calibri"/>
          <w:sz w:val="28"/>
          <w:szCs w:val="28"/>
        </w:rPr>
        <w:lastRenderedPageBreak/>
        <w:t xml:space="preserve">es   sich um gesprochene – also mündliche Aeusserungen handeln mussonst würde «geschrieben», «gezeichnet» oder ähnlich stehen. Nun, wenn ich spreche,        </w:t>
      </w:r>
      <w:r w:rsidRPr="0076241F">
        <w:rPr>
          <w:rFonts w:ascii="Calibri" w:eastAsia="Calibri" w:hAnsi="Calibri" w:cs="Calibri"/>
          <w:sz w:val="28"/>
          <w:szCs w:val="28"/>
        </w:rPr>
        <w:br/>
        <w:t>erzeuge ich Töne, Schwingungen,…die mit unseren Ohren und anderen Sinnesorganen</w:t>
      </w:r>
      <w:r w:rsidRPr="0076241F">
        <w:rPr>
          <w:rFonts w:ascii="Calibri" w:eastAsia="Calibri" w:hAnsi="Calibri" w:cs="Calibri"/>
          <w:sz w:val="28"/>
          <w:szCs w:val="28"/>
        </w:rPr>
        <w:br/>
        <w:t xml:space="preserve">wahrgenommen werden können. Lichtwellen sind übrigens auch Wellen, bzw. Schwingungen.Das </w:t>
      </w:r>
      <w:r w:rsidRPr="0076241F">
        <w:rPr>
          <w:rFonts w:ascii="Calibri" w:eastAsia="Calibri" w:hAnsi="Calibri" w:cs="Calibri"/>
          <w:color w:val="FFFF00"/>
          <w:sz w:val="28"/>
          <w:szCs w:val="28"/>
          <w:highlight w:val="black"/>
        </w:rPr>
        <w:t>Wort</w:t>
      </w:r>
      <w:r w:rsidRPr="0076241F">
        <w:rPr>
          <w:rFonts w:ascii="Calibri" w:eastAsia="Calibri" w:hAnsi="Calibri" w:cs="Calibri"/>
          <w:color w:val="FFFF00"/>
          <w:sz w:val="28"/>
          <w:szCs w:val="28"/>
        </w:rPr>
        <w:t xml:space="preserve"> </w:t>
      </w:r>
      <w:r w:rsidRPr="0076241F">
        <w:rPr>
          <w:rFonts w:ascii="Calibri" w:eastAsia="Calibri" w:hAnsi="Calibri" w:cs="Calibri"/>
          <w:sz w:val="28"/>
          <w:szCs w:val="28"/>
        </w:rPr>
        <w:t xml:space="preserve">Gott ist also Schwingung, Ton, Sound, und wenn ich Johannes von 1: 1-4 weiterlese, heisst es ja auch das </w:t>
      </w:r>
      <w:r w:rsidRPr="0076241F">
        <w:rPr>
          <w:rFonts w:ascii="Calibri" w:eastAsia="Calibri" w:hAnsi="Calibri" w:cs="Calibri"/>
          <w:color w:val="FFFF00"/>
          <w:sz w:val="28"/>
          <w:szCs w:val="28"/>
          <w:highlight w:val="black"/>
        </w:rPr>
        <w:t>Wort</w:t>
      </w:r>
      <w:r w:rsidRPr="0076241F">
        <w:rPr>
          <w:rFonts w:ascii="Calibri" w:eastAsia="Calibri" w:hAnsi="Calibri" w:cs="Calibri"/>
          <w:color w:val="FFFF00"/>
          <w:sz w:val="28"/>
          <w:szCs w:val="28"/>
        </w:rPr>
        <w:t xml:space="preserve">  </w:t>
      </w:r>
      <w:r w:rsidRPr="0076241F">
        <w:rPr>
          <w:rFonts w:ascii="Calibri" w:eastAsia="Calibri" w:hAnsi="Calibri" w:cs="Calibri"/>
          <w:sz w:val="28"/>
          <w:szCs w:val="28"/>
        </w:rPr>
        <w:t xml:space="preserve">war </w:t>
      </w:r>
      <w:r w:rsidRPr="0076241F">
        <w:rPr>
          <w:rFonts w:ascii="Calibri" w:eastAsia="Calibri" w:hAnsi="Calibri" w:cs="Calibri"/>
          <w:color w:val="FFFF00"/>
          <w:sz w:val="28"/>
          <w:szCs w:val="28"/>
          <w:highlight w:val="black"/>
        </w:rPr>
        <w:t>Gott</w:t>
      </w:r>
      <w:r w:rsidRPr="0076241F">
        <w:rPr>
          <w:rFonts w:ascii="Calibri" w:eastAsia="Calibri" w:hAnsi="Calibri" w:cs="Calibri"/>
          <w:sz w:val="28"/>
          <w:szCs w:val="28"/>
        </w:rPr>
        <w:t xml:space="preserve">. Also ist Gott auch Schwingung, Ton, Sound , Musik und eben auch umgekehrt. Er </w:t>
      </w:r>
      <w:r w:rsidRPr="0076241F">
        <w:rPr>
          <w:rFonts w:ascii="Calibri" w:eastAsia="Calibri" w:hAnsi="Calibri" w:cs="Calibri"/>
          <w:color w:val="FFFF00"/>
          <w:sz w:val="28"/>
          <w:szCs w:val="28"/>
          <w:highlight w:val="black"/>
        </w:rPr>
        <w:t>befahl</w:t>
      </w:r>
      <w:r w:rsidRPr="0076241F">
        <w:rPr>
          <w:rFonts w:ascii="Calibri" w:eastAsia="Calibri" w:hAnsi="Calibri" w:cs="Calibri"/>
          <w:sz w:val="28"/>
          <w:szCs w:val="28"/>
        </w:rPr>
        <w:t xml:space="preserve">, worauf es Bestand hatte (Psalm 33.6). Und Gott sprach: «Lass uns Menschen machen1:26). Und Gott sprach :»Es werde Licht!» Und es ward Licht (Mose 1:3) Noch ein Beispiel aus dem neuen Testament und zwar aus Markus 4,:39  «…und er (Jesus )stand auf,  </w:t>
      </w:r>
      <w:r w:rsidRPr="0076241F">
        <w:rPr>
          <w:rFonts w:ascii="Calibri" w:eastAsia="Calibri" w:hAnsi="Calibri" w:cs="Calibri"/>
          <w:color w:val="FFFF00"/>
          <w:sz w:val="28"/>
          <w:szCs w:val="28"/>
          <w:highlight w:val="black"/>
        </w:rPr>
        <w:t>befahl</w:t>
      </w:r>
      <w:r w:rsidRPr="0076241F">
        <w:rPr>
          <w:rFonts w:ascii="Calibri" w:eastAsia="Calibri" w:hAnsi="Calibri" w:cs="Calibri"/>
          <w:color w:val="FFFF00"/>
          <w:sz w:val="28"/>
          <w:szCs w:val="28"/>
        </w:rPr>
        <w:t xml:space="preserve"> </w:t>
      </w:r>
      <w:r w:rsidRPr="0076241F">
        <w:rPr>
          <w:rFonts w:ascii="Calibri" w:eastAsia="Calibri" w:hAnsi="Calibri" w:cs="Calibri"/>
          <w:sz w:val="28"/>
          <w:szCs w:val="28"/>
        </w:rPr>
        <w:t xml:space="preserve">dem Wind und </w:t>
      </w:r>
      <w:r w:rsidRPr="0076241F">
        <w:rPr>
          <w:rFonts w:ascii="Calibri" w:eastAsia="Calibri" w:hAnsi="Calibri" w:cs="Calibri"/>
          <w:color w:val="FFFF00"/>
          <w:sz w:val="28"/>
          <w:szCs w:val="28"/>
          <w:highlight w:val="black"/>
        </w:rPr>
        <w:t>sprach</w:t>
      </w:r>
      <w:r w:rsidRPr="0076241F">
        <w:rPr>
          <w:rFonts w:ascii="Calibri" w:eastAsia="Calibri" w:hAnsi="Calibri" w:cs="Calibri"/>
          <w:sz w:val="28"/>
          <w:szCs w:val="28"/>
        </w:rPr>
        <w:t xml:space="preserve"> zum See:» Schweig¨»..und es wurde still. Auch hier zeigt sich die Macht des </w:t>
      </w:r>
      <w:r w:rsidRPr="0076241F">
        <w:rPr>
          <w:rFonts w:ascii="Calibri" w:eastAsia="Calibri" w:hAnsi="Calibri" w:cs="Calibri"/>
          <w:color w:val="FFFF00"/>
          <w:sz w:val="28"/>
          <w:szCs w:val="28"/>
          <w:highlight w:val="black"/>
        </w:rPr>
        <w:t>Wortes</w:t>
      </w:r>
      <w:r w:rsidRPr="0076241F">
        <w:rPr>
          <w:rFonts w:ascii="Calibri" w:eastAsia="Calibri" w:hAnsi="Calibri" w:cs="Calibri"/>
          <w:sz w:val="28"/>
          <w:szCs w:val="28"/>
        </w:rPr>
        <w:t>.</w:t>
      </w:r>
      <w:bookmarkStart w:id="24" w:name="_Hlk123373354"/>
      <w:r w:rsidRPr="0076241F">
        <w:rPr>
          <w:rFonts w:ascii="Calibri" w:eastAsia="Calibri" w:hAnsi="Calibri" w:cs="Calibri"/>
          <w:sz w:val="28"/>
          <w:szCs w:val="28"/>
          <w:u w:val="single"/>
        </w:rPr>
        <w:t xml:space="preserve">edeutung von </w:t>
      </w:r>
      <w:r w:rsidRPr="0076241F">
        <w:rPr>
          <w:rFonts w:ascii="Calibri" w:eastAsia="Calibri" w:hAnsi="Calibri" w:cs="Calibri"/>
          <w:color w:val="FFFF00"/>
          <w:sz w:val="28"/>
          <w:szCs w:val="28"/>
          <w:highlight w:val="black"/>
          <w:u w:val="single"/>
        </w:rPr>
        <w:t>Wort</w:t>
      </w:r>
      <w:r w:rsidRPr="0076241F">
        <w:rPr>
          <w:rFonts w:ascii="Calibri" w:eastAsia="Calibri" w:hAnsi="Calibri" w:cs="Calibri"/>
          <w:color w:val="FFFF00"/>
          <w:sz w:val="28"/>
          <w:szCs w:val="28"/>
          <w:u w:val="single"/>
        </w:rPr>
        <w:t xml:space="preserve">  </w:t>
      </w:r>
      <w:r w:rsidRPr="0076241F">
        <w:rPr>
          <w:rFonts w:ascii="Calibri" w:eastAsia="Calibri" w:hAnsi="Calibri" w:cs="Calibri"/>
          <w:sz w:val="28"/>
          <w:szCs w:val="28"/>
          <w:u w:val="single"/>
        </w:rPr>
        <w:t>in Joh 1, 1-4</w:t>
      </w:r>
    </w:p>
    <w:p w14:paraId="42871A60" w14:textId="77777777" w:rsidR="0076241F" w:rsidRPr="0076241F" w:rsidRDefault="0076241F" w:rsidP="0076241F">
      <w:pPr>
        <w:tabs>
          <w:tab w:val="left" w:pos="851"/>
        </w:tabs>
        <w:spacing w:before="0" w:after="170" w:line="249" w:lineRule="auto"/>
        <w:ind w:right="567"/>
        <w:jc w:val="both"/>
        <w:rPr>
          <w:rFonts w:ascii="Calibri" w:eastAsia="Calibri" w:hAnsi="Calibri" w:cs="Calibri"/>
        </w:rPr>
      </w:pPr>
      <w:r w:rsidRPr="0076241F">
        <w:rPr>
          <w:rFonts w:ascii="Calibri" w:eastAsia="Calibri" w:hAnsi="Calibri" w:cs="Calibri"/>
          <w:sz w:val="28"/>
          <w:szCs w:val="28"/>
        </w:rPr>
        <w:t xml:space="preserve">An dieser Stelle muss ich erwähnen, dass das </w:t>
      </w:r>
      <w:r w:rsidRPr="0076241F">
        <w:rPr>
          <w:rFonts w:ascii="Calibri" w:eastAsia="Calibri" w:hAnsi="Calibri" w:cs="Calibri"/>
          <w:color w:val="FFFF00"/>
          <w:sz w:val="28"/>
          <w:szCs w:val="28"/>
          <w:highlight w:val="black"/>
        </w:rPr>
        <w:t>Wort</w:t>
      </w:r>
      <w:r w:rsidRPr="0076241F">
        <w:rPr>
          <w:rFonts w:ascii="Calibri" w:eastAsia="Calibri" w:hAnsi="Calibri" w:cs="Calibri"/>
          <w:color w:val="FFFF00"/>
          <w:sz w:val="28"/>
          <w:szCs w:val="28"/>
        </w:rPr>
        <w:t xml:space="preserve"> </w:t>
      </w:r>
      <w:r w:rsidRPr="0076241F">
        <w:rPr>
          <w:rFonts w:ascii="Calibri" w:eastAsia="Calibri" w:hAnsi="Calibri" w:cs="Calibri"/>
          <w:sz w:val="28"/>
          <w:szCs w:val="28"/>
        </w:rPr>
        <w:t>in Johannes 1, 1-4  auch für «</w:t>
      </w:r>
      <w:r w:rsidRPr="0076241F">
        <w:rPr>
          <w:rFonts w:ascii="Calibri" w:eastAsia="Calibri" w:hAnsi="Calibri" w:cs="Calibri"/>
          <w:color w:val="FF0000"/>
          <w:sz w:val="28"/>
          <w:szCs w:val="28"/>
          <w:highlight w:val="black"/>
        </w:rPr>
        <w:t>Jesus Christus</w:t>
      </w:r>
      <w:r w:rsidRPr="0076241F">
        <w:rPr>
          <w:rFonts w:ascii="Calibri" w:eastAsia="Calibri" w:hAnsi="Calibri" w:cs="Calibri"/>
          <w:sz w:val="28"/>
          <w:szCs w:val="28"/>
        </w:rPr>
        <w:t>»</w:t>
      </w:r>
      <w:r w:rsidRPr="0076241F">
        <w:rPr>
          <w:rFonts w:ascii="Calibri" w:eastAsia="Calibri" w:hAnsi="Calibri" w:cs="Calibri"/>
          <w:color w:val="FF0000"/>
          <w:sz w:val="28"/>
          <w:szCs w:val="28"/>
        </w:rPr>
        <w:t xml:space="preserve"> </w:t>
      </w:r>
      <w:r w:rsidRPr="0076241F">
        <w:rPr>
          <w:rFonts w:ascii="Calibri" w:eastAsia="Calibri" w:hAnsi="Calibri" w:cs="Calibri"/>
          <w:sz w:val="28"/>
          <w:szCs w:val="28"/>
        </w:rPr>
        <w:t>steht.  So bedeutet «</w:t>
      </w:r>
      <w:r w:rsidRPr="0076241F">
        <w:rPr>
          <w:rFonts w:ascii="Calibri" w:eastAsia="Calibri" w:hAnsi="Calibri" w:cs="Calibri"/>
          <w:color w:val="FFFF00"/>
          <w:sz w:val="28"/>
          <w:szCs w:val="28"/>
          <w:highlight w:val="black"/>
        </w:rPr>
        <w:t>dasselbe</w:t>
      </w:r>
      <w:r w:rsidRPr="0076241F">
        <w:rPr>
          <w:rFonts w:ascii="Calibri" w:eastAsia="Calibri" w:hAnsi="Calibri" w:cs="Calibri"/>
          <w:sz w:val="28"/>
          <w:szCs w:val="28"/>
        </w:rPr>
        <w:t>» im Satz : Alles ist durch «</w:t>
      </w:r>
      <w:r w:rsidRPr="0076241F">
        <w:rPr>
          <w:rFonts w:ascii="Calibri" w:eastAsia="Calibri" w:hAnsi="Calibri" w:cs="Calibri"/>
          <w:color w:val="FFFF00"/>
          <w:sz w:val="28"/>
          <w:szCs w:val="28"/>
          <w:highlight w:val="black"/>
        </w:rPr>
        <w:t>dasselbe</w:t>
      </w:r>
      <w:r w:rsidRPr="0076241F">
        <w:rPr>
          <w:rFonts w:ascii="Calibri" w:eastAsia="Calibri" w:hAnsi="Calibri" w:cs="Calibri"/>
          <w:sz w:val="28"/>
          <w:szCs w:val="28"/>
        </w:rPr>
        <w:t xml:space="preserve">» entstanden </w:t>
      </w:r>
      <w:r w:rsidRPr="0076241F">
        <w:rPr>
          <w:rFonts w:ascii="Calibri" w:eastAsia="Calibri" w:hAnsi="Calibri" w:cs="Calibri"/>
          <w:sz w:val="28"/>
          <w:szCs w:val="28"/>
        </w:rPr>
        <w:sym w:font="Wingdings" w:char="F0E8"/>
      </w:r>
      <w:r w:rsidRPr="0076241F">
        <w:rPr>
          <w:rFonts w:ascii="Calibri" w:eastAsia="Calibri" w:hAnsi="Calibri" w:cs="Calibri"/>
          <w:sz w:val="28"/>
          <w:szCs w:val="28"/>
        </w:rPr>
        <w:t xml:space="preserve">Alles ist durch  « </w:t>
      </w:r>
      <w:r w:rsidRPr="0076241F">
        <w:rPr>
          <w:rFonts w:ascii="Calibri" w:eastAsia="Calibri" w:hAnsi="Calibri" w:cs="Calibri"/>
          <w:color w:val="FF0000"/>
          <w:sz w:val="28"/>
          <w:szCs w:val="28"/>
          <w:highlight w:val="black"/>
        </w:rPr>
        <w:t xml:space="preserve">J    Christus </w:t>
      </w:r>
      <w:r w:rsidRPr="0076241F">
        <w:rPr>
          <w:rFonts w:ascii="Calibri" w:eastAsia="Calibri" w:hAnsi="Calibri" w:cs="Calibri"/>
          <w:sz w:val="28"/>
          <w:szCs w:val="28"/>
        </w:rPr>
        <w:t xml:space="preserve"> </w:t>
      </w:r>
      <w:r w:rsidRPr="0076241F">
        <w:rPr>
          <w:rFonts w:ascii="Calibri" w:eastAsia="Calibri" w:hAnsi="Calibri" w:cs="Calibri"/>
          <w:color w:val="FF0000"/>
          <w:sz w:val="28"/>
          <w:szCs w:val="28"/>
        </w:rPr>
        <w:t xml:space="preserve"> </w:t>
      </w:r>
      <w:r w:rsidRPr="0076241F">
        <w:rPr>
          <w:rFonts w:ascii="Calibri" w:eastAsia="Calibri" w:hAnsi="Calibri" w:cs="Calibri"/>
          <w:sz w:val="28"/>
          <w:szCs w:val="28"/>
        </w:rPr>
        <w:t>entstanden. «Wort» dient absichtlich als eine Art Brückenwort um nicht nur Juden zu erreichen, -sondern                                                                                                                                                             auch die unerret-teten Griechen. Johannes wählte diesen Begriff, da er sowohl</w:t>
      </w:r>
      <w:r w:rsidRPr="0076241F">
        <w:rPr>
          <w:rFonts w:ascii="Calibri" w:eastAsia="Calibri" w:hAnsi="Calibri" w:cs="Calibri"/>
          <w:b/>
          <w:bCs/>
          <w:sz w:val="28"/>
          <w:szCs w:val="28"/>
        </w:rPr>
        <w:t xml:space="preserve"> </w:t>
      </w:r>
      <w:r w:rsidRPr="0076241F">
        <w:rPr>
          <w:rFonts w:ascii="Calibri" w:eastAsia="Calibri" w:hAnsi="Calibri" w:cs="Calibri"/>
          <w:sz w:val="28"/>
          <w:szCs w:val="28"/>
        </w:rPr>
        <w:t>Juden als</w:t>
      </w:r>
      <w:r w:rsidRPr="0076241F">
        <w:rPr>
          <w:rFonts w:ascii="Calibri" w:eastAsia="Calibri" w:hAnsi="Calibri" w:cs="Calibri"/>
          <w:sz w:val="28"/>
          <w:szCs w:val="28"/>
        </w:rPr>
        <w:br/>
        <w:t xml:space="preserve"> -auch Griechen vertraut war</w:t>
      </w:r>
      <w:r w:rsidRPr="0076241F">
        <w:rPr>
          <w:rFonts w:ascii="Calibri" w:eastAsia="Calibri" w:hAnsi="Calibri" w:cs="Calibri"/>
          <w:b/>
          <w:bCs/>
          <w:sz w:val="28"/>
          <w:szCs w:val="28"/>
        </w:rPr>
        <w:t xml:space="preserve"> – das Wort war bei Gott. </w:t>
      </w:r>
      <w:r w:rsidRPr="0076241F">
        <w:rPr>
          <w:rFonts w:ascii="Calibri" w:eastAsia="Calibri" w:hAnsi="Calibri" w:cs="Calibri"/>
          <w:sz w:val="28"/>
          <w:szCs w:val="28"/>
        </w:rPr>
        <w:t xml:space="preserve">Das  </w:t>
      </w:r>
      <w:r w:rsidRPr="0076241F">
        <w:rPr>
          <w:rFonts w:ascii="Calibri" w:eastAsia="Calibri" w:hAnsi="Calibri" w:cs="Calibri"/>
          <w:color w:val="FFFF00"/>
          <w:sz w:val="28"/>
          <w:szCs w:val="28"/>
          <w:highlight w:val="black"/>
        </w:rPr>
        <w:t>Wort</w:t>
      </w:r>
      <w:r w:rsidRPr="0076241F">
        <w:rPr>
          <w:rFonts w:ascii="Calibri" w:eastAsia="Calibri" w:hAnsi="Calibri" w:cs="Calibri"/>
          <w:sz w:val="28"/>
          <w:szCs w:val="28"/>
        </w:rPr>
        <w:t xml:space="preserve">  war als die zweite Person der Dreieinheit seit aller Ewigkeit in vertrauter Gemeinschaft mit Gott, dem Vater. Doch obwohl das </w:t>
      </w:r>
      <w:r w:rsidRPr="0076241F">
        <w:rPr>
          <w:rFonts w:ascii="Calibri" w:eastAsia="Calibri" w:hAnsi="Calibri" w:cs="Calibri"/>
          <w:color w:val="FFFF00"/>
          <w:sz w:val="28"/>
          <w:szCs w:val="28"/>
          <w:highlight w:val="black"/>
        </w:rPr>
        <w:t>Wort</w:t>
      </w:r>
      <w:r w:rsidRPr="0076241F">
        <w:rPr>
          <w:rFonts w:ascii="Calibri" w:eastAsia="Calibri" w:hAnsi="Calibri" w:cs="Calibri"/>
          <w:color w:val="FFFF00"/>
          <w:sz w:val="28"/>
          <w:szCs w:val="28"/>
        </w:rPr>
        <w:t xml:space="preserve">  </w:t>
      </w:r>
      <w:r w:rsidRPr="0076241F">
        <w:rPr>
          <w:rFonts w:ascii="Calibri" w:eastAsia="Calibri" w:hAnsi="Calibri" w:cs="Calibri"/>
          <w:sz w:val="28"/>
          <w:szCs w:val="28"/>
        </w:rPr>
        <w:t xml:space="preserve">den Glanz des Himmels und die Ewigkeit mit dem Vater genoss (Jes 6, 1 – 13; 12, 41; 17, 5),    gab es seinen himmlischen St atus bereitwillig auf, nahm Menschen-gestalt an  und erlitt den Kreuzestod, </w:t>
      </w:r>
      <w:r w:rsidRPr="0076241F">
        <w:rPr>
          <w:rFonts w:ascii="Calibri" w:eastAsia="Calibri" w:hAnsi="Calibri" w:cs="Calibri"/>
          <w:b/>
          <w:bCs/>
          <w:sz w:val="28"/>
          <w:szCs w:val="28"/>
        </w:rPr>
        <w:t>war Gott.--</w:t>
      </w:r>
      <w:r w:rsidRPr="0076241F">
        <w:rPr>
          <w:rFonts w:ascii="Calibri" w:eastAsia="Calibri" w:hAnsi="Calibri" w:cs="Calibri"/>
          <w:sz w:val="28"/>
          <w:szCs w:val="28"/>
        </w:rPr>
        <w:t>&gt;</w:t>
      </w:r>
      <w:r w:rsidRPr="0076241F">
        <w:rPr>
          <w:rFonts w:ascii="Calibri" w:eastAsia="Calibri" w:hAnsi="Calibri" w:cs="Calibri"/>
          <w:color w:val="FF0000"/>
          <w:sz w:val="28"/>
          <w:szCs w:val="28"/>
        </w:rPr>
        <w:t>Joh 1, 14 «Und das Wort wurde Fleisch und wohnte unter uns…»</w:t>
      </w:r>
      <w:r w:rsidRPr="0076241F">
        <w:rPr>
          <w:rFonts w:ascii="Calibri" w:eastAsia="Calibri" w:hAnsi="Calibri" w:cs="Calibri"/>
          <w:sz w:val="28"/>
          <w:szCs w:val="28"/>
        </w:rPr>
        <w:t xml:space="preserve">Der gr. Satzbau betont, dass das </w:t>
      </w:r>
      <w:r w:rsidRPr="0076241F">
        <w:rPr>
          <w:rFonts w:ascii="Calibri" w:eastAsia="Calibri" w:hAnsi="Calibri" w:cs="Calibri"/>
          <w:color w:val="FFFF00"/>
          <w:sz w:val="28"/>
          <w:szCs w:val="28"/>
          <w:highlight w:val="black"/>
        </w:rPr>
        <w:t>Wort</w:t>
      </w:r>
      <w:r w:rsidRPr="0076241F">
        <w:rPr>
          <w:rFonts w:ascii="Calibri" w:eastAsia="Calibri" w:hAnsi="Calibri" w:cs="Calibri"/>
          <w:sz w:val="28"/>
          <w:szCs w:val="28"/>
        </w:rPr>
        <w:t xml:space="preserve"> das ganze Wesen und alle Merkmale der  Gottheit  besass d.h., dass Jesus,  der Messias, vollkommen Gott war. Anders formuliert: </w:t>
      </w:r>
      <w:r w:rsidRPr="0076241F">
        <w:rPr>
          <w:rFonts w:ascii="Calibri" w:eastAsia="Calibri" w:hAnsi="Calibri" w:cs="Calibri"/>
          <w:i/>
          <w:iCs/>
          <w:sz w:val="28"/>
          <w:szCs w:val="28"/>
          <w:u w:val="single"/>
        </w:rPr>
        <w:t>«Alles  ist durch dassel-be entstanden»</w:t>
      </w:r>
      <w:r w:rsidRPr="0076241F">
        <w:rPr>
          <w:rFonts w:ascii="Calibri" w:eastAsia="Calibri" w:hAnsi="Calibri" w:cs="Calibri"/>
          <w:sz w:val="28"/>
          <w:szCs w:val="28"/>
        </w:rPr>
        <w:t xml:space="preserve"> bedeutet «</w:t>
      </w:r>
      <w:r w:rsidRPr="0076241F">
        <w:rPr>
          <w:rFonts w:ascii="Calibri" w:eastAsia="Calibri" w:hAnsi="Calibri" w:cs="Calibri"/>
          <w:sz w:val="28"/>
          <w:szCs w:val="28"/>
          <w:u w:val="single"/>
        </w:rPr>
        <w:t>Durch Jesus Christus hat Gott,  der Vater. das ganze Universum geschaffen(Kol  1</w:t>
      </w:r>
      <w:r w:rsidRPr="0076241F">
        <w:rPr>
          <w:rFonts w:ascii="Calibri" w:eastAsia="Calibri" w:hAnsi="Calibri" w:cs="Calibri"/>
          <w:sz w:val="28"/>
          <w:szCs w:val="28"/>
        </w:rPr>
        <w:t>, 16- 17; Hebr 1, 2) (</w:t>
      </w:r>
      <w:r w:rsidRPr="0076241F">
        <w:rPr>
          <w:rFonts w:ascii="Calibri" w:eastAsia="Calibri" w:hAnsi="Calibri" w:cs="Calibri"/>
          <w:sz w:val="24"/>
          <w:szCs w:val="24"/>
        </w:rPr>
        <w:t>siehe dazu</w:t>
      </w:r>
      <w:r w:rsidRPr="0076241F">
        <w:rPr>
          <w:rFonts w:ascii="Calibri" w:eastAsia="Calibri" w:hAnsi="Calibri" w:cs="Calibri"/>
        </w:rPr>
        <w:t xml:space="preserve"> John Arthurs Studienbibel, Schlachter Version 2000, S. 1483</w:t>
      </w:r>
    </w:p>
    <w:p w14:paraId="540BB8E7" w14:textId="77777777" w:rsidR="0076241F" w:rsidRPr="0076241F" w:rsidRDefault="0076241F" w:rsidP="0076241F">
      <w:pPr>
        <w:tabs>
          <w:tab w:val="left" w:pos="851"/>
        </w:tabs>
        <w:spacing w:before="0" w:after="170" w:line="249" w:lineRule="auto"/>
        <w:ind w:right="567"/>
        <w:jc w:val="both"/>
        <w:rPr>
          <w:rFonts w:ascii="Calibri" w:eastAsia="Calibri" w:hAnsi="Calibri" w:cs="Calibri"/>
          <w:sz w:val="28"/>
          <w:szCs w:val="28"/>
        </w:rPr>
      </w:pPr>
    </w:p>
    <w:bookmarkEnd w:id="24"/>
    <w:p w14:paraId="60C16290" w14:textId="77777777" w:rsidR="0076241F" w:rsidRPr="0076241F" w:rsidRDefault="0076241F" w:rsidP="0076241F">
      <w:pPr>
        <w:tabs>
          <w:tab w:val="left" w:pos="851"/>
        </w:tabs>
        <w:spacing w:before="0" w:after="160" w:line="259" w:lineRule="auto"/>
        <w:ind w:right="567"/>
        <w:jc w:val="both"/>
        <w:rPr>
          <w:rFonts w:ascii="Source Sans Pro" w:eastAsia="Times New Roman" w:hAnsi="Source Sans Pro" w:cs="Times New Roman"/>
          <w:color w:val="9C9D9E"/>
          <w:kern w:val="36"/>
          <w:sz w:val="28"/>
          <w:szCs w:val="28"/>
        </w:rPr>
      </w:pPr>
      <w:r w:rsidRPr="0076241F">
        <w:rPr>
          <w:rFonts w:ascii="Source Sans Pro" w:eastAsia="Times New Roman" w:hAnsi="Source Sans Pro" w:cs="Times New Roman"/>
          <w:b/>
          <w:bCs/>
          <w:color w:val="9C9D9E"/>
          <w:kern w:val="36"/>
          <w:sz w:val="28"/>
          <w:szCs w:val="28"/>
        </w:rPr>
        <w:t>1. Petrus 1,23–25</w:t>
      </w:r>
    </w:p>
    <w:p w14:paraId="75EF16AF" w14:textId="77777777" w:rsidR="0076241F" w:rsidRPr="0076241F" w:rsidRDefault="00000000" w:rsidP="0076241F">
      <w:pPr>
        <w:tabs>
          <w:tab w:val="left" w:pos="851"/>
        </w:tabs>
        <w:spacing w:before="0" w:after="160" w:line="259" w:lineRule="auto"/>
        <w:ind w:right="567"/>
        <w:jc w:val="both"/>
        <w:rPr>
          <w:rFonts w:ascii="Source Sans Pro" w:eastAsia="Times New Roman" w:hAnsi="Source Sans Pro" w:cs="Times New Roman"/>
          <w:color w:val="9C9D9E"/>
          <w:kern w:val="36"/>
          <w:sz w:val="28"/>
          <w:szCs w:val="28"/>
        </w:rPr>
      </w:pPr>
      <w:hyperlink r:id="rId136" w:history="1">
        <w:r w:rsidR="0076241F" w:rsidRPr="0076241F">
          <w:rPr>
            <w:rFonts w:ascii="Source Sans Pro" w:eastAsia="Times New Roman" w:hAnsi="Source Sans Pro" w:cs="Times New Roman"/>
            <w:noProof/>
            <w:color w:val="0563C1" w:themeColor="hyperlink"/>
            <w:kern w:val="36"/>
            <w:sz w:val="28"/>
            <w:szCs w:val="28"/>
            <w:u w:val="single"/>
          </w:rPr>
          <w:drawing>
            <wp:inline distT="0" distB="0" distL="0" distR="0" wp14:anchorId="2AF016DD" wp14:editId="30401266">
              <wp:extent cx="480060" cy="723900"/>
              <wp:effectExtent l="0" t="0" r="0" b="0"/>
              <wp:docPr id="19" name="Grafik 19" descr="Ein Bild, das Text, Rechteck, stationär, Bilderrahmen enthält.&#10;&#10;Automatisch generierte Beschreibu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Rechteck, stationär, Bilderrahmen enthält.&#10;&#10;Automatisch generierte Beschreibun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0060" cy="723900"/>
                      </a:xfrm>
                      <a:prstGeom prst="rect">
                        <a:avLst/>
                      </a:prstGeom>
                      <a:noFill/>
                      <a:ln>
                        <a:noFill/>
                      </a:ln>
                    </pic:spPr>
                  </pic:pic>
                </a:graphicData>
              </a:graphic>
            </wp:inline>
          </w:drawing>
        </w:r>
        <w:r w:rsidR="0076241F" w:rsidRPr="0076241F">
          <w:rPr>
            <w:rFonts w:ascii="Source Sans Pro" w:eastAsia="Times New Roman" w:hAnsi="Source Sans Pro" w:cs="Times New Roman"/>
            <w:color w:val="0563C1" w:themeColor="hyperlink"/>
            <w:kern w:val="36"/>
            <w:sz w:val="28"/>
            <w:szCs w:val="28"/>
            <w:u w:val="single"/>
          </w:rPr>
          <w:t>Schlachter 2000</w:t>
        </w:r>
        <w:r w:rsidR="0076241F" w:rsidRPr="0076241F">
          <w:rPr>
            <w:rFonts w:ascii="Calibri" w:eastAsia="Calibri" w:hAnsi="Calibri" w:cs="Calibri"/>
            <w:noProof/>
            <w:color w:val="000000"/>
            <w:sz w:val="22"/>
            <w:szCs w:val="22"/>
          </w:rPr>
          <mc:AlternateContent>
            <mc:Choice Requires="wps">
              <w:drawing>
                <wp:inline distT="0" distB="0" distL="0" distR="0" wp14:anchorId="2AF881F8" wp14:editId="1A9EBEB1">
                  <wp:extent cx="304800" cy="304800"/>
                  <wp:effectExtent l="0" t="0" r="0" b="0"/>
                  <wp:docPr id="156053" name="Rechteck 1560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3E90FA6" id="Rechteck 15605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w:p>
    <w:p w14:paraId="704638BF" w14:textId="77777777" w:rsidR="0076241F" w:rsidRPr="0076241F" w:rsidRDefault="0076241F" w:rsidP="0076241F">
      <w:pPr>
        <w:tabs>
          <w:tab w:val="left" w:pos="851"/>
        </w:tabs>
        <w:spacing w:before="0" w:after="160" w:line="259" w:lineRule="auto"/>
        <w:ind w:right="567"/>
        <w:jc w:val="both"/>
        <w:rPr>
          <w:rFonts w:ascii="Source Sans Pro" w:eastAsia="Times New Roman" w:hAnsi="Source Sans Pro" w:cs="Times New Roman"/>
          <w:kern w:val="36"/>
          <w:sz w:val="28"/>
          <w:szCs w:val="28"/>
        </w:rPr>
      </w:pPr>
      <w:r w:rsidRPr="0076241F">
        <w:rPr>
          <w:rFonts w:ascii="Source Sans Pro" w:eastAsia="Times New Roman" w:hAnsi="Source Sans Pro" w:cs="Times New Roman"/>
          <w:b/>
          <w:bCs/>
          <w:kern w:val="36"/>
          <w:sz w:val="28"/>
          <w:szCs w:val="28"/>
        </w:rPr>
        <w:t>23 </w:t>
      </w:r>
      <w:r w:rsidRPr="0076241F">
        <w:rPr>
          <w:rFonts w:ascii="Source Sans Pro" w:eastAsia="Times New Roman" w:hAnsi="Source Sans Pro" w:cs="Times New Roman"/>
          <w:kern w:val="36"/>
          <w:sz w:val="28"/>
          <w:szCs w:val="28"/>
        </w:rPr>
        <w:t xml:space="preserve">denn ihr seid wiedergeboren nicht aus vergänglichem, sondern aus unvergänglichem Samen, durch das lebendige </w:t>
      </w:r>
      <w:r w:rsidRPr="0076241F">
        <w:rPr>
          <w:rFonts w:ascii="Source Sans Pro" w:eastAsia="Times New Roman" w:hAnsi="Source Sans Pro" w:cs="Times New Roman"/>
          <w:b/>
          <w:bCs/>
          <w:kern w:val="36"/>
          <w:sz w:val="28"/>
          <w:szCs w:val="28"/>
          <w:highlight w:val="yellow"/>
        </w:rPr>
        <w:t>Wort</w:t>
      </w:r>
      <w:r w:rsidRPr="0076241F">
        <w:rPr>
          <w:rFonts w:ascii="Source Sans Pro" w:eastAsia="Times New Roman" w:hAnsi="Source Sans Pro" w:cs="Times New Roman"/>
          <w:kern w:val="36"/>
          <w:sz w:val="28"/>
          <w:szCs w:val="28"/>
        </w:rPr>
        <w:t xml:space="preserve"> Gottes, das in Ewigkeit bleibt. </w:t>
      </w:r>
      <w:r w:rsidRPr="0076241F">
        <w:rPr>
          <w:rFonts w:ascii="Source Sans Pro" w:eastAsia="Times New Roman" w:hAnsi="Source Sans Pro" w:cs="Times New Roman"/>
          <w:b/>
          <w:bCs/>
          <w:kern w:val="36"/>
          <w:sz w:val="28"/>
          <w:szCs w:val="28"/>
        </w:rPr>
        <w:t>24 </w:t>
      </w:r>
      <w:r w:rsidRPr="0076241F">
        <w:rPr>
          <w:rFonts w:ascii="Source Sans Pro" w:eastAsia="Times New Roman" w:hAnsi="Source Sans Pro" w:cs="Times New Roman"/>
          <w:kern w:val="36"/>
          <w:sz w:val="28"/>
          <w:szCs w:val="28"/>
        </w:rPr>
        <w:t xml:space="preserve">Denn »alles Fleisch ist wie Gras und alle Herrlichkeit des Menschen wie die Blume des Grases. Das Gras ist verdorrt und seine Blume abgefallen; aber das </w:t>
      </w:r>
      <w:r w:rsidRPr="0076241F">
        <w:rPr>
          <w:rFonts w:ascii="Source Sans Pro" w:eastAsia="Times New Roman" w:hAnsi="Source Sans Pro" w:cs="Times New Roman"/>
          <w:b/>
          <w:bCs/>
          <w:kern w:val="36"/>
          <w:sz w:val="28"/>
          <w:szCs w:val="28"/>
          <w:highlight w:val="yellow"/>
        </w:rPr>
        <w:t>Wort</w:t>
      </w:r>
      <w:r w:rsidRPr="0076241F">
        <w:rPr>
          <w:rFonts w:ascii="Source Sans Pro" w:eastAsia="Times New Roman" w:hAnsi="Source Sans Pro" w:cs="Times New Roman"/>
          <w:kern w:val="36"/>
          <w:sz w:val="28"/>
          <w:szCs w:val="28"/>
        </w:rPr>
        <w:t xml:space="preserve"> des Herrn bleibt in Ewigkeit.«</w:t>
      </w:r>
      <w:hyperlink r:id="rId138" w:anchor="footnote1" w:history="1">
        <w:r w:rsidRPr="0076241F">
          <w:rPr>
            <w:rFonts w:ascii="Source Sans Pro" w:eastAsia="Times New Roman" w:hAnsi="Source Sans Pro" w:cs="Times New Roman"/>
            <w:kern w:val="36"/>
            <w:sz w:val="28"/>
            <w:szCs w:val="28"/>
            <w:u w:val="single"/>
            <w:vertAlign w:val="superscript"/>
          </w:rPr>
          <w:t>a</w:t>
        </w:r>
      </w:hyperlink>
      <w:r w:rsidRPr="0076241F">
        <w:rPr>
          <w:rFonts w:ascii="Source Sans Pro" w:eastAsia="Times New Roman" w:hAnsi="Source Sans Pro" w:cs="Times New Roman"/>
          <w:kern w:val="36"/>
          <w:sz w:val="28"/>
          <w:szCs w:val="28"/>
        </w:rPr>
        <w:t> </w:t>
      </w:r>
      <w:r w:rsidRPr="0076241F">
        <w:rPr>
          <w:rFonts w:ascii="Source Sans Pro" w:eastAsia="Times New Roman" w:hAnsi="Source Sans Pro" w:cs="Times New Roman"/>
          <w:b/>
          <w:bCs/>
          <w:kern w:val="36"/>
          <w:sz w:val="28"/>
          <w:szCs w:val="28"/>
        </w:rPr>
        <w:t>25 </w:t>
      </w:r>
      <w:r w:rsidRPr="0076241F">
        <w:rPr>
          <w:rFonts w:ascii="Source Sans Pro" w:eastAsia="Times New Roman" w:hAnsi="Source Sans Pro" w:cs="Times New Roman"/>
          <w:kern w:val="36"/>
          <w:sz w:val="28"/>
          <w:szCs w:val="28"/>
        </w:rPr>
        <w:t>Das ist aber das Wort, welches euch als Evangelium verkündigt worden ist.</w:t>
      </w:r>
    </w:p>
    <w:p w14:paraId="50FBFD48" w14:textId="77777777" w:rsidR="0076241F" w:rsidRPr="0076241F" w:rsidRDefault="0076241F" w:rsidP="0076241F">
      <w:pPr>
        <w:tabs>
          <w:tab w:val="left" w:pos="851"/>
        </w:tabs>
        <w:spacing w:before="0" w:after="160" w:line="259" w:lineRule="auto"/>
        <w:ind w:right="567"/>
        <w:jc w:val="both"/>
        <w:rPr>
          <w:rFonts w:ascii="Calibri" w:eastAsia="Calibri" w:hAnsi="Calibri" w:cs="Calibri"/>
          <w:color w:val="000000"/>
          <w:sz w:val="22"/>
          <w:szCs w:val="22"/>
        </w:rPr>
      </w:pPr>
      <w:r w:rsidRPr="0076241F">
        <w:rPr>
          <w:rFonts w:ascii="Source Sans Pro" w:eastAsia="Times New Roman" w:hAnsi="Source Sans Pro" w:cs="Times New Roman"/>
          <w:color w:val="9C9D9E"/>
          <w:kern w:val="36"/>
          <w:sz w:val="28"/>
          <w:szCs w:val="28"/>
        </w:rPr>
        <w:t>1.2</w:t>
      </w:r>
      <w:r w:rsidRPr="0076241F">
        <w:rPr>
          <w:rFonts w:ascii="Calibri" w:eastAsia="Calibri" w:hAnsi="Calibri" w:cs="Calibri"/>
          <w:sz w:val="28"/>
          <w:szCs w:val="28"/>
        </w:rPr>
        <w:t xml:space="preserve">Ein weiteres </w:t>
      </w:r>
      <w:r w:rsidRPr="0076241F">
        <w:rPr>
          <w:rFonts w:ascii="Calibri" w:eastAsia="Calibri" w:hAnsi="Calibri" w:cs="Calibri"/>
          <w:color w:val="000000"/>
          <w:sz w:val="28"/>
          <w:szCs w:val="22"/>
        </w:rPr>
        <w:t xml:space="preserve">Hirtenbrief zur Würde des </w:t>
      </w:r>
      <w:r w:rsidRPr="0076241F">
        <w:rPr>
          <w:rFonts w:ascii="Calibri" w:eastAsia="Calibri" w:hAnsi="Calibri" w:cs="Calibri"/>
          <w:b/>
          <w:color w:val="000000"/>
          <w:sz w:val="28"/>
          <w:szCs w:val="22"/>
          <w:shd w:val="clear" w:color="auto" w:fill="FFFF00"/>
        </w:rPr>
        <w:t>Wort Gottes</w:t>
      </w:r>
      <w:r w:rsidRPr="0076241F">
        <w:rPr>
          <w:rFonts w:ascii="Calibri" w:eastAsia="Calibri" w:hAnsi="Calibri" w:cs="Calibri"/>
          <w:color w:val="000000"/>
          <w:sz w:val="28"/>
          <w:szCs w:val="22"/>
        </w:rPr>
        <w:t xml:space="preserve">  von Papst Franziskus (30. Sept 2019 «… und Gott </w:t>
      </w:r>
      <w:r w:rsidRPr="0076241F">
        <w:rPr>
          <w:rFonts w:ascii="Calibri" w:eastAsia="Calibri" w:hAnsi="Calibri" w:cs="Calibri"/>
          <w:b/>
          <w:color w:val="000000"/>
          <w:sz w:val="28"/>
          <w:szCs w:val="22"/>
          <w:shd w:val="clear" w:color="auto" w:fill="FFFF00"/>
        </w:rPr>
        <w:t>sprach</w:t>
      </w:r>
      <w:r w:rsidRPr="0076241F">
        <w:rPr>
          <w:rFonts w:ascii="Calibri" w:eastAsia="Calibri" w:hAnsi="Calibri" w:cs="Calibri"/>
          <w:b/>
          <w:color w:val="000000"/>
          <w:sz w:val="28"/>
          <w:szCs w:val="22"/>
        </w:rPr>
        <w:t xml:space="preserve"> </w:t>
      </w:r>
      <w:r w:rsidRPr="0076241F">
        <w:rPr>
          <w:rFonts w:ascii="Calibri" w:eastAsia="Calibri" w:hAnsi="Calibri" w:cs="Calibri"/>
          <w:color w:val="000000"/>
          <w:sz w:val="28"/>
          <w:szCs w:val="22"/>
        </w:rPr>
        <w:t xml:space="preserve">…» (Titel) </w:t>
      </w:r>
    </w:p>
    <w:p w14:paraId="6E30A3C5"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Liebe Schwestern und Brüder im Glauben Papst Franziskus hat mit dem Apostolischen </w:t>
      </w:r>
    </w:p>
    <w:p w14:paraId="5B07BCFE" w14:textId="77777777" w:rsidR="0076241F" w:rsidRPr="0076241F" w:rsidRDefault="0076241F" w:rsidP="0076241F">
      <w:pPr>
        <w:tabs>
          <w:tab w:val="left" w:pos="851"/>
        </w:tabs>
        <w:spacing w:before="0" w:after="171"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Schreiben «Aperuit Illis» vom 30. September 2019 allen Gläubigen die </w:t>
      </w:r>
      <w:r w:rsidRPr="0076241F">
        <w:rPr>
          <w:rFonts w:ascii="Calibri" w:eastAsia="Calibri" w:hAnsi="Calibri" w:cs="Calibri"/>
          <w:color w:val="000000"/>
          <w:sz w:val="28"/>
          <w:szCs w:val="22"/>
          <w:shd w:val="clear" w:color="auto" w:fill="FFFF00"/>
        </w:rPr>
        <w:t>Wichtigkeit der</w:t>
      </w:r>
      <w:r w:rsidRPr="0076241F">
        <w:rPr>
          <w:rFonts w:ascii="Calibri" w:eastAsia="Calibri" w:hAnsi="Calibri" w:cs="Calibri"/>
          <w:color w:val="000000"/>
          <w:sz w:val="28"/>
          <w:szCs w:val="22"/>
        </w:rPr>
        <w:t xml:space="preserve"> </w:t>
      </w:r>
      <w:r w:rsidRPr="0076241F">
        <w:rPr>
          <w:rFonts w:ascii="Calibri" w:eastAsia="Calibri" w:hAnsi="Calibri" w:cs="Calibri"/>
          <w:color w:val="000000"/>
          <w:sz w:val="28"/>
          <w:szCs w:val="22"/>
          <w:shd w:val="clear" w:color="auto" w:fill="FFFF00"/>
        </w:rPr>
        <w:t xml:space="preserve">Beziehung </w:t>
      </w:r>
      <w:r w:rsidRPr="0076241F">
        <w:rPr>
          <w:rFonts w:ascii="Calibri" w:eastAsia="Calibri" w:hAnsi="Calibri" w:cs="Calibri"/>
          <w:b/>
          <w:color w:val="000000"/>
          <w:sz w:val="28"/>
          <w:szCs w:val="22"/>
          <w:shd w:val="clear" w:color="auto" w:fill="FFFF00"/>
        </w:rPr>
        <w:t>zum lebendigen Wort</w:t>
      </w:r>
      <w:r w:rsidRPr="0076241F">
        <w:rPr>
          <w:rFonts w:ascii="Calibri" w:eastAsia="Calibri" w:hAnsi="Calibri" w:cs="Calibri"/>
          <w:color w:val="000000"/>
          <w:sz w:val="28"/>
          <w:szCs w:val="22"/>
          <w:shd w:val="clear" w:color="auto" w:fill="FFFF00"/>
        </w:rPr>
        <w:t xml:space="preserve"> Gottes</w:t>
      </w:r>
      <w:r w:rsidRPr="0076241F">
        <w:rPr>
          <w:rFonts w:ascii="Calibri" w:eastAsia="Calibri" w:hAnsi="Calibri" w:cs="Calibri"/>
          <w:color w:val="000000"/>
          <w:sz w:val="28"/>
          <w:szCs w:val="22"/>
        </w:rPr>
        <w:t xml:space="preserve"> in Erinnerung gerufen. Das </w:t>
      </w:r>
      <w:r w:rsidRPr="0076241F">
        <w:rPr>
          <w:rFonts w:ascii="Calibri" w:eastAsia="Calibri" w:hAnsi="Calibri" w:cs="Calibri"/>
          <w:b/>
          <w:color w:val="000000"/>
          <w:sz w:val="28"/>
          <w:szCs w:val="22"/>
        </w:rPr>
        <w:t>Ewige Wort</w:t>
      </w:r>
      <w:r w:rsidRPr="0076241F">
        <w:rPr>
          <w:rFonts w:ascii="Calibri" w:eastAsia="Calibri" w:hAnsi="Calibri" w:cs="Calibri"/>
          <w:color w:val="000000"/>
          <w:sz w:val="28"/>
          <w:szCs w:val="22"/>
        </w:rPr>
        <w:t xml:space="preserve">, das von Anfang an beim Vater war, ist in Jesus Christus Fleisch geworden und hat unter uns gewohnt (vgl. Joh 1). Dieses Geheimnis dürfen wir in den kommenden Festtagen erneut staunend meditieren. Der Geist Gottes ist überall da gegenwärtig, wo das </w:t>
      </w:r>
      <w:r w:rsidRPr="0076241F">
        <w:rPr>
          <w:rFonts w:ascii="Calibri" w:eastAsia="Calibri" w:hAnsi="Calibri" w:cs="Calibri"/>
          <w:b/>
          <w:color w:val="000000"/>
          <w:sz w:val="28"/>
          <w:szCs w:val="22"/>
          <w:shd w:val="clear" w:color="auto" w:fill="FFFF00"/>
        </w:rPr>
        <w:t>Wort</w:t>
      </w:r>
      <w:r w:rsidRPr="0076241F">
        <w:rPr>
          <w:rFonts w:ascii="Calibri" w:eastAsia="Calibri" w:hAnsi="Calibri" w:cs="Calibri"/>
          <w:b/>
          <w:color w:val="000000"/>
          <w:sz w:val="28"/>
          <w:szCs w:val="22"/>
        </w:rPr>
        <w:t xml:space="preserve"> </w:t>
      </w:r>
      <w:r w:rsidRPr="0076241F">
        <w:rPr>
          <w:rFonts w:ascii="Calibri" w:eastAsia="Calibri" w:hAnsi="Calibri" w:cs="Calibri"/>
          <w:b/>
          <w:color w:val="000000"/>
          <w:sz w:val="28"/>
          <w:szCs w:val="22"/>
          <w:shd w:val="clear" w:color="auto" w:fill="FFFF00"/>
        </w:rPr>
        <w:t>Gottes</w:t>
      </w:r>
      <w:r w:rsidRPr="0076241F">
        <w:rPr>
          <w:rFonts w:ascii="Calibri" w:eastAsia="Calibri" w:hAnsi="Calibri" w:cs="Calibri"/>
          <w:color w:val="000000"/>
          <w:sz w:val="28"/>
          <w:szCs w:val="22"/>
        </w:rPr>
        <w:t xml:space="preserve"> gehört und meditiert wird….. </w:t>
      </w:r>
    </w:p>
    <w:p w14:paraId="52EA4300" w14:textId="77777777" w:rsidR="0076241F" w:rsidRPr="0076241F" w:rsidRDefault="0076241F" w:rsidP="0076241F">
      <w:pPr>
        <w:tabs>
          <w:tab w:val="left" w:pos="851"/>
        </w:tabs>
        <w:spacing w:before="0" w:after="0" w:line="260" w:lineRule="auto"/>
        <w:ind w:right="567"/>
        <w:jc w:val="both"/>
        <w:rPr>
          <w:rFonts w:ascii="Calibri" w:eastAsia="Calibri" w:hAnsi="Calibri" w:cs="Calibri"/>
          <w:color w:val="000000"/>
          <w:sz w:val="22"/>
          <w:szCs w:val="22"/>
        </w:rPr>
      </w:pPr>
      <w:r w:rsidRPr="0076241F">
        <w:rPr>
          <w:rFonts w:ascii="Calibri" w:eastAsia="Calibri" w:hAnsi="Calibri" w:cs="Calibri"/>
          <w:b/>
          <w:color w:val="000000"/>
          <w:sz w:val="28"/>
          <w:szCs w:val="22"/>
          <w:u w:val="single" w:color="000000"/>
        </w:rPr>
        <w:t>Es  heisst „</w:t>
      </w:r>
      <w:r w:rsidRPr="0076241F">
        <w:rPr>
          <w:rFonts w:ascii="Calibri" w:eastAsia="Calibri" w:hAnsi="Calibri" w:cs="Calibri"/>
          <w:b/>
          <w:color w:val="000000"/>
          <w:sz w:val="28"/>
          <w:szCs w:val="22"/>
          <w:u w:val="single" w:color="000000"/>
          <w:shd w:val="clear" w:color="auto" w:fill="FFFF00"/>
        </w:rPr>
        <w:t>sprach</w:t>
      </w:r>
      <w:r w:rsidRPr="0076241F">
        <w:rPr>
          <w:rFonts w:ascii="Calibri" w:eastAsia="Calibri" w:hAnsi="Calibri" w:cs="Calibri"/>
          <w:b/>
          <w:color w:val="000000"/>
          <w:sz w:val="28"/>
          <w:szCs w:val="22"/>
          <w:u w:val="single" w:color="000000"/>
        </w:rPr>
        <w:t>“ oder „</w:t>
      </w:r>
      <w:r w:rsidRPr="0076241F">
        <w:rPr>
          <w:rFonts w:ascii="Calibri" w:eastAsia="Calibri" w:hAnsi="Calibri" w:cs="Calibri"/>
          <w:b/>
          <w:color w:val="000000"/>
          <w:sz w:val="28"/>
          <w:szCs w:val="22"/>
          <w:u w:val="single" w:color="000000"/>
          <w:shd w:val="clear" w:color="auto" w:fill="FFFF00"/>
        </w:rPr>
        <w:t>das Wort</w:t>
      </w:r>
      <w:r w:rsidRPr="0076241F">
        <w:rPr>
          <w:rFonts w:ascii="Calibri" w:eastAsia="Calibri" w:hAnsi="Calibri" w:cs="Calibri"/>
          <w:b/>
          <w:color w:val="000000"/>
          <w:sz w:val="28"/>
          <w:szCs w:val="22"/>
          <w:u w:val="single" w:color="000000"/>
        </w:rPr>
        <w:t xml:space="preserve">“ Und das heisst - es ist auch – und dies vor allem Klang/ Ton Schwingung. Das von Gott Geschaffene ist also Schwingung </w:t>
      </w:r>
      <w:r w:rsidRPr="0076241F">
        <w:rPr>
          <w:rFonts w:ascii="Calibri" w:eastAsia="Calibri" w:hAnsi="Calibri" w:cs="Calibri"/>
          <w:b/>
          <w:color w:val="000000"/>
          <w:sz w:val="24"/>
          <w:szCs w:val="22"/>
          <w:u w:val="single" w:color="000000"/>
        </w:rPr>
        <w:t>(</w:t>
      </w:r>
      <w:r w:rsidRPr="0076241F">
        <w:rPr>
          <w:rFonts w:ascii="Calibri" w:eastAsia="Calibri" w:hAnsi="Calibri" w:cs="Calibri"/>
          <w:color w:val="000000"/>
          <w:sz w:val="24"/>
          <w:szCs w:val="22"/>
        </w:rPr>
        <w:t xml:space="preserve">siehe dazu auch </w:t>
      </w:r>
    </w:p>
    <w:p w14:paraId="001931F8" w14:textId="77777777" w:rsidR="0076241F" w:rsidRPr="0076241F" w:rsidRDefault="0076241F" w:rsidP="0076241F">
      <w:pPr>
        <w:tabs>
          <w:tab w:val="left" w:pos="851"/>
        </w:tabs>
        <w:spacing w:before="0" w:after="167" w:line="250" w:lineRule="auto"/>
        <w:ind w:right="567"/>
        <w:jc w:val="both"/>
        <w:rPr>
          <w:rFonts w:ascii="Calibri" w:eastAsia="Calibri" w:hAnsi="Calibri" w:cs="Calibri"/>
          <w:b/>
          <w:color w:val="000000"/>
          <w:sz w:val="28"/>
          <w:szCs w:val="22"/>
        </w:rPr>
      </w:pPr>
      <w:r w:rsidRPr="0076241F">
        <w:rPr>
          <w:rFonts w:ascii="Calibri" w:eastAsia="Calibri" w:hAnsi="Calibri" w:cs="Calibri"/>
          <w:color w:val="000000"/>
          <w:sz w:val="24"/>
          <w:szCs w:val="22"/>
        </w:rPr>
        <w:t>J.-E. Berendt ,Nada Brahma: Die Welt ist Klang)</w:t>
      </w:r>
      <w:r w:rsidRPr="0076241F">
        <w:rPr>
          <w:rFonts w:ascii="Calibri" w:eastAsia="Calibri" w:hAnsi="Calibri" w:cs="Calibri"/>
          <w:b/>
          <w:color w:val="000000"/>
          <w:sz w:val="28"/>
          <w:szCs w:val="22"/>
        </w:rPr>
        <w:t xml:space="preserve"> </w:t>
      </w:r>
    </w:p>
    <w:p w14:paraId="619E97D6" w14:textId="77777777" w:rsidR="0076241F" w:rsidRPr="0076241F" w:rsidRDefault="0076241F" w:rsidP="0076241F">
      <w:pPr>
        <w:tabs>
          <w:tab w:val="left" w:pos="851"/>
        </w:tabs>
        <w:spacing w:before="0" w:after="214" w:line="249" w:lineRule="auto"/>
        <w:ind w:right="567"/>
        <w:jc w:val="both"/>
        <w:rPr>
          <w:rFonts w:ascii="Calibri" w:eastAsia="Calibri" w:hAnsi="Calibri" w:cs="Calibri"/>
          <w:color w:val="000000"/>
          <w:sz w:val="28"/>
          <w:szCs w:val="22"/>
        </w:rPr>
      </w:pPr>
      <w:r w:rsidRPr="0076241F">
        <w:rPr>
          <w:rFonts w:ascii="Calibri" w:eastAsia="Calibri" w:hAnsi="Calibri" w:cs="Calibri"/>
          <w:color w:val="000000"/>
          <w:sz w:val="28"/>
          <w:szCs w:val="22"/>
          <w:u w:val="single" w:color="000000"/>
        </w:rPr>
        <w:t>Gott liebt es, wenn Menschen preisen, singen, iubeln…..</w:t>
      </w:r>
      <w:r w:rsidRPr="0076241F">
        <w:rPr>
          <w:rFonts w:ascii="Calibri" w:eastAsia="Calibri" w:hAnsi="Calibri" w:cs="Calibri"/>
          <w:color w:val="000000"/>
          <w:sz w:val="28"/>
          <w:szCs w:val="22"/>
        </w:rPr>
        <w:t xml:space="preserve"> Begründung </w:t>
      </w:r>
      <w:r w:rsidRPr="0076241F">
        <w:rPr>
          <w:rFonts w:ascii="Calibri" w:eastAsia="Calibri" w:hAnsi="Calibri" w:cs="Calibri"/>
          <w:color w:val="000000"/>
          <w:sz w:val="28"/>
          <w:szCs w:val="22"/>
        </w:rPr>
        <w:sym w:font="Wingdings" w:char="F0E8"/>
      </w:r>
      <w:r w:rsidRPr="0076241F">
        <w:rPr>
          <w:rFonts w:ascii="Calibri" w:eastAsia="Calibri" w:hAnsi="Calibri" w:cs="Calibri"/>
          <w:color w:val="000000"/>
          <w:sz w:val="28"/>
          <w:szCs w:val="22"/>
        </w:rPr>
        <w:t xml:space="preserve">Er selbst ist </w:t>
      </w:r>
      <w:r w:rsidRPr="0076241F">
        <w:rPr>
          <w:rFonts w:ascii="Calibri" w:eastAsia="Calibri" w:hAnsi="Calibri" w:cs="Calibri"/>
          <w:color w:val="000000"/>
          <w:sz w:val="28"/>
          <w:szCs w:val="22"/>
        </w:rPr>
        <w:br/>
        <w:t>Ton, Sound , Musik (siehe oben)</w:t>
      </w:r>
    </w:p>
    <w:p w14:paraId="1C33D50C" w14:textId="77777777" w:rsidR="0076241F" w:rsidRPr="0076241F" w:rsidRDefault="0076241F" w:rsidP="0076241F">
      <w:pPr>
        <w:tabs>
          <w:tab w:val="left" w:pos="851"/>
        </w:tabs>
        <w:spacing w:before="0" w:after="51" w:line="250" w:lineRule="auto"/>
        <w:ind w:right="567"/>
        <w:jc w:val="both"/>
        <w:rPr>
          <w:rFonts w:ascii="Calibri" w:eastAsia="Calibri" w:hAnsi="Calibri" w:cs="Calibri"/>
          <w:color w:val="000000"/>
          <w:sz w:val="22"/>
          <w:szCs w:val="22"/>
        </w:rPr>
      </w:pPr>
    </w:p>
    <w:p w14:paraId="0B80E87B" w14:textId="77777777" w:rsidR="0076241F" w:rsidRPr="0076241F" w:rsidRDefault="0076241F" w:rsidP="00322878">
      <w:pPr>
        <w:numPr>
          <w:ilvl w:val="0"/>
          <w:numId w:val="26"/>
        </w:numPr>
        <w:tabs>
          <w:tab w:val="left" w:pos="851"/>
        </w:tabs>
        <w:spacing w:before="0" w:after="51" w:line="250" w:lineRule="auto"/>
        <w:ind w:left="0"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Lobpreiset unsern Gott! (Psalm 146) </w:t>
      </w:r>
    </w:p>
    <w:p w14:paraId="6B637638" w14:textId="4473D1B8" w:rsidR="0076241F" w:rsidRPr="0076241F" w:rsidRDefault="0076241F" w:rsidP="00322878">
      <w:pPr>
        <w:numPr>
          <w:ilvl w:val="0"/>
          <w:numId w:val="26"/>
        </w:numPr>
        <w:tabs>
          <w:tab w:val="left" w:pos="851"/>
        </w:tabs>
        <w:spacing w:before="0" w:after="5" w:line="250" w:lineRule="auto"/>
        <w:ind w:left="0"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Lied : „Lobet und preiset ihr  Völker den Herrn…“ Kirchenlied , gesungen </w:t>
      </w:r>
      <w:r w:rsidR="00BB3D33">
        <w:rPr>
          <w:rFonts w:ascii="Calibri" w:eastAsia="Calibri" w:hAnsi="Calibri" w:cs="Calibri"/>
          <w:color w:val="000000"/>
          <w:sz w:val="28"/>
          <w:szCs w:val="22"/>
        </w:rPr>
        <w:t xml:space="preserve">     </w:t>
      </w:r>
      <w:r w:rsidRPr="0076241F">
        <w:rPr>
          <w:rFonts w:ascii="Calibri" w:eastAsia="Calibri" w:hAnsi="Calibri" w:cs="Calibri"/>
          <w:color w:val="000000"/>
          <w:sz w:val="28"/>
          <w:szCs w:val="22"/>
        </w:rPr>
        <w:t xml:space="preserve">anlässlich des Deutschlandbesuchs von Papst Ratzinger Er kommuniziert </w:t>
      </w:r>
    </w:p>
    <w:p w14:paraId="61BB43BE" w14:textId="77777777" w:rsidR="0076241F" w:rsidRPr="0076241F" w:rsidRDefault="0076241F" w:rsidP="0076241F">
      <w:pPr>
        <w:tabs>
          <w:tab w:val="left" w:pos="851"/>
        </w:tabs>
        <w:spacing w:before="0" w:after="38" w:line="24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2"/>
          <w:szCs w:val="22"/>
        </w:rPr>
        <w:t xml:space="preserve">           </w:t>
      </w:r>
      <w:hyperlink r:id="rId139">
        <w:r w:rsidRPr="0076241F">
          <w:rPr>
            <w:rFonts w:ascii="Wingdings" w:eastAsia="Wingdings" w:hAnsi="Wingdings" w:cs="Wingdings"/>
            <w:color w:val="000000"/>
            <w:sz w:val="28"/>
            <w:szCs w:val="22"/>
          </w:rPr>
          <w:t></w:t>
        </w:r>
      </w:hyperlink>
      <w:hyperlink r:id="rId140">
        <w:r w:rsidRPr="0076241F">
          <w:rPr>
            <w:rFonts w:ascii="Calibri" w:eastAsia="Calibri" w:hAnsi="Calibri" w:cs="Calibri"/>
            <w:color w:val="0563C1"/>
            <w:sz w:val="28"/>
            <w:szCs w:val="22"/>
            <w:u w:val="single" w:color="0563C1"/>
          </w:rPr>
          <w:t>https://www.youtube.com/watch?v=YWO5HxS8TEM</w:t>
        </w:r>
      </w:hyperlink>
      <w:hyperlink r:id="rId141">
        <w:r w:rsidRPr="0076241F">
          <w:rPr>
            <w:rFonts w:ascii="Calibri" w:eastAsia="Calibri" w:hAnsi="Calibri" w:cs="Calibri"/>
            <w:color w:val="000000"/>
            <w:sz w:val="28"/>
            <w:szCs w:val="22"/>
          </w:rPr>
          <w:t xml:space="preserve"> </w:t>
        </w:r>
      </w:hyperlink>
      <w:r w:rsidRPr="0076241F">
        <w:rPr>
          <w:rFonts w:ascii="Wingdings" w:eastAsia="Wingdings" w:hAnsi="Wingdings" w:cs="Wingdings"/>
          <w:color w:val="000000"/>
          <w:sz w:val="28"/>
          <w:szCs w:val="22"/>
        </w:rPr>
        <w:t></w:t>
      </w:r>
      <w:r w:rsidRPr="0076241F">
        <w:rPr>
          <w:rFonts w:ascii="Arial" w:eastAsia="Arial" w:hAnsi="Arial" w:cs="Arial"/>
          <w:color w:val="000000"/>
          <w:sz w:val="28"/>
          <w:szCs w:val="22"/>
        </w:rPr>
        <w:t xml:space="preserve"> </w:t>
      </w:r>
      <w:r w:rsidRPr="0076241F">
        <w:rPr>
          <w:rFonts w:ascii="Calibri" w:eastAsia="Calibri" w:hAnsi="Calibri" w:cs="Calibri"/>
          <w:color w:val="000000"/>
          <w:sz w:val="28"/>
          <w:szCs w:val="22"/>
        </w:rPr>
        <w:t xml:space="preserve"> </w:t>
      </w:r>
    </w:p>
    <w:p w14:paraId="6822C489"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8"/>
          <w:szCs w:val="22"/>
        </w:rPr>
      </w:pPr>
      <w:r w:rsidRPr="0076241F">
        <w:rPr>
          <w:rFonts w:ascii="Calibri" w:eastAsia="Calibri" w:hAnsi="Calibri" w:cs="Calibri"/>
          <w:color w:val="000000"/>
          <w:sz w:val="28"/>
          <w:szCs w:val="22"/>
        </w:rPr>
        <w:lastRenderedPageBreak/>
        <w:t>-Gott ist ein sprechender, ein redender Gott. Er kommuniziert ohne Unterlass mit uns, mit  nicht enden wollender Begeisterung. Der Grund, warum wir nicht den vollen Ausdrck  sei- ner Person wahrnehmen, liegt darin,  dass er sich auf Wellenlängen offenbart, auf denen wir noch nicht gelernt haben, ihn zu erkennen und von ihm zu empfangen. Deshalb ist die alte Aeusserung „Warum spricht er nicht mit mir?“ Ein so erfahrener Kommunikator wie Gott, spricht auf eine Million Arten.</w:t>
      </w:r>
    </w:p>
    <w:p w14:paraId="18DAA6EB"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17425579" w14:textId="77777777" w:rsidR="0076241F" w:rsidRPr="0076241F" w:rsidRDefault="0076241F" w:rsidP="0076241F">
      <w:pPr>
        <w:tabs>
          <w:tab w:val="left" w:pos="851"/>
        </w:tabs>
        <w:spacing w:before="0" w:after="0" w:line="259" w:lineRule="auto"/>
        <w:ind w:right="567"/>
        <w:rPr>
          <w:rFonts w:ascii="Calibri" w:eastAsia="Calibri" w:hAnsi="Calibri" w:cs="Calibri"/>
          <w:b/>
          <w:bCs/>
          <w:color w:val="000000"/>
          <w:sz w:val="32"/>
          <w:szCs w:val="32"/>
        </w:rPr>
      </w:pPr>
      <w:r w:rsidRPr="0076241F">
        <w:rPr>
          <w:rFonts w:ascii="Calibri" w:eastAsia="Calibri" w:hAnsi="Calibri" w:cs="Calibri"/>
          <w:b/>
          <w:bCs/>
          <w:color w:val="00B050"/>
          <w:sz w:val="32"/>
          <w:szCs w:val="32"/>
        </w:rPr>
        <w:br/>
        <w:t xml:space="preserve">       4.1.2  Hinduismus </w:t>
      </w:r>
      <w:r w:rsidRPr="0076241F">
        <w:rPr>
          <w:rFonts w:ascii="Calibri" w:eastAsia="Calibri" w:hAnsi="Calibri" w:cs="Calibri"/>
          <w:b/>
          <w:bCs/>
          <w:color w:val="00B050"/>
          <w:sz w:val="32"/>
          <w:szCs w:val="32"/>
        </w:rPr>
        <w:br/>
        <w:t xml:space="preserve"> </w:t>
      </w:r>
      <w:r w:rsidRPr="0076241F">
        <w:rPr>
          <w:rFonts w:ascii="Calibri" w:eastAsia="Calibri" w:hAnsi="Calibri" w:cs="Calibri"/>
          <w:b/>
          <w:bCs/>
          <w:color w:val="00B050"/>
          <w:sz w:val="32"/>
          <w:szCs w:val="32"/>
        </w:rPr>
        <w:br/>
      </w:r>
    </w:p>
    <w:p w14:paraId="66D5BD19" w14:textId="77777777" w:rsidR="0076241F" w:rsidRPr="0076241F" w:rsidRDefault="0076241F" w:rsidP="0076241F">
      <w:pPr>
        <w:tabs>
          <w:tab w:val="left" w:pos="851"/>
        </w:tabs>
        <w:spacing w:before="0" w:after="12" w:line="24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u w:val="single" w:color="000000"/>
        </w:rPr>
        <w:t>Schwingung als Ursprung des Raumes und der Materie</w:t>
      </w:r>
      <w:r w:rsidRPr="0076241F">
        <w:rPr>
          <w:rFonts w:ascii="Calibri" w:eastAsia="Calibri" w:hAnsi="Calibri" w:cs="Calibri"/>
          <w:color w:val="000000"/>
          <w:sz w:val="28"/>
          <w:szCs w:val="22"/>
        </w:rPr>
        <w:t xml:space="preserve"> </w:t>
      </w:r>
    </w:p>
    <w:p w14:paraId="30C4667D"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Die gesamte materielle Schöpfung geht nach vedischem Verständnis aus dem Element shabda hervor, das im deutschen Klang oder Schwingung bedeutet. </w:t>
      </w:r>
      <w:r w:rsidRPr="0076241F">
        <w:rPr>
          <w:rFonts w:ascii="Calibri" w:eastAsia="Calibri" w:hAnsi="Calibri" w:cs="Calibri"/>
          <w:color w:val="000000"/>
          <w:sz w:val="28"/>
          <w:szCs w:val="22"/>
          <w:shd w:val="clear" w:color="auto" w:fill="FFFF00"/>
        </w:rPr>
        <w:t>Schwingung</w:t>
      </w:r>
      <w:r w:rsidRPr="0076241F">
        <w:rPr>
          <w:rFonts w:ascii="Calibri" w:eastAsia="Calibri" w:hAnsi="Calibri" w:cs="Calibri"/>
          <w:color w:val="000000"/>
          <w:sz w:val="28"/>
          <w:szCs w:val="22"/>
        </w:rPr>
        <w:t xml:space="preserve"> wird da, er als noch grundlegender als der manifestierte Raum angesehen, der erst aus einerKondensierung von Schwingung wird als Wirkung der Zeit (kala) angesehen, die in der Manifestation von Ursachen-Wirkungs-Ketten (sat-asat) in Erscheinung tritt.  </w:t>
      </w:r>
    </w:p>
    <w:p w14:paraId="799C8D4B" w14:textId="77777777" w:rsidR="0076241F" w:rsidRPr="0076241F" w:rsidRDefault="0076241F" w:rsidP="0076241F">
      <w:pPr>
        <w:tabs>
          <w:tab w:val="left" w:pos="851"/>
        </w:tabs>
        <w:spacing w:before="0" w:after="0" w:line="259"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 </w:t>
      </w:r>
    </w:p>
    <w:p w14:paraId="05E565D1"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Durch die Wirkung der Zeit wird der ursprüngliche spannungsfreie und ausgeglichene </w:t>
      </w:r>
    </w:p>
    <w:p w14:paraId="4C7FC83C"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Zustand des Schöpfungsfeldes (Pradhana) angeregt, so dass drei verschiedene </w:t>
      </w:r>
    </w:p>
    <w:p w14:paraId="5D31804F"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Wirkungsformen (gunas) in Erscheinung treten, die von diesem Punkt ausgehend, zeitlich periodisch um Vorherrschaft kämpfen bzw. schwingen. Alle materiellen, geistigen und feinstofflichen Objekte in dieser Welt werden darauf aufbauend als ein komplexes dynamisches Wechselspiel dieser drei Wirkungsweisen der materiellen Urschwingung betrachtet. Die drei ursprünglichen Wirkungsweisen werden als erhaltendes Prinzip (satva), schöpferisches Prinzip (rajas) und auflösendes Prinzip (tamas) bezeichnet. Aus den unzähligen Kombinationen und Permutationen dieser drei Wirkungsweisen entsteht die ganz Vielfalt der Schöpfung und findet letztlich in ihrem Gleichgewicht wieder ihre Auflösung. Das absolute Gleichgewicht dieser drei Wirkungsweisen bedeutet als Stillstand </w:t>
      </w:r>
    </w:p>
    <w:p w14:paraId="4F1440B9" w14:textId="77777777" w:rsidR="0076241F" w:rsidRPr="0076241F" w:rsidRDefault="0076241F" w:rsidP="0076241F">
      <w:pPr>
        <w:tabs>
          <w:tab w:val="left" w:pos="851"/>
        </w:tabs>
        <w:spacing w:before="0" w:after="5" w:line="250" w:lineRule="auto"/>
        <w:ind w:right="567"/>
        <w:jc w:val="both"/>
        <w:rPr>
          <w:rFonts w:ascii="Calibri" w:eastAsia="Calibri" w:hAnsi="Calibri" w:cs="Calibri"/>
          <w:color w:val="000000"/>
          <w:sz w:val="22"/>
          <w:szCs w:val="22"/>
        </w:rPr>
      </w:pPr>
      <w:r w:rsidRPr="0076241F">
        <w:rPr>
          <w:rFonts w:ascii="Calibri" w:eastAsia="Calibri" w:hAnsi="Calibri" w:cs="Calibri"/>
          <w:color w:val="000000"/>
          <w:sz w:val="28"/>
          <w:szCs w:val="22"/>
        </w:rPr>
        <w:t xml:space="preserve">der Schwingung daher notwendigerweise die Auflösung allen manifestierten Schwingungsprozessen hervorgeht  </w:t>
      </w:r>
    </w:p>
    <w:p w14:paraId="5703D3DF" w14:textId="77777777" w:rsidR="0076241F" w:rsidRPr="0076241F" w:rsidRDefault="0076241F" w:rsidP="0076241F">
      <w:pPr>
        <w:tabs>
          <w:tab w:val="left" w:pos="851"/>
        </w:tabs>
        <w:spacing w:before="0" w:after="46" w:line="265" w:lineRule="auto"/>
        <w:ind w:right="567"/>
        <w:rPr>
          <w:rFonts w:ascii="Calibri" w:eastAsia="Calibri" w:hAnsi="Calibri" w:cs="Calibri"/>
          <w:color w:val="000000"/>
          <w:sz w:val="22"/>
          <w:szCs w:val="22"/>
          <w:lang w:val="en-US"/>
        </w:rPr>
      </w:pPr>
      <w:r w:rsidRPr="0076241F">
        <w:rPr>
          <w:rFonts w:ascii="Calibri" w:eastAsia="Calibri" w:hAnsi="Calibri" w:cs="Calibri"/>
          <w:color w:val="000000"/>
          <w:sz w:val="22"/>
          <w:szCs w:val="22"/>
        </w:rPr>
        <w:lastRenderedPageBreak/>
        <w:t xml:space="preserve">Gott = Wort/Klang = = Nada Brahma = Welt = = = = …. </w:t>
      </w:r>
      <w:r w:rsidRPr="0076241F">
        <w:rPr>
          <w:rFonts w:ascii="Calibri" w:eastAsia="Calibri" w:hAnsi="Calibri" w:cs="Calibri"/>
          <w:color w:val="000000"/>
          <w:sz w:val="22"/>
          <w:szCs w:val="22"/>
          <w:lang w:val="en-US"/>
        </w:rPr>
        <w:t xml:space="preserve">= Liebe = ewiges Leben </w:t>
      </w:r>
    </w:p>
    <w:p w14:paraId="099B36A9" w14:textId="77777777" w:rsidR="009D7C39" w:rsidRDefault="0076241F" w:rsidP="00D70012">
      <w:pPr>
        <w:tabs>
          <w:tab w:val="left" w:pos="851"/>
        </w:tabs>
        <w:spacing w:before="0" w:after="4" w:line="265" w:lineRule="auto"/>
        <w:ind w:right="567"/>
        <w:rPr>
          <w:rFonts w:ascii="Calibri" w:eastAsia="Calibri" w:hAnsi="Calibri" w:cs="Calibri"/>
          <w:color w:val="000000"/>
          <w:sz w:val="22"/>
          <w:szCs w:val="22"/>
          <w:lang w:val="en-US"/>
        </w:rPr>
      </w:pPr>
      <w:r w:rsidRPr="0076241F">
        <w:rPr>
          <w:rFonts w:ascii="Calibri" w:eastAsia="Calibri" w:hAnsi="Calibri" w:cs="Calibri"/>
          <w:color w:val="000000"/>
          <w:sz w:val="22"/>
          <w:szCs w:val="22"/>
          <w:lang w:val="en-US"/>
        </w:rPr>
        <w:t>Om is the Word of God. The sound OM is a vibration from which all the manifest universe emanates.</w:t>
      </w:r>
      <w:r w:rsidRPr="0076241F">
        <w:rPr>
          <w:rFonts w:ascii="Calibri" w:eastAsia="Calibri" w:hAnsi="Calibri" w:cs="Calibri"/>
          <w:b/>
          <w:color w:val="00B050"/>
          <w:sz w:val="32"/>
          <w:szCs w:val="22"/>
          <w:lang w:val="en-US"/>
        </w:rPr>
        <w:t xml:space="preserve"> </w:t>
      </w:r>
    </w:p>
    <w:p w14:paraId="0A725B9B" w14:textId="77777777" w:rsidR="009D7C39" w:rsidRDefault="009D7C39" w:rsidP="00D70012">
      <w:pPr>
        <w:tabs>
          <w:tab w:val="left" w:pos="851"/>
        </w:tabs>
        <w:spacing w:before="0" w:after="4" w:line="265" w:lineRule="auto"/>
        <w:ind w:right="567"/>
        <w:rPr>
          <w:rFonts w:ascii="Calibri" w:eastAsia="Calibri" w:hAnsi="Calibri" w:cs="Calibri"/>
          <w:color w:val="000000"/>
          <w:sz w:val="22"/>
          <w:szCs w:val="22"/>
          <w:lang w:val="en-US"/>
        </w:rPr>
      </w:pPr>
    </w:p>
    <w:p w14:paraId="2D4D2D11" w14:textId="60310F24" w:rsidR="0076241F" w:rsidRPr="00D70012" w:rsidRDefault="0076241F" w:rsidP="00D70012">
      <w:pPr>
        <w:tabs>
          <w:tab w:val="left" w:pos="851"/>
        </w:tabs>
        <w:spacing w:before="0" w:after="4" w:line="265" w:lineRule="auto"/>
        <w:ind w:right="567"/>
        <w:rPr>
          <w:rFonts w:ascii="Calibri" w:eastAsia="Calibri" w:hAnsi="Calibri" w:cs="Calibri"/>
          <w:color w:val="000000"/>
          <w:sz w:val="22"/>
          <w:szCs w:val="22"/>
          <w:lang w:val="en-US"/>
        </w:rPr>
      </w:pPr>
      <w:r w:rsidRPr="0076241F">
        <w:rPr>
          <w:rFonts w:ascii="Arial" w:eastAsia="Arial" w:hAnsi="Arial" w:cs="Arial"/>
          <w:b/>
          <w:color w:val="0B955E"/>
          <w:sz w:val="36"/>
          <w:szCs w:val="22"/>
          <w:lang w:val="en-US"/>
        </w:rPr>
        <w:t xml:space="preserve">Hinduismus / Tibetanischer Buddhismus                             </w:t>
      </w:r>
    </w:p>
    <w:p w14:paraId="55700715" w14:textId="7D2A7070" w:rsidR="0076241F" w:rsidRPr="0076241F" w:rsidRDefault="0076241F" w:rsidP="009D7C39">
      <w:pPr>
        <w:tabs>
          <w:tab w:val="left" w:pos="851"/>
        </w:tabs>
        <w:spacing w:before="0" w:after="182" w:line="244" w:lineRule="auto"/>
        <w:ind w:right="567"/>
        <w:rPr>
          <w:rFonts w:ascii="Calibri" w:eastAsia="Calibri" w:hAnsi="Calibri" w:cs="Calibri"/>
          <w:color w:val="000000"/>
          <w:sz w:val="22"/>
          <w:szCs w:val="22"/>
          <w:lang w:val="en-US"/>
        </w:rPr>
      </w:pPr>
      <w:r w:rsidRPr="0076241F">
        <w:rPr>
          <w:rFonts w:ascii="Calibri" w:eastAsia="Calibri" w:hAnsi="Calibri" w:cs="Calibri"/>
          <w:color w:val="000000"/>
          <w:sz w:val="28"/>
          <w:szCs w:val="22"/>
          <w:lang w:val="en-US"/>
        </w:rPr>
        <w:t xml:space="preserve">What is  the meaning of OM? </w:t>
      </w:r>
      <w:r w:rsidR="00C674E6">
        <w:rPr>
          <w:rFonts w:ascii="Calibri" w:eastAsia="Calibri" w:hAnsi="Calibri" w:cs="Calibri"/>
          <w:color w:val="000000"/>
          <w:sz w:val="22"/>
          <w:szCs w:val="22"/>
          <w:lang w:val="en-US"/>
        </w:rPr>
        <w:br/>
      </w:r>
      <w:r w:rsidRPr="0076241F">
        <w:rPr>
          <w:rFonts w:ascii="Calibri" w:eastAsia="Calibri" w:hAnsi="Calibri" w:cs="Calibri"/>
          <w:color w:val="000000"/>
          <w:sz w:val="28"/>
          <w:szCs w:val="22"/>
          <w:lang w:val="en-US"/>
        </w:rPr>
        <w:t xml:space="preserve">Frawley again: “Om is the Word of God.” The sound OM is a vibration from which all the manifest universe emanates. Form and  creation comes from vibration. OM is the most elemental of vibrations. It is the sound of the void. Frawley says: “Om is the prime mantra of the Higher self, or Atman. It attunes us with our true nature. It is the sound of the creator, preserver and destroyer of the universe, who is also the inner guru and prime teacher. It reflects both the manifest and un-manifest Brahman, sustaining the vibration of being, life, and consciousness in all worlds and all creatures.” </w:t>
      </w:r>
    </w:p>
    <w:p w14:paraId="45CCA61E" w14:textId="77777777" w:rsidR="0076241F" w:rsidRPr="0076241F" w:rsidRDefault="0076241F" w:rsidP="0076241F">
      <w:pPr>
        <w:tabs>
          <w:tab w:val="left" w:pos="851"/>
        </w:tabs>
        <w:spacing w:before="0" w:after="0" w:line="249" w:lineRule="auto"/>
        <w:ind w:right="567"/>
        <w:rPr>
          <w:rFonts w:ascii="Calibri" w:eastAsia="Calibri" w:hAnsi="Calibri" w:cs="Calibri"/>
          <w:color w:val="000000"/>
          <w:sz w:val="28"/>
          <w:szCs w:val="22"/>
        </w:rPr>
      </w:pPr>
      <w:r w:rsidRPr="0076241F">
        <w:rPr>
          <w:rFonts w:ascii="Calibri" w:eastAsia="Calibri" w:hAnsi="Calibri" w:cs="Calibri"/>
          <w:color w:val="000000"/>
          <w:sz w:val="28"/>
          <w:szCs w:val="22"/>
        </w:rPr>
        <w:t xml:space="preserve">Indische und tibetanische Weise haben immer auf die Kraft hingewiesen, die Mantras (wie das OM= Urton (cis)von )besitzen. Die Tibeter sagen, das ganze Universum sei aus dem Urlaut (Urmantra) OM entstanden. </w:t>
      </w:r>
    </w:p>
    <w:p w14:paraId="570D9F8B" w14:textId="77777777" w:rsidR="0076241F" w:rsidRPr="0076241F" w:rsidRDefault="0076241F" w:rsidP="0076241F">
      <w:pPr>
        <w:tabs>
          <w:tab w:val="left" w:pos="851"/>
        </w:tabs>
        <w:spacing w:before="0" w:after="0" w:line="249" w:lineRule="auto"/>
        <w:ind w:right="567"/>
        <w:rPr>
          <w:rFonts w:ascii="Calibri" w:eastAsia="Calibri" w:hAnsi="Calibri" w:cs="Calibri"/>
          <w:color w:val="000000"/>
          <w:sz w:val="22"/>
          <w:szCs w:val="22"/>
        </w:rPr>
      </w:pPr>
      <w:bookmarkStart w:id="25" w:name="_Hlk135135743"/>
      <w:r w:rsidRPr="0076241F">
        <w:rPr>
          <w:rFonts w:ascii="Calibri" w:eastAsia="Calibri" w:hAnsi="Calibri" w:cs="Calibri"/>
          <w:color w:val="000000"/>
          <w:sz w:val="28"/>
          <w:szCs w:val="22"/>
        </w:rPr>
        <w:t>Schwingung als Ursprung Zeit und Materie!</w:t>
      </w:r>
      <w:bookmarkEnd w:id="25"/>
      <w:r w:rsidRPr="0076241F">
        <w:rPr>
          <w:rFonts w:ascii="Calibri" w:eastAsia="Calibri" w:hAnsi="Calibri" w:cs="Calibri"/>
          <w:color w:val="000000"/>
          <w:sz w:val="28"/>
          <w:szCs w:val="22"/>
        </w:rPr>
        <w:br/>
      </w:r>
    </w:p>
    <w:bookmarkStart w:id="26" w:name="_Hlk124699243"/>
    <w:p w14:paraId="40AE7EBF" w14:textId="3C9060EC" w:rsidR="0076241F" w:rsidRDefault="0076241F" w:rsidP="0076241F">
      <w:pPr>
        <w:tabs>
          <w:tab w:val="left" w:pos="851"/>
        </w:tabs>
        <w:spacing w:before="0" w:after="201" w:line="259" w:lineRule="auto"/>
        <w:ind w:right="567"/>
        <w:rPr>
          <w:rFonts w:ascii="Calibri" w:eastAsia="Calibri" w:hAnsi="Calibri" w:cs="Calibri"/>
          <w:b/>
          <w:color w:val="000000"/>
          <w:sz w:val="28"/>
          <w:szCs w:val="22"/>
        </w:rPr>
      </w:pPr>
      <w:r w:rsidRPr="0076241F">
        <w:rPr>
          <w:rFonts w:ascii="Calibri" w:eastAsia="Calibri" w:hAnsi="Calibri" w:cs="Calibri"/>
          <w:color w:val="000000"/>
          <w:sz w:val="22"/>
          <w:szCs w:val="22"/>
        </w:rPr>
        <w:fldChar w:fldCharType="begin"/>
      </w:r>
      <w:r w:rsidRPr="0076241F">
        <w:rPr>
          <w:rFonts w:ascii="Calibri" w:eastAsia="Calibri" w:hAnsi="Calibri" w:cs="Calibri"/>
          <w:color w:val="000000"/>
          <w:sz w:val="22"/>
          <w:szCs w:val="22"/>
        </w:rPr>
        <w:instrText>HYPERLINK "https://bibeltext.com/genesis/1-26.htm" \h</w:instrText>
      </w:r>
      <w:r w:rsidRPr="0076241F">
        <w:rPr>
          <w:rFonts w:ascii="Calibri" w:eastAsia="Calibri" w:hAnsi="Calibri" w:cs="Calibri"/>
          <w:color w:val="000000"/>
          <w:sz w:val="22"/>
          <w:szCs w:val="22"/>
        </w:rPr>
      </w:r>
      <w:r w:rsidRPr="0076241F">
        <w:rPr>
          <w:rFonts w:ascii="Calibri" w:eastAsia="Calibri" w:hAnsi="Calibri" w:cs="Calibri"/>
          <w:color w:val="000000"/>
          <w:sz w:val="22"/>
          <w:szCs w:val="22"/>
        </w:rPr>
        <w:fldChar w:fldCharType="separate"/>
      </w:r>
      <w:r w:rsidRPr="0076241F">
        <w:rPr>
          <w:rFonts w:ascii="Calibri" w:eastAsia="Calibri" w:hAnsi="Calibri" w:cs="Calibri"/>
          <w:b/>
          <w:color w:val="FFFF00"/>
          <w:sz w:val="28"/>
          <w:szCs w:val="22"/>
          <w:highlight w:val="black"/>
        </w:rPr>
        <w:t xml:space="preserve"> </w:t>
      </w:r>
      <w:r w:rsidRPr="0076241F">
        <w:rPr>
          <w:rFonts w:ascii="Calibri" w:eastAsia="Calibri" w:hAnsi="Calibri" w:cs="Calibri"/>
          <w:b/>
          <w:color w:val="FFFF00"/>
          <w:sz w:val="28"/>
          <w:szCs w:val="22"/>
          <w:highlight w:val="black"/>
        </w:rPr>
        <w:fldChar w:fldCharType="end"/>
      </w:r>
      <w:r w:rsidRPr="0076241F">
        <w:rPr>
          <w:rFonts w:ascii="Calibri" w:eastAsia="Calibri" w:hAnsi="Calibri" w:cs="Calibri"/>
          <w:b/>
          <w:color w:val="FFFF00"/>
          <w:sz w:val="32"/>
          <w:szCs w:val="32"/>
          <w:highlight w:val="black"/>
        </w:rPr>
        <w:t xml:space="preserve">4.5.2. Universum strebt nach Harmonie    </w:t>
      </w:r>
      <w:r w:rsidRPr="0076241F">
        <w:rPr>
          <w:rFonts w:ascii="Calibri" w:eastAsia="Calibri" w:hAnsi="Calibri" w:cs="Calibri"/>
          <w:b/>
          <w:color w:val="FFFF00"/>
          <w:sz w:val="32"/>
          <w:szCs w:val="32"/>
          <w:highlight w:val="black"/>
        </w:rPr>
        <w:br/>
        <w:t xml:space="preserve">           </w:t>
      </w:r>
      <w:bookmarkEnd w:id="26"/>
      <w:r w:rsidRPr="0076241F">
        <w:rPr>
          <w:rFonts w:ascii="Calibri" w:eastAsia="Calibri" w:hAnsi="Calibri" w:cs="Calibri"/>
          <w:b/>
          <w:color w:val="FFFF00"/>
          <w:sz w:val="32"/>
          <w:szCs w:val="32"/>
          <w:highlight w:val="black"/>
        </w:rPr>
        <w:br/>
      </w:r>
      <w:r w:rsidRPr="0076241F">
        <w:rPr>
          <w:rFonts w:ascii="Calibri" w:eastAsia="Calibri" w:hAnsi="Calibri" w:cs="Calibri"/>
          <w:b/>
          <w:color w:val="000000"/>
          <w:sz w:val="28"/>
          <w:szCs w:val="22"/>
        </w:rPr>
        <w:t>Physikalisch gesehen gibt es Milliarden von Schwingungsmöglichkeiten. Aber das Universum der Kosmos  wählt aus diesen Milliarden von Möglichkeiten mit überwältigender Präferenz diejenigen aus, die musikalischen, harmonikalen Sinn erge</w:t>
      </w:r>
      <w:r w:rsidR="005D4547">
        <w:rPr>
          <w:rFonts w:ascii="Calibri" w:eastAsia="Calibri" w:hAnsi="Calibri" w:cs="Calibri"/>
          <w:b/>
          <w:color w:val="000000"/>
          <w:sz w:val="28"/>
          <w:szCs w:val="22"/>
        </w:rPr>
        <w:t xml:space="preserve">b </w:t>
      </w:r>
      <w:r w:rsidR="001632A4">
        <w:rPr>
          <w:rFonts w:ascii="Calibri" w:eastAsia="Calibri" w:hAnsi="Calibri" w:cs="Calibri"/>
          <w:b/>
          <w:color w:val="000000"/>
          <w:sz w:val="28"/>
          <w:szCs w:val="22"/>
        </w:rPr>
        <w:t>en.</w:t>
      </w:r>
    </w:p>
    <w:p w14:paraId="1645161D" w14:textId="77777777" w:rsidR="00AB5783" w:rsidRDefault="00AB5783" w:rsidP="004E0DD9">
      <w:pPr>
        <w:spacing w:before="0" w:after="201" w:line="259" w:lineRule="auto"/>
        <w:ind w:right="567"/>
        <w:jc w:val="both"/>
        <w:rPr>
          <w:rFonts w:ascii="Calibri" w:eastAsia="Calibri" w:hAnsi="Calibri" w:cs="Calibri"/>
          <w:b/>
          <w:color w:val="000000"/>
          <w:sz w:val="28"/>
          <w:szCs w:val="22"/>
        </w:rPr>
      </w:pPr>
    </w:p>
    <w:p w14:paraId="1E567F81" w14:textId="2A3D6E45" w:rsidR="00AB5783" w:rsidRPr="004E6D86" w:rsidRDefault="004E0DD9" w:rsidP="004E6D86">
      <w:pPr>
        <w:spacing w:before="0" w:after="73" w:line="249" w:lineRule="auto"/>
        <w:ind w:left="851" w:right="567" w:hanging="851"/>
        <w:jc w:val="both"/>
        <w:rPr>
          <w:rFonts w:ascii="Calibri" w:eastAsia="Calibri" w:hAnsi="Calibri" w:cs="Calibri"/>
          <w:b/>
          <w:color w:val="000000"/>
          <w:sz w:val="28"/>
          <w:szCs w:val="22"/>
        </w:rPr>
      </w:pPr>
      <w:r w:rsidRPr="0076241F">
        <w:rPr>
          <w:rFonts w:ascii="Calibri" w:eastAsia="Calibri" w:hAnsi="Calibri" w:cs="Calibri"/>
          <w:b/>
          <w:color w:val="000000"/>
          <w:sz w:val="28"/>
          <w:szCs w:val="22"/>
        </w:rPr>
        <w:t>So kommt Joachim Berendt, nachdem er Sprachwissenschaftler und Ethnologen, Atomphysiker und Astronomen, Kosmologen und Mathematiker, Biologen und Botaniker, Logiker und Kybernetiker, Mystiker und Rationalisten befragt hat, zu folgende</w:t>
      </w:r>
      <w:r>
        <w:rPr>
          <w:rFonts w:ascii="Calibri" w:eastAsia="Calibri" w:hAnsi="Calibri" w:cs="Calibri"/>
          <w:b/>
          <w:color w:val="000000"/>
          <w:sz w:val="28"/>
          <w:szCs w:val="22"/>
        </w:rPr>
        <w:t>r</w:t>
      </w:r>
      <w:r w:rsidRPr="0076241F">
        <w:rPr>
          <w:rFonts w:ascii="Calibri" w:eastAsia="Calibri" w:hAnsi="Calibri" w:cs="Calibri"/>
          <w:b/>
          <w:color w:val="000000"/>
          <w:sz w:val="28"/>
          <w:szCs w:val="22"/>
        </w:rPr>
        <w:t xml:space="preserve"> Erken</w:t>
      </w:r>
      <w:r>
        <w:rPr>
          <w:rFonts w:ascii="Calibri" w:eastAsia="Calibri" w:hAnsi="Calibri" w:cs="Calibri"/>
          <w:b/>
          <w:color w:val="000000"/>
          <w:sz w:val="28"/>
          <w:szCs w:val="22"/>
        </w:rPr>
        <w:t>nt</w:t>
      </w:r>
      <w:r w:rsidR="00A65310">
        <w:rPr>
          <w:rFonts w:ascii="Calibri" w:eastAsia="Calibri" w:hAnsi="Calibri" w:cs="Calibri"/>
          <w:b/>
          <w:color w:val="000000"/>
          <w:sz w:val="28"/>
          <w:szCs w:val="22"/>
        </w:rPr>
        <w:t>nis</w:t>
      </w:r>
      <w:r w:rsidR="00097667">
        <w:rPr>
          <w:rFonts w:ascii="Calibri" w:eastAsia="Calibri" w:hAnsi="Calibri" w:cs="Calibri"/>
          <w:b/>
          <w:color w:val="000000"/>
          <w:sz w:val="28"/>
          <w:szCs w:val="22"/>
        </w:rPr>
        <w:t>.</w:t>
      </w:r>
    </w:p>
    <w:p w14:paraId="3AD62F57" w14:textId="6A5274AC" w:rsidR="00771104" w:rsidRDefault="007B7C69" w:rsidP="004E0DD9">
      <w:pPr>
        <w:spacing w:before="0" w:after="73" w:line="249" w:lineRule="auto"/>
        <w:ind w:left="851" w:right="567" w:hanging="851"/>
        <w:jc w:val="both"/>
        <w:rPr>
          <w:rFonts w:eastAsiaTheme="minorHAnsi"/>
          <w:kern w:val="2"/>
          <w:sz w:val="32"/>
          <w:szCs w:val="32"/>
          <w:highlight w:val="cyan"/>
          <w:lang w:val="de-DE" w:eastAsia="en-US"/>
          <w14:ligatures w14:val="standardContextual"/>
        </w:rPr>
      </w:pPr>
      <w:r>
        <w:rPr>
          <w:rFonts w:ascii="Calibri" w:eastAsia="Calibri" w:hAnsi="Calibri" w:cs="Calibri"/>
          <w:b/>
          <w:color w:val="000000"/>
          <w:sz w:val="28"/>
          <w:szCs w:val="22"/>
        </w:rPr>
        <w:t xml:space="preserve">             </w:t>
      </w:r>
      <w:r w:rsidR="0076241F" w:rsidRPr="0076241F">
        <w:rPr>
          <w:rFonts w:ascii="Calibri" w:eastAsia="Calibri" w:hAnsi="Calibri" w:cs="Calibri"/>
          <w:b/>
          <w:color w:val="000000"/>
          <w:sz w:val="28"/>
          <w:szCs w:val="22"/>
        </w:rPr>
        <w:t xml:space="preserve">Ueberall im Makrokosmos und im Mikrokosmos findet man das Bestreben harmonische Beziehungen (mathematische Verhältnisse) einzugehen, wie sie in der Obertonreihe vorliegen. Dies gilt für Atome und Moleküle, planetarische Umlaufbahnen, Zellen und Herzen, Gehirnwellen, Blatt und Kristallformen, die Spins der Elektronen, </w:t>
      </w:r>
      <w:r w:rsidR="0076241F" w:rsidRPr="0076241F">
        <w:rPr>
          <w:rFonts w:ascii="Calibri" w:eastAsia="Calibri" w:hAnsi="Calibri" w:cs="Calibri"/>
          <w:b/>
          <w:color w:val="000000"/>
          <w:sz w:val="28"/>
          <w:szCs w:val="22"/>
        </w:rPr>
        <w:lastRenderedPageBreak/>
        <w:t>Bewegungen, von Fisch- und Vogelschwärmen und natürlich auch von Menschen. Sie alle – will sagen: die Schöpfung und der Kosmos streben zum Klang – zum Nada Brahma</w:t>
      </w:r>
      <w:r w:rsidR="00F72D5C">
        <w:rPr>
          <w:rFonts w:ascii="Calibri" w:eastAsia="Calibri" w:hAnsi="Calibri" w:cs="Calibri"/>
          <w:b/>
          <w:color w:val="000000"/>
          <w:sz w:val="28"/>
          <w:szCs w:val="22"/>
        </w:rPr>
        <w:t>.</w:t>
      </w:r>
      <w:r w:rsidR="0076241F" w:rsidRPr="0076241F">
        <w:rPr>
          <w:rFonts w:ascii="Calibri" w:eastAsia="Calibri" w:hAnsi="Calibri" w:cs="Calibri"/>
          <w:b/>
          <w:color w:val="000000"/>
          <w:sz w:val="28"/>
          <w:szCs w:val="22"/>
        </w:rPr>
        <w:t xml:space="preserve"> Gottes Unterschrift ist unverkennbar.</w:t>
      </w:r>
      <w:r w:rsidR="0076241F" w:rsidRPr="0076241F">
        <w:rPr>
          <w:rFonts w:ascii="Calibri" w:eastAsia="Calibri" w:hAnsi="Calibri" w:cs="Calibri"/>
          <w:b/>
          <w:color w:val="000000"/>
          <w:sz w:val="28"/>
          <w:szCs w:val="22"/>
        </w:rPr>
        <w:br/>
      </w:r>
    </w:p>
    <w:p w14:paraId="2EFE461F" w14:textId="77777777" w:rsidR="00771104" w:rsidRDefault="00771104" w:rsidP="004E0DD9">
      <w:pPr>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61B89A34" w14:textId="77777777" w:rsidR="00771104" w:rsidRDefault="00771104" w:rsidP="004E0DD9">
      <w:pPr>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6DBFBD4A" w14:textId="77777777" w:rsidR="00771104" w:rsidRDefault="00771104" w:rsidP="004E0DD9">
      <w:pPr>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421E4260" w14:textId="77777777" w:rsidR="00771104" w:rsidRDefault="00771104" w:rsidP="005B6AC4">
      <w:pPr>
        <w:tabs>
          <w:tab w:val="left" w:pos="851"/>
        </w:tabs>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7E3FD2D6" w14:textId="77777777" w:rsidR="00771104" w:rsidRDefault="00771104" w:rsidP="005B6AC4">
      <w:pPr>
        <w:tabs>
          <w:tab w:val="left" w:pos="851"/>
        </w:tabs>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18B1D3DA" w14:textId="77777777" w:rsidR="00771104" w:rsidRDefault="00771104" w:rsidP="005B6AC4">
      <w:pPr>
        <w:tabs>
          <w:tab w:val="left" w:pos="851"/>
        </w:tabs>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512C1B72" w14:textId="77777777" w:rsidR="00771104" w:rsidRDefault="00771104" w:rsidP="005B6AC4">
      <w:pPr>
        <w:tabs>
          <w:tab w:val="left" w:pos="851"/>
        </w:tabs>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5A75ED74" w14:textId="77777777" w:rsidR="00771104" w:rsidRDefault="00771104" w:rsidP="00F17E6D">
      <w:pPr>
        <w:tabs>
          <w:tab w:val="left" w:pos="851"/>
        </w:tabs>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5AF03952" w14:textId="77777777" w:rsidR="00771104" w:rsidRDefault="00771104" w:rsidP="00F17E6D">
      <w:pPr>
        <w:tabs>
          <w:tab w:val="left" w:pos="851"/>
        </w:tabs>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783B525C" w14:textId="77777777" w:rsidR="00771104" w:rsidRDefault="00771104" w:rsidP="00F17E6D">
      <w:pPr>
        <w:tabs>
          <w:tab w:val="left" w:pos="851"/>
        </w:tabs>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4F1AE421" w14:textId="77777777" w:rsidR="00771104" w:rsidRDefault="00771104" w:rsidP="00F17E6D">
      <w:pPr>
        <w:tabs>
          <w:tab w:val="left" w:pos="851"/>
        </w:tabs>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14520963" w14:textId="77777777" w:rsidR="00676973" w:rsidRDefault="00676973" w:rsidP="00F17E6D">
      <w:pPr>
        <w:tabs>
          <w:tab w:val="left" w:pos="851"/>
        </w:tabs>
        <w:spacing w:before="0" w:after="73" w:line="249" w:lineRule="auto"/>
        <w:ind w:left="851" w:right="567" w:hanging="851"/>
        <w:jc w:val="both"/>
        <w:rPr>
          <w:rFonts w:eastAsiaTheme="minorHAnsi"/>
          <w:kern w:val="2"/>
          <w:sz w:val="32"/>
          <w:szCs w:val="32"/>
          <w:highlight w:val="cyan"/>
          <w:lang w:val="de-DE" w:eastAsia="en-US"/>
          <w14:ligatures w14:val="standardContextual"/>
        </w:rPr>
      </w:pPr>
    </w:p>
    <w:p w14:paraId="01927E39" w14:textId="08B86418" w:rsidR="00AB2976" w:rsidRPr="00F17E6D" w:rsidRDefault="00DB1DD0" w:rsidP="00F17E6D">
      <w:pPr>
        <w:tabs>
          <w:tab w:val="left" w:pos="851"/>
        </w:tabs>
        <w:spacing w:before="0" w:after="73" w:line="249" w:lineRule="auto"/>
        <w:ind w:left="851" w:right="567" w:hanging="851"/>
        <w:jc w:val="both"/>
        <w:rPr>
          <w:rFonts w:ascii="Calibri" w:eastAsia="Calibri" w:hAnsi="Calibri" w:cs="Calibri"/>
          <w:color w:val="000000"/>
          <w:sz w:val="22"/>
          <w:szCs w:val="22"/>
        </w:rPr>
      </w:pPr>
      <w:r w:rsidRPr="00F86510">
        <w:rPr>
          <w:rFonts w:eastAsiaTheme="minorHAnsi"/>
          <w:kern w:val="2"/>
          <w:sz w:val="32"/>
          <w:szCs w:val="32"/>
          <w:highlight w:val="cyan"/>
          <w:lang w:val="de-DE" w:eastAsia="en-US"/>
          <w14:ligatures w14:val="standardContextual"/>
        </w:rPr>
        <w:t xml:space="preserve">5.  </w:t>
      </w:r>
      <w:r w:rsidR="00755786" w:rsidRPr="00F86510">
        <w:rPr>
          <w:rFonts w:eastAsiaTheme="minorHAnsi"/>
          <w:kern w:val="2"/>
          <w:sz w:val="32"/>
          <w:szCs w:val="32"/>
          <w:highlight w:val="cyan"/>
          <w:lang w:val="de-DE" w:eastAsia="en-US"/>
          <w14:ligatures w14:val="standardContextual"/>
        </w:rPr>
        <w:t>Qua</w:t>
      </w:r>
      <w:r w:rsidR="00737EB2" w:rsidRPr="00F86510">
        <w:rPr>
          <w:rFonts w:eastAsiaTheme="minorHAnsi"/>
          <w:kern w:val="2"/>
          <w:sz w:val="32"/>
          <w:szCs w:val="32"/>
          <w:highlight w:val="cyan"/>
          <w:lang w:val="de-DE" w:eastAsia="en-US"/>
          <w14:ligatures w14:val="standardContextual"/>
        </w:rPr>
        <w:t>ntenphysi</w:t>
      </w:r>
      <w:r w:rsidR="00856519" w:rsidRPr="00F86510">
        <w:rPr>
          <w:rFonts w:eastAsiaTheme="minorHAnsi"/>
          <w:kern w:val="2"/>
          <w:sz w:val="32"/>
          <w:szCs w:val="32"/>
          <w:highlight w:val="cyan"/>
          <w:lang w:val="de-DE" w:eastAsia="en-US"/>
          <w14:ligatures w14:val="standardContextual"/>
        </w:rPr>
        <w:t>k</w:t>
      </w:r>
    </w:p>
    <w:p w14:paraId="14B261A2" w14:textId="77777777" w:rsidR="00563D22" w:rsidRDefault="00755786" w:rsidP="005A63CA">
      <w:pPr>
        <w:ind w:right="-143"/>
        <w:jc w:val="both"/>
        <w:rPr>
          <w:rFonts w:eastAsiaTheme="minorHAnsi"/>
          <w:color w:val="000000" w:themeColor="text1"/>
          <w:kern w:val="2"/>
          <w:sz w:val="32"/>
          <w:szCs w:val="32"/>
          <w:lang w:val="de-DE" w:eastAsia="en-US"/>
          <w14:ligatures w14:val="standardContextual"/>
        </w:rPr>
      </w:pPr>
      <w:r w:rsidRPr="00755786">
        <w:rPr>
          <w:rFonts w:eastAsiaTheme="minorHAnsi"/>
          <w:color w:val="000000" w:themeColor="text1"/>
          <w:kern w:val="2"/>
          <w:sz w:val="32"/>
          <w:szCs w:val="32"/>
          <w:highlight w:val="cyan"/>
          <w:lang w:val="de-DE" w:eastAsia="en-US"/>
          <w14:ligatures w14:val="standardContextual"/>
        </w:rPr>
        <w:t>Der Kollaps der Wellenfunktio</w:t>
      </w:r>
    </w:p>
    <w:p w14:paraId="0FB72FAA" w14:textId="34A9B9C9" w:rsidR="00AB2976" w:rsidRPr="000B0788" w:rsidRDefault="005D1CBC" w:rsidP="005A63CA">
      <w:pPr>
        <w:ind w:right="-143"/>
        <w:jc w:val="both"/>
        <w:rPr>
          <w:rFonts w:eastAsiaTheme="minorHAnsi"/>
          <w:color w:val="000000" w:themeColor="text1"/>
          <w:kern w:val="2"/>
          <w:sz w:val="32"/>
          <w:szCs w:val="32"/>
          <w:lang w:val="de-DE" w:eastAsia="en-US"/>
          <w14:ligatures w14:val="standardContextual"/>
        </w:rPr>
      </w:pPr>
      <w:r w:rsidRPr="00511F24">
        <w:rPr>
          <w:rFonts w:eastAsiaTheme="minorHAnsi"/>
          <w:noProof/>
          <w:color w:val="000000" w:themeColor="text1"/>
          <w:kern w:val="2"/>
          <w:sz w:val="32"/>
          <w:szCs w:val="32"/>
          <w14:ligatures w14:val="standardContextual"/>
        </w:rPr>
        <w:lastRenderedPageBreak/>
        <mc:AlternateContent>
          <mc:Choice Requires="wps">
            <w:drawing>
              <wp:anchor distT="45720" distB="45720" distL="114300" distR="114300" simplePos="0" relativeHeight="251733504" behindDoc="0" locked="0" layoutInCell="1" allowOverlap="1" wp14:anchorId="0C2FC68A" wp14:editId="75F75551">
                <wp:simplePos x="0" y="0"/>
                <wp:positionH relativeFrom="column">
                  <wp:posOffset>-5080</wp:posOffset>
                </wp:positionH>
                <wp:positionV relativeFrom="paragraph">
                  <wp:posOffset>379730</wp:posOffset>
                </wp:positionV>
                <wp:extent cx="3889375" cy="3580130"/>
                <wp:effectExtent l="0" t="0" r="15875" b="20320"/>
                <wp:wrapSquare wrapText="bothSides"/>
                <wp:docPr id="18892099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3580130"/>
                        </a:xfrm>
                        <a:prstGeom prst="rect">
                          <a:avLst/>
                        </a:prstGeom>
                        <a:solidFill>
                          <a:srgbClr val="FFFFFF"/>
                        </a:solidFill>
                        <a:ln w="9525">
                          <a:solidFill>
                            <a:srgbClr val="000000"/>
                          </a:solidFill>
                          <a:miter lim="800000"/>
                          <a:headEnd/>
                          <a:tailEnd/>
                        </a:ln>
                      </wps:spPr>
                      <wps:txbx>
                        <w:txbxContent>
                          <w:p w14:paraId="659740B5" w14:textId="072C1A9D" w:rsidR="00524E9C" w:rsidRDefault="00192755">
                            <w:r w:rsidRPr="00ED308A">
                              <w:rPr>
                                <w:rFonts w:ascii="Times New Roman" w:eastAsia="Times New Roman" w:hAnsi="Times New Roman" w:cs="Times New Roman"/>
                                <w:noProof/>
                                <w:sz w:val="24"/>
                                <w:szCs w:val="24"/>
                              </w:rPr>
                              <w:drawing>
                                <wp:inline distT="0" distB="0" distL="0" distR="0" wp14:anchorId="4205B8CD" wp14:editId="708F5A0D">
                                  <wp:extent cx="3628907" cy="3903296"/>
                                  <wp:effectExtent l="0" t="0" r="0" b="2540"/>
                                  <wp:docPr id="297098722" name="Bild 1" descr="Ein Bild, das Krei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98722" name="Bild 1" descr="Ein Bild, das Kreis, Kunst enthält.&#10;&#10;Automatisch generierte Beschreibung"/>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b="18838"/>
                                          <a:stretch/>
                                        </pic:blipFill>
                                        <pic:spPr bwMode="auto">
                                          <a:xfrm>
                                            <a:off x="0" y="0"/>
                                            <a:ext cx="3671735" cy="39493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C68A" id="_x0000_s1041" type="#_x0000_t202" style="position:absolute;left:0;text-align:left;margin-left:-.4pt;margin-top:29.9pt;width:306.25pt;height:281.9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">
                <v:textbox>
                  <w:txbxContent>
                    <w:p w14:paraId="659740B5" w14:textId="072C1A9D" w:rsidR="00524E9C" w:rsidRDefault="00192755">
                      <w:r w:rsidRPr="00ED308A">
                        <w:rPr>
                          <w:rFonts w:ascii="Times New Roman" w:eastAsia="Times New Roman" w:hAnsi="Times New Roman" w:cs="Times New Roman"/>
                          <w:noProof/>
                          <w:sz w:val="24"/>
                          <w:szCs w:val="24"/>
                        </w:rPr>
                        <w:drawing>
                          <wp:inline distT="0" distB="0" distL="0" distR="0" wp14:anchorId="4205B8CD" wp14:editId="708F5A0D">
                            <wp:extent cx="3628907" cy="3903296"/>
                            <wp:effectExtent l="0" t="0" r="0" b="2540"/>
                            <wp:docPr id="297098722" name="Bild 1" descr="Ein Bild, das Krei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98722" name="Bild 1" descr="Ein Bild, das Kreis, Kunst enthält.&#10;&#10;Automatisch generierte Beschreibung"/>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b="18838"/>
                                    <a:stretch/>
                                  </pic:blipFill>
                                  <pic:spPr bwMode="auto">
                                    <a:xfrm>
                                      <a:off x="0" y="0"/>
                                      <a:ext cx="3671735" cy="39493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55786" w:rsidRPr="00755786">
        <w:rPr>
          <w:rFonts w:eastAsiaTheme="minorHAnsi"/>
          <w:color w:val="000000" w:themeColor="text1"/>
          <w:kern w:val="2"/>
          <w:sz w:val="28"/>
          <w:szCs w:val="28"/>
          <w:highlight w:val="cyan"/>
          <w:lang w:val="de-DE" w:eastAsia="en-US"/>
          <w14:ligatures w14:val="standardContextual"/>
        </w:rPr>
        <w:t>Schrödingergleichung, die alle bekannten Faktoren über ein gegebenes Quantensystem in einer Wellenfunktion zusam</w:t>
      </w:r>
      <w:r w:rsidR="009E093E">
        <w:rPr>
          <w:rFonts w:eastAsiaTheme="minorHAnsi"/>
          <w:color w:val="000000" w:themeColor="text1"/>
          <w:kern w:val="2"/>
          <w:sz w:val="28"/>
          <w:szCs w:val="28"/>
          <w:highlight w:val="cyan"/>
          <w:lang w:val="de-DE" w:eastAsia="en-US"/>
          <w14:ligatures w14:val="standardContextual"/>
        </w:rPr>
        <w:t>-</w:t>
      </w:r>
      <w:r w:rsidR="00755786" w:rsidRPr="00755786">
        <w:rPr>
          <w:rFonts w:eastAsiaTheme="minorHAnsi"/>
          <w:color w:val="000000" w:themeColor="text1"/>
          <w:kern w:val="2"/>
          <w:sz w:val="28"/>
          <w:szCs w:val="28"/>
          <w:highlight w:val="cyan"/>
          <w:lang w:val="de-DE" w:eastAsia="en-US"/>
          <w14:ligatures w14:val="standardContextual"/>
        </w:rPr>
        <w:t>menfasst, kann  nur unter</w:t>
      </w:r>
      <w:r w:rsidR="00BB3970">
        <w:rPr>
          <w:rFonts w:eastAsiaTheme="minorHAnsi"/>
          <w:color w:val="000000" w:themeColor="text1"/>
          <w:kern w:val="2"/>
          <w:sz w:val="28"/>
          <w:szCs w:val="28"/>
          <w:highlight w:val="cyan"/>
          <w:lang w:val="de-DE" w:eastAsia="en-US"/>
          <w14:ligatures w14:val="standardContextual"/>
        </w:rPr>
        <w:t xml:space="preserve"> </w:t>
      </w:r>
      <w:r w:rsidR="00A7769F">
        <w:rPr>
          <w:rFonts w:eastAsiaTheme="minorHAnsi"/>
          <w:color w:val="000000" w:themeColor="text1"/>
          <w:kern w:val="2"/>
          <w:sz w:val="28"/>
          <w:szCs w:val="28"/>
          <w:highlight w:val="cyan"/>
          <w:lang w:val="de-DE" w:eastAsia="en-US"/>
          <w14:ligatures w14:val="standardContextual"/>
        </w:rPr>
        <w:t>Wa</w:t>
      </w:r>
      <w:r w:rsidR="00755786" w:rsidRPr="00755786">
        <w:rPr>
          <w:rFonts w:eastAsiaTheme="minorHAnsi"/>
          <w:color w:val="000000" w:themeColor="text1"/>
          <w:kern w:val="2"/>
          <w:sz w:val="28"/>
          <w:szCs w:val="28"/>
          <w:highlight w:val="cyan"/>
          <w:lang w:val="de-DE" w:eastAsia="en-US"/>
          <w14:ligatures w14:val="standardContextual"/>
        </w:rPr>
        <w:t>hr</w:t>
      </w:r>
      <w:r w:rsidR="00DA08E7">
        <w:rPr>
          <w:rFonts w:eastAsiaTheme="minorHAnsi"/>
          <w:color w:val="000000" w:themeColor="text1"/>
          <w:kern w:val="2"/>
          <w:sz w:val="28"/>
          <w:szCs w:val="28"/>
          <w:highlight w:val="cyan"/>
          <w:lang w:val="de-DE" w:eastAsia="en-US"/>
          <w14:ligatures w14:val="standardContextual"/>
        </w:rPr>
        <w:t>-</w:t>
      </w:r>
      <w:r w:rsidR="00755786" w:rsidRPr="00755786">
        <w:rPr>
          <w:rFonts w:eastAsiaTheme="minorHAnsi"/>
          <w:color w:val="000000" w:themeColor="text1"/>
          <w:kern w:val="2"/>
          <w:sz w:val="28"/>
          <w:szCs w:val="28"/>
          <w:highlight w:val="cyan"/>
          <w:lang w:val="de-DE" w:eastAsia="en-US"/>
          <w14:ligatures w14:val="standardContextual"/>
        </w:rPr>
        <w:t>schein</w:t>
      </w:r>
      <w:r w:rsidR="00AB2976">
        <w:rPr>
          <w:rFonts w:eastAsiaTheme="minorHAnsi"/>
          <w:color w:val="000000" w:themeColor="text1"/>
          <w:kern w:val="2"/>
          <w:sz w:val="28"/>
          <w:szCs w:val="28"/>
          <w:highlight w:val="cyan"/>
          <w:lang w:val="de-DE" w:eastAsia="en-US"/>
          <w14:ligatures w14:val="standardContextual"/>
        </w:rPr>
        <w:t>-</w:t>
      </w:r>
      <w:r w:rsidR="00755786" w:rsidRPr="00755786">
        <w:rPr>
          <w:rFonts w:eastAsiaTheme="minorHAnsi"/>
          <w:color w:val="000000" w:themeColor="text1"/>
          <w:kern w:val="2"/>
          <w:sz w:val="28"/>
          <w:szCs w:val="28"/>
          <w:highlight w:val="cyan"/>
          <w:lang w:val="de-DE" w:eastAsia="en-US"/>
          <w14:ligatures w14:val="standardContextual"/>
        </w:rPr>
        <w:t>lichkeiten  für einen be</w:t>
      </w:r>
      <w:r w:rsidR="00DA08E7">
        <w:rPr>
          <w:rFonts w:eastAsiaTheme="minorHAnsi"/>
          <w:color w:val="000000" w:themeColor="text1"/>
          <w:kern w:val="2"/>
          <w:sz w:val="28"/>
          <w:szCs w:val="28"/>
          <w:highlight w:val="cyan"/>
          <w:lang w:val="de-DE" w:eastAsia="en-US"/>
          <w14:ligatures w14:val="standardContextual"/>
        </w:rPr>
        <w:t>-</w:t>
      </w:r>
      <w:r w:rsidR="00755786" w:rsidRPr="00755786">
        <w:rPr>
          <w:rFonts w:eastAsiaTheme="minorHAnsi"/>
          <w:color w:val="000000" w:themeColor="text1"/>
          <w:kern w:val="2"/>
          <w:sz w:val="28"/>
          <w:szCs w:val="28"/>
          <w:highlight w:val="cyan"/>
          <w:lang w:val="de-DE" w:eastAsia="en-US"/>
          <w14:ligatures w14:val="standardContextual"/>
        </w:rPr>
        <w:t>stimmten Zustand des Systems ermitteln, wogegen Messungen des Sys</w:t>
      </w:r>
      <w:r w:rsidR="00375E41">
        <w:rPr>
          <w:rFonts w:eastAsiaTheme="minorHAnsi"/>
          <w:color w:val="000000" w:themeColor="text1"/>
          <w:kern w:val="2"/>
          <w:sz w:val="28"/>
          <w:szCs w:val="28"/>
          <w:highlight w:val="cyan"/>
          <w:lang w:val="de-DE" w:eastAsia="en-US"/>
          <w14:ligatures w14:val="standardContextual"/>
        </w:rPr>
        <w:t>-</w:t>
      </w:r>
      <w:r w:rsidR="00755786" w:rsidRPr="00755786">
        <w:rPr>
          <w:rFonts w:eastAsiaTheme="minorHAnsi"/>
          <w:color w:val="000000" w:themeColor="text1"/>
          <w:kern w:val="2"/>
          <w:sz w:val="28"/>
          <w:szCs w:val="28"/>
          <w:highlight w:val="cyan"/>
          <w:lang w:val="de-DE" w:eastAsia="en-US"/>
          <w14:ligatures w14:val="standardContextual"/>
        </w:rPr>
        <w:t xml:space="preserve">tems eine einzige Antwort ergeben. Wir sehen das System in diesem oder jenem Zustand. Der bloße Akt der Beobachtung eines Systems reduziert scheinbar alle Möglichkeiten auf ein einzelnes Ergebnis. Diesen Vorgang nennt man Kollaps der Wellenfunktion. Wie genau er abläuft, ist vom Messvorgang abhängig. Als die Quanten-Theorie bekannt wurde, bedeutete dies einen enormen philosophischen Schock, da der Kollaps der Wellenfunktion das Ende der wissenschaftlichen Objektivität zu bedeuten schien. Der Betrachter würde immer auch das Objekt seiner Betrachtung beeinflussen. Heute ist dies als &lt;Messproblem&gt; bekannt. Aber ist der Kollaps  eine rein mathematische  Formalität oder eine  realer physikalischer  Prozess? Die Kopenhagener Deutung der Quantentheorie besagt nur, dass ein Zustand bis zu </w:t>
      </w:r>
      <w:r w:rsidR="00EE3DDF">
        <w:rPr>
          <w:rFonts w:eastAsiaTheme="minorHAnsi"/>
          <w:color w:val="000000" w:themeColor="text1"/>
          <w:kern w:val="2"/>
          <w:sz w:val="28"/>
          <w:szCs w:val="28"/>
          <w:highlight w:val="cyan"/>
          <w:lang w:val="de-DE" w:eastAsia="en-US"/>
          <w14:ligatures w14:val="standardContextual"/>
        </w:rPr>
        <w:t>s</w:t>
      </w:r>
      <w:r w:rsidR="00755786" w:rsidRPr="00755786">
        <w:rPr>
          <w:rFonts w:eastAsiaTheme="minorHAnsi"/>
          <w:color w:val="000000" w:themeColor="text1"/>
          <w:kern w:val="2"/>
          <w:sz w:val="28"/>
          <w:szCs w:val="28"/>
          <w:highlight w:val="cyan"/>
          <w:lang w:val="de-DE" w:eastAsia="en-US"/>
          <w14:ligatures w14:val="standardContextual"/>
        </w:rPr>
        <w:t>eine</w:t>
      </w:r>
      <w:r w:rsidR="00EF25BA">
        <w:rPr>
          <w:rFonts w:eastAsiaTheme="minorHAnsi"/>
          <w:color w:val="000000" w:themeColor="text1"/>
          <w:kern w:val="2"/>
          <w:sz w:val="28"/>
          <w:szCs w:val="28"/>
          <w:highlight w:val="cyan"/>
          <w:lang w:val="de-DE" w:eastAsia="en-US"/>
          <w14:ligatures w14:val="standardContextual"/>
        </w:rPr>
        <w:t>r</w:t>
      </w:r>
      <w:r w:rsidR="00755786" w:rsidRPr="00755786">
        <w:rPr>
          <w:rFonts w:eastAsiaTheme="minorHAnsi"/>
          <w:color w:val="000000" w:themeColor="text1"/>
          <w:kern w:val="2"/>
          <w:sz w:val="28"/>
          <w:szCs w:val="28"/>
          <w:highlight w:val="cyan"/>
          <w:lang w:val="de-DE" w:eastAsia="en-US"/>
          <w14:ligatures w14:val="standardContextual"/>
        </w:rPr>
        <w:t xml:space="preserve"> Messer nicht bestimmt werden kann. Manche denken, der Kollaps der Wellenfunktion</w:t>
      </w:r>
      <w:r w:rsidR="00CF6E80">
        <w:rPr>
          <w:rFonts w:eastAsiaTheme="minorHAnsi"/>
          <w:color w:val="000000" w:themeColor="text1"/>
          <w:kern w:val="2"/>
          <w:sz w:val="28"/>
          <w:szCs w:val="28"/>
          <w:highlight w:val="cyan"/>
          <w:lang w:val="de-DE" w:eastAsia="en-US"/>
          <w14:ligatures w14:val="standardContextual"/>
        </w:rPr>
        <w:t xml:space="preserve"> s</w:t>
      </w:r>
      <w:r w:rsidR="00C1507B">
        <w:rPr>
          <w:rFonts w:eastAsiaTheme="minorHAnsi"/>
          <w:color w:val="000000" w:themeColor="text1"/>
          <w:kern w:val="2"/>
          <w:sz w:val="28"/>
          <w:szCs w:val="28"/>
          <w:highlight w:val="cyan"/>
          <w:lang w:val="de-DE" w:eastAsia="en-US"/>
          <w14:ligatures w14:val="standardContextual"/>
        </w:rPr>
        <w:t xml:space="preserve">ei </w:t>
      </w:r>
      <w:r w:rsidR="00CF6E80">
        <w:rPr>
          <w:rFonts w:eastAsiaTheme="minorHAnsi"/>
          <w:color w:val="000000" w:themeColor="text1"/>
          <w:kern w:val="2"/>
          <w:sz w:val="28"/>
          <w:szCs w:val="28"/>
          <w:highlight w:val="cyan"/>
          <w:lang w:val="de-DE" w:eastAsia="en-US"/>
          <w14:ligatures w14:val="standardContextual"/>
        </w:rPr>
        <w:t>e</w:t>
      </w:r>
      <w:r w:rsidR="00755786" w:rsidRPr="00755786">
        <w:rPr>
          <w:rFonts w:eastAsiaTheme="minorHAnsi"/>
          <w:color w:val="000000" w:themeColor="text1"/>
          <w:kern w:val="2"/>
          <w:sz w:val="28"/>
          <w:szCs w:val="28"/>
          <w:highlight w:val="cyan"/>
          <w:lang w:val="de-DE" w:eastAsia="en-US"/>
          <w14:ligatures w14:val="standardContextual"/>
        </w:rPr>
        <w:t>ine Vision</w:t>
      </w:r>
      <w:r w:rsidR="00B7780F">
        <w:rPr>
          <w:rFonts w:eastAsiaTheme="minorHAnsi"/>
          <w:color w:val="000000" w:themeColor="text1"/>
          <w:kern w:val="2"/>
          <w:sz w:val="28"/>
          <w:szCs w:val="28"/>
          <w:highlight w:val="cyan"/>
          <w:lang w:val="de-DE" w:eastAsia="en-US"/>
          <w14:ligatures w14:val="standardContextual"/>
        </w:rPr>
        <w:t xml:space="preserve">, weil sich alle </w:t>
      </w:r>
      <w:r w:rsidR="00755786" w:rsidRPr="00755786">
        <w:rPr>
          <w:rFonts w:eastAsiaTheme="minorHAnsi"/>
          <w:color w:val="000000" w:themeColor="text1"/>
          <w:kern w:val="2"/>
          <w:sz w:val="28"/>
          <w:szCs w:val="28"/>
          <w:highlight w:val="cyan"/>
          <w:lang w:val="de-DE" w:eastAsia="en-US"/>
          <w14:ligatures w14:val="standardContextual"/>
        </w:rPr>
        <w:t xml:space="preserve"> Ergebnisse in verschiedenen Wel</w:t>
      </w:r>
      <w:r w:rsidR="00B7780F">
        <w:rPr>
          <w:rFonts w:eastAsiaTheme="minorHAnsi"/>
          <w:color w:val="000000" w:themeColor="text1"/>
          <w:kern w:val="2"/>
          <w:sz w:val="28"/>
          <w:szCs w:val="28"/>
          <w:highlight w:val="cyan"/>
          <w:lang w:val="de-DE" w:eastAsia="en-US"/>
          <w14:ligatures w14:val="standardContextual"/>
        </w:rPr>
        <w:t>t</w:t>
      </w:r>
      <w:r w:rsidR="00755786" w:rsidRPr="00755786">
        <w:rPr>
          <w:rFonts w:eastAsiaTheme="minorHAnsi"/>
          <w:color w:val="000000" w:themeColor="text1"/>
          <w:kern w:val="2"/>
          <w:sz w:val="28"/>
          <w:szCs w:val="28"/>
          <w:highlight w:val="cyan"/>
          <w:lang w:val="de-DE" w:eastAsia="en-US"/>
          <w14:ligatures w14:val="standardContextual"/>
        </w:rPr>
        <w:t>en</w:t>
      </w:r>
      <w:r w:rsidR="00B67648">
        <w:rPr>
          <w:rFonts w:eastAsiaTheme="minorHAnsi"/>
          <w:color w:val="000000" w:themeColor="text1"/>
          <w:kern w:val="2"/>
          <w:sz w:val="28"/>
          <w:szCs w:val="28"/>
          <w:highlight w:val="cyan"/>
          <w:lang w:val="de-DE" w:eastAsia="en-US"/>
          <w14:ligatures w14:val="standardContextual"/>
        </w:rPr>
        <w:t xml:space="preserve"> verwirk</w:t>
      </w:r>
      <w:r w:rsidR="006A3385">
        <w:rPr>
          <w:rFonts w:eastAsiaTheme="minorHAnsi"/>
          <w:color w:val="000000" w:themeColor="text1"/>
          <w:kern w:val="2"/>
          <w:sz w:val="28"/>
          <w:szCs w:val="28"/>
          <w:highlight w:val="cyan"/>
          <w:lang w:val="de-DE" w:eastAsia="en-US"/>
          <w14:ligatures w14:val="standardContextual"/>
        </w:rPr>
        <w:t>lichen</w:t>
      </w:r>
      <w:r w:rsidR="00941858">
        <w:rPr>
          <w:rFonts w:eastAsiaTheme="minorHAnsi"/>
          <w:color w:val="000000" w:themeColor="text1"/>
          <w:kern w:val="2"/>
          <w:sz w:val="28"/>
          <w:szCs w:val="28"/>
          <w:highlight w:val="cyan"/>
          <w:lang w:val="de-DE" w:eastAsia="en-US"/>
          <w14:ligatures w14:val="standardContextual"/>
        </w:rPr>
        <w:t>.</w:t>
      </w:r>
      <w:r w:rsidR="00755786" w:rsidRPr="00755786">
        <w:rPr>
          <w:rFonts w:eastAsiaTheme="minorHAnsi"/>
          <w:color w:val="000000" w:themeColor="text1"/>
          <w:kern w:val="2"/>
          <w:sz w:val="28"/>
          <w:szCs w:val="28"/>
          <w:highlight w:val="cyan"/>
          <w:lang w:val="de-DE" w:eastAsia="en-US"/>
          <w14:ligatures w14:val="standardContextual"/>
        </w:rPr>
        <w:t xml:space="preserve"> </w:t>
      </w:r>
      <w:r w:rsidR="0012642E">
        <w:rPr>
          <w:rFonts w:eastAsiaTheme="minorHAnsi"/>
          <w:color w:val="000000" w:themeColor="text1"/>
          <w:kern w:val="2"/>
          <w:sz w:val="28"/>
          <w:szCs w:val="28"/>
          <w:highlight w:val="cyan"/>
          <w:lang w:val="de-DE" w:eastAsia="en-US"/>
          <w14:ligatures w14:val="standardContextual"/>
        </w:rPr>
        <w:t>Für ander</w:t>
      </w:r>
      <w:r w:rsidR="00755786" w:rsidRPr="00755786">
        <w:rPr>
          <w:rFonts w:eastAsiaTheme="minorHAnsi"/>
          <w:color w:val="000000" w:themeColor="text1"/>
          <w:kern w:val="2"/>
          <w:sz w:val="28"/>
          <w:szCs w:val="28"/>
          <w:highlight w:val="cyan"/>
          <w:lang w:val="de-DE" w:eastAsia="en-US"/>
          <w14:ligatures w14:val="standardContextual"/>
        </w:rPr>
        <w:t xml:space="preserve">e </w:t>
      </w:r>
      <w:r w:rsidR="0071607D">
        <w:rPr>
          <w:rFonts w:eastAsiaTheme="minorHAnsi"/>
          <w:color w:val="000000" w:themeColor="text1"/>
          <w:kern w:val="2"/>
          <w:sz w:val="28"/>
          <w:szCs w:val="28"/>
          <w:highlight w:val="cyan"/>
          <w:lang w:val="de-DE" w:eastAsia="en-US"/>
          <w14:ligatures w14:val="standardContextual"/>
        </w:rPr>
        <w:t xml:space="preserve">ist der Kollaps </w:t>
      </w:r>
      <w:r w:rsidR="00755786" w:rsidRPr="00755786">
        <w:rPr>
          <w:rFonts w:eastAsiaTheme="minorHAnsi"/>
          <w:color w:val="000000" w:themeColor="text1"/>
          <w:kern w:val="2"/>
          <w:sz w:val="28"/>
          <w:szCs w:val="28"/>
          <w:highlight w:val="cyan"/>
          <w:lang w:val="de-DE" w:eastAsia="en-US"/>
          <w14:ligatures w14:val="standardContextual"/>
        </w:rPr>
        <w:t>ein</w:t>
      </w:r>
      <w:r w:rsidR="00410D22">
        <w:rPr>
          <w:rFonts w:eastAsiaTheme="minorHAnsi"/>
          <w:color w:val="000000" w:themeColor="text1"/>
          <w:kern w:val="2"/>
          <w:sz w:val="28"/>
          <w:szCs w:val="28"/>
          <w:highlight w:val="cyan"/>
          <w:lang w:val="de-DE" w:eastAsia="en-US"/>
          <w14:ligatures w14:val="standardContextual"/>
        </w:rPr>
        <w:t xml:space="preserve"> </w:t>
      </w:r>
      <w:r w:rsidR="00755786" w:rsidRPr="00755786">
        <w:rPr>
          <w:rFonts w:eastAsiaTheme="minorHAnsi"/>
          <w:color w:val="000000" w:themeColor="text1"/>
          <w:kern w:val="2"/>
          <w:sz w:val="28"/>
          <w:szCs w:val="28"/>
          <w:highlight w:val="cyan"/>
          <w:lang w:val="de-DE" w:eastAsia="en-US"/>
          <w14:ligatures w14:val="standardContextual"/>
        </w:rPr>
        <w:t>Prozess</w:t>
      </w:r>
      <w:r w:rsidR="00A44444">
        <w:rPr>
          <w:rFonts w:eastAsiaTheme="minorHAnsi"/>
          <w:color w:val="000000" w:themeColor="text1"/>
          <w:kern w:val="2"/>
          <w:sz w:val="28"/>
          <w:szCs w:val="28"/>
          <w:highlight w:val="cyan"/>
          <w:lang w:val="de-DE" w:eastAsia="en-US"/>
          <w14:ligatures w14:val="standardContextual"/>
        </w:rPr>
        <w:t>, ä</w:t>
      </w:r>
      <w:r w:rsidR="004C42DC">
        <w:rPr>
          <w:rFonts w:eastAsiaTheme="minorHAnsi"/>
          <w:color w:val="000000" w:themeColor="text1"/>
          <w:kern w:val="2"/>
          <w:sz w:val="28"/>
          <w:szCs w:val="28"/>
          <w:highlight w:val="cyan"/>
          <w:lang w:val="de-DE" w:eastAsia="en-US"/>
          <w14:ligatures w14:val="standardContextual"/>
        </w:rPr>
        <w:t>hnlich dem radioakt</w:t>
      </w:r>
      <w:r w:rsidR="00191897">
        <w:rPr>
          <w:rFonts w:eastAsiaTheme="minorHAnsi"/>
          <w:color w:val="000000" w:themeColor="text1"/>
          <w:kern w:val="2"/>
          <w:sz w:val="28"/>
          <w:szCs w:val="28"/>
          <w:highlight w:val="cyan"/>
          <w:lang w:val="de-DE" w:eastAsia="en-US"/>
          <w14:ligatures w14:val="standardContextual"/>
        </w:rPr>
        <w:t>i</w:t>
      </w:r>
      <w:r w:rsidR="004C42DC">
        <w:rPr>
          <w:rFonts w:eastAsiaTheme="minorHAnsi"/>
          <w:color w:val="000000" w:themeColor="text1"/>
          <w:kern w:val="2"/>
          <w:sz w:val="28"/>
          <w:szCs w:val="28"/>
          <w:highlight w:val="cyan"/>
          <w:lang w:val="de-DE" w:eastAsia="en-US"/>
          <w14:ligatures w14:val="standardContextual"/>
        </w:rPr>
        <w:t xml:space="preserve">ven </w:t>
      </w:r>
      <w:r w:rsidR="007908FC">
        <w:rPr>
          <w:rFonts w:eastAsiaTheme="minorHAnsi"/>
          <w:color w:val="000000" w:themeColor="text1"/>
          <w:kern w:val="2"/>
          <w:sz w:val="28"/>
          <w:szCs w:val="28"/>
          <w:highlight w:val="cyan"/>
          <w:lang w:val="de-DE" w:eastAsia="en-US"/>
          <w14:ligatures w14:val="standardContextual"/>
        </w:rPr>
        <w:t>Zerfall</w:t>
      </w:r>
      <w:r w:rsidR="00755786" w:rsidRPr="00755786">
        <w:rPr>
          <w:rFonts w:eastAsiaTheme="minorHAnsi"/>
          <w:color w:val="000000" w:themeColor="text1"/>
          <w:kern w:val="2"/>
          <w:sz w:val="28"/>
          <w:szCs w:val="28"/>
          <w:highlight w:val="cyan"/>
          <w:lang w:val="de-DE" w:eastAsia="en-US"/>
          <w14:ligatures w14:val="standardContextual"/>
        </w:rPr>
        <w:t xml:space="preserve"> mit einem definierten Zeitrahmen, der die Erdanziehungskraft einbeziehen </w:t>
      </w:r>
      <w:r w:rsidR="00792C1F">
        <w:rPr>
          <w:rFonts w:eastAsiaTheme="minorHAnsi"/>
          <w:color w:val="000000" w:themeColor="text1"/>
          <w:kern w:val="2"/>
          <w:sz w:val="28"/>
          <w:szCs w:val="28"/>
          <w:highlight w:val="cyan"/>
          <w:lang w:val="de-DE" w:eastAsia="en-US"/>
          <w14:ligatures w14:val="standardContextual"/>
        </w:rPr>
        <w:t>u</w:t>
      </w:r>
      <w:r w:rsidR="00755786" w:rsidRPr="00755786">
        <w:rPr>
          <w:rFonts w:eastAsiaTheme="minorHAnsi"/>
          <w:color w:val="000000" w:themeColor="text1"/>
          <w:kern w:val="2"/>
          <w:sz w:val="28"/>
          <w:szCs w:val="28"/>
          <w:highlight w:val="cyan"/>
          <w:lang w:val="de-DE" w:eastAsia="en-US"/>
          <w14:ligatures w14:val="standardContextual"/>
        </w:rPr>
        <w:t xml:space="preserve">nd so den langersehnten Zusammenhang zwischen Schwerkraft und </w:t>
      </w:r>
      <w:r w:rsidR="007159A4">
        <w:rPr>
          <w:rFonts w:eastAsiaTheme="minorHAnsi"/>
          <w:color w:val="000000" w:themeColor="text1"/>
          <w:kern w:val="2"/>
          <w:sz w:val="28"/>
          <w:szCs w:val="28"/>
          <w:highlight w:val="cyan"/>
          <w:lang w:val="de-DE" w:eastAsia="en-US"/>
          <w14:ligatures w14:val="standardContextual"/>
        </w:rPr>
        <w:t>Qua</w:t>
      </w:r>
      <w:r w:rsidR="005671B4">
        <w:rPr>
          <w:rFonts w:eastAsiaTheme="minorHAnsi"/>
          <w:color w:val="000000" w:themeColor="text1"/>
          <w:kern w:val="2"/>
          <w:sz w:val="28"/>
          <w:szCs w:val="28"/>
          <w:highlight w:val="cyan"/>
          <w:lang w:val="de-DE" w:eastAsia="en-US"/>
          <w14:ligatures w14:val="standardContextual"/>
        </w:rPr>
        <w:t>ntentheorie</w:t>
      </w:r>
      <w:r w:rsidR="00755786" w:rsidRPr="00755786">
        <w:rPr>
          <w:rFonts w:eastAsiaTheme="minorHAnsi"/>
          <w:color w:val="000000" w:themeColor="text1"/>
          <w:kern w:val="2"/>
          <w:sz w:val="28"/>
          <w:szCs w:val="28"/>
          <w:highlight w:val="cyan"/>
          <w:lang w:val="de-DE" w:eastAsia="en-US"/>
          <w14:ligatures w14:val="standardContextual"/>
        </w:rPr>
        <w:t xml:space="preserve"> herstellen könnte. </w:t>
      </w:r>
    </w:p>
    <w:p w14:paraId="2B2CD50C" w14:textId="77777777" w:rsidR="00A31D0F" w:rsidRDefault="00755786" w:rsidP="005A63CA">
      <w:pPr>
        <w:ind w:right="-143"/>
        <w:jc w:val="both"/>
        <w:rPr>
          <w:rFonts w:eastAsiaTheme="minorHAnsi"/>
          <w:b/>
          <w:bCs/>
          <w:color w:val="FFFFFF" w:themeColor="background1"/>
          <w:kern w:val="2"/>
          <w:sz w:val="28"/>
          <w:szCs w:val="28"/>
          <w:highlight w:val="darkBlue"/>
          <w:lang w:val="de-DE" w:eastAsia="en-US"/>
          <w14:ligatures w14:val="standardContextual"/>
        </w:rPr>
      </w:pPr>
      <w:r w:rsidRPr="00755786">
        <w:rPr>
          <w:rFonts w:eastAsiaTheme="minorHAnsi"/>
          <w:color w:val="FFFFFF" w:themeColor="background1"/>
          <w:kern w:val="2"/>
          <w:sz w:val="28"/>
          <w:szCs w:val="28"/>
          <w:lang w:val="de-DE" w:eastAsia="en-US"/>
          <w14:ligatures w14:val="standardContextual"/>
        </w:rPr>
        <w:br/>
      </w:r>
    </w:p>
    <w:p w14:paraId="4E06741C" w14:textId="005C1ED6" w:rsidR="00151412" w:rsidRPr="000626EF" w:rsidRDefault="00A31D0F" w:rsidP="000626EF">
      <w:pPr>
        <w:rPr>
          <w:rFonts w:eastAsiaTheme="minorHAnsi"/>
          <w:b/>
          <w:bCs/>
          <w:color w:val="FFFFFF" w:themeColor="background1"/>
          <w:kern w:val="2"/>
          <w:sz w:val="28"/>
          <w:szCs w:val="28"/>
          <w:highlight w:val="darkBlue"/>
          <w:lang w:val="de-DE" w:eastAsia="en-US"/>
          <w14:ligatures w14:val="standardContextual"/>
        </w:rPr>
      </w:pPr>
      <w:r>
        <w:rPr>
          <w:rFonts w:eastAsiaTheme="minorHAnsi"/>
          <w:b/>
          <w:bCs/>
          <w:color w:val="FFFFFF" w:themeColor="background1"/>
          <w:kern w:val="2"/>
          <w:sz w:val="28"/>
          <w:szCs w:val="28"/>
          <w:highlight w:val="darkBlue"/>
          <w:lang w:val="de-DE" w:eastAsia="en-US"/>
          <w14:ligatures w14:val="standardContextual"/>
        </w:rPr>
        <w:br w:type="page"/>
      </w:r>
      <w:r w:rsidR="006D18D2" w:rsidRPr="00AB2976">
        <w:rPr>
          <w:rFonts w:eastAsiaTheme="minorHAnsi"/>
          <w:b/>
          <w:bCs/>
          <w:color w:val="FFFFFF" w:themeColor="background1"/>
          <w:kern w:val="2"/>
          <w:sz w:val="28"/>
          <w:szCs w:val="28"/>
          <w:highlight w:val="darkBlue"/>
          <w:lang w:val="de-DE" w:eastAsia="en-US"/>
          <w14:ligatures w14:val="standardContextual"/>
        </w:rPr>
        <w:lastRenderedPageBreak/>
        <w:t>Q</w:t>
      </w:r>
      <w:r w:rsidR="00312A3F" w:rsidRPr="00AB2976">
        <w:rPr>
          <w:rFonts w:eastAsiaTheme="minorHAnsi"/>
          <w:b/>
          <w:bCs/>
          <w:color w:val="FFFFFF" w:themeColor="background1"/>
          <w:kern w:val="2"/>
          <w:sz w:val="28"/>
          <w:szCs w:val="28"/>
          <w:highlight w:val="darkBlue"/>
          <w:lang w:val="de-DE" w:eastAsia="en-US"/>
          <w14:ligatures w14:val="standardContextual"/>
        </w:rPr>
        <w:t>uantenfeldtheorie</w:t>
      </w:r>
      <w:r w:rsidR="00DE4B20">
        <w:rPr>
          <w:rFonts w:eastAsiaTheme="minorHAnsi"/>
          <w:b/>
          <w:bCs/>
          <w:color w:val="FFFFFF" w:themeColor="background1"/>
          <w:kern w:val="2"/>
          <w:sz w:val="28"/>
          <w:szCs w:val="28"/>
          <w:highlight w:val="darkBlue"/>
          <w:lang w:val="de-DE" w:eastAsia="en-US"/>
          <w14:ligatures w14:val="standardContextual"/>
        </w:rPr>
        <w:t>…………..</w:t>
      </w:r>
    </w:p>
    <w:p w14:paraId="203FB694" w14:textId="3218E68A" w:rsidR="00755786" w:rsidRPr="00192755" w:rsidRDefault="000B596C" w:rsidP="00192755">
      <w:pPr>
        <w:ind w:right="-143"/>
        <w:jc w:val="both"/>
        <w:rPr>
          <w:rFonts w:eastAsiaTheme="minorHAnsi"/>
          <w:color w:val="FFFFFF" w:themeColor="background1"/>
          <w:kern w:val="2"/>
          <w:sz w:val="28"/>
          <w:szCs w:val="28"/>
          <w:lang w:val="de-DE" w:eastAsia="en-US"/>
          <w14:ligatures w14:val="standardContextual"/>
        </w:rPr>
      </w:pPr>
      <w:r w:rsidRPr="00755786">
        <w:rPr>
          <w:rFonts w:eastAsiaTheme="minorHAnsi"/>
          <w:noProof/>
          <w:kern w:val="2"/>
          <w:sz w:val="28"/>
          <w:szCs w:val="28"/>
          <w:highlight w:val="cyan"/>
          <w14:ligatures w14:val="standardContextual"/>
        </w:rPr>
        <mc:AlternateContent>
          <mc:Choice Requires="wps">
            <w:drawing>
              <wp:anchor distT="45720" distB="45720" distL="114300" distR="114300" simplePos="0" relativeHeight="251677184" behindDoc="0" locked="0" layoutInCell="1" allowOverlap="1" wp14:anchorId="6E11A15F" wp14:editId="4669FE6B">
                <wp:simplePos x="0" y="0"/>
                <wp:positionH relativeFrom="column">
                  <wp:posOffset>-167005</wp:posOffset>
                </wp:positionH>
                <wp:positionV relativeFrom="paragraph">
                  <wp:posOffset>263525</wp:posOffset>
                </wp:positionV>
                <wp:extent cx="3686175" cy="2695575"/>
                <wp:effectExtent l="0" t="0" r="9525" b="9525"/>
                <wp:wrapSquare wrapText="bothSides"/>
                <wp:docPr id="4219879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695575"/>
                        </a:xfrm>
                        <a:prstGeom prst="rect">
                          <a:avLst/>
                        </a:prstGeom>
                        <a:solidFill>
                          <a:srgbClr val="FFFFFF"/>
                        </a:solidFill>
                        <a:ln w="9525">
                          <a:noFill/>
                          <a:miter lim="800000"/>
                          <a:headEnd/>
                          <a:tailEnd/>
                        </a:ln>
                      </wps:spPr>
                      <wps:txbx>
                        <w:txbxContent>
                          <w:p w14:paraId="7405815F" w14:textId="1AEB1CF1" w:rsidR="00524E9C" w:rsidRDefault="00524E9C" w:rsidP="00755786">
                            <w:r>
                              <w:rPr>
                                <w:noProof/>
                              </w:rPr>
                              <w:drawing>
                                <wp:inline distT="0" distB="0" distL="0" distR="0" wp14:anchorId="48C2015F" wp14:editId="1DC27BD5">
                                  <wp:extent cx="4634229" cy="3469640"/>
                                  <wp:effectExtent l="0" t="0" r="0" b="0"/>
                                  <wp:docPr id="1082527399" name="Grafik 3" descr="Ein Bild, das Nahaufnahme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204" name="Grafik 3" descr="Ein Bild, das Nahaufnahme enthält.&#10;&#10;Automatisch generierte Beschreibung mit mittlerer Zuverlässigkeit"/>
                                          <pic:cNvPicPr/>
                                        </pic:nvPicPr>
                                        <pic:blipFill>
                                          <a:blip r:embed="rId143" cstate="print">
                                            <a:extLst>
                                              <a:ext uri="{28A0092B-C50C-407E-A947-70E740481C1C}">
                                                <a14:useLocalDpi xmlns:a14="http://schemas.microsoft.com/office/drawing/2010/main" val="0"/>
                                              </a:ext>
                                            </a:extLst>
                                          </a:blip>
                                          <a:stretch>
                                            <a:fillRect/>
                                          </a:stretch>
                                        </pic:blipFill>
                                        <pic:spPr>
                                          <a:xfrm flipV="1">
                                            <a:off x="0" y="0"/>
                                            <a:ext cx="4688507" cy="35102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1A15F" id="_x0000_s1042" type="#_x0000_t202" style="position:absolute;left:0;text-align:left;margin-left:-13.15pt;margin-top:20.75pt;width:290.25pt;height:212.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" stroked="f">
                <v:textbox>
                  <w:txbxContent>
                    <w:p w14:paraId="7405815F" w14:textId="1AEB1CF1" w:rsidR="00524E9C" w:rsidRDefault="00524E9C" w:rsidP="00755786">
                      <w:r>
                        <w:rPr>
                          <w:noProof/>
                        </w:rPr>
                        <w:drawing>
                          <wp:inline distT="0" distB="0" distL="0" distR="0" wp14:anchorId="48C2015F" wp14:editId="1DC27BD5">
                            <wp:extent cx="4634229" cy="3469640"/>
                            <wp:effectExtent l="0" t="0" r="0" b="0"/>
                            <wp:docPr id="1082527399" name="Grafik 3" descr="Ein Bild, das Nahaufnahme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204" name="Grafik 3" descr="Ein Bild, das Nahaufnahme enthält.&#10;&#10;Automatisch generierte Beschreibung mit mittlerer Zuverlässigkeit"/>
                                    <pic:cNvPicPr/>
                                  </pic:nvPicPr>
                                  <pic:blipFill>
                                    <a:blip r:embed="rId143" cstate="print">
                                      <a:extLst>
                                        <a:ext uri="{28A0092B-C50C-407E-A947-70E740481C1C}">
                                          <a14:useLocalDpi xmlns:a14="http://schemas.microsoft.com/office/drawing/2010/main" val="0"/>
                                        </a:ext>
                                      </a:extLst>
                                    </a:blip>
                                    <a:stretch>
                                      <a:fillRect/>
                                    </a:stretch>
                                  </pic:blipFill>
                                  <pic:spPr>
                                    <a:xfrm flipV="1">
                                      <a:off x="0" y="0"/>
                                      <a:ext cx="4688507" cy="3510278"/>
                                    </a:xfrm>
                                    <a:prstGeom prst="rect">
                                      <a:avLst/>
                                    </a:prstGeom>
                                  </pic:spPr>
                                </pic:pic>
                              </a:graphicData>
                            </a:graphic>
                          </wp:inline>
                        </w:drawing>
                      </w:r>
                    </w:p>
                  </w:txbxContent>
                </v:textbox>
                <w10:wrap type="square"/>
              </v:shape>
            </w:pict>
          </mc:Fallback>
        </mc:AlternateContent>
      </w:r>
      <w:r w:rsidR="00441327">
        <w:rPr>
          <w:rFonts w:eastAsiaTheme="minorHAnsi"/>
          <w:color w:val="FFFFFF" w:themeColor="background1"/>
          <w:kern w:val="2"/>
          <w:sz w:val="28"/>
          <w:szCs w:val="28"/>
          <w:lang w:val="de-DE" w:eastAsia="en-US"/>
          <w14:ligatures w14:val="standardContextual"/>
        </w:rPr>
        <w:t>….</w:t>
      </w:r>
      <w:r w:rsidR="00FB4F96">
        <w:rPr>
          <w:rFonts w:eastAsiaTheme="minorHAnsi"/>
          <w:color w:val="FFFFFF" w:themeColor="background1"/>
          <w:kern w:val="2"/>
          <w:sz w:val="28"/>
          <w:szCs w:val="28"/>
          <w:lang w:val="de-DE" w:eastAsia="en-US"/>
          <w14:ligatures w14:val="standardContextual"/>
        </w:rPr>
        <w:t>xc</w:t>
      </w:r>
      <w:r w:rsidR="00755786" w:rsidRPr="00755786">
        <w:rPr>
          <w:rFonts w:eastAsiaTheme="minorHAnsi"/>
          <w:color w:val="FFFFFF" w:themeColor="background1"/>
          <w:kern w:val="2"/>
          <w:sz w:val="28"/>
          <w:szCs w:val="28"/>
          <w:highlight w:val="darkBlue"/>
          <w:lang w:val="de-DE" w:eastAsia="en-US"/>
          <w14:ligatures w14:val="standardContextual"/>
        </w:rPr>
        <w:t xml:space="preserve"> ist der wichtigste Pfeiler moderner Teilchenphysik und die  mathematische Grundlage unseres Verständnisses der Wirklichkeit. Sie baut auf der Quantenmechanik auf und erweitert das Forschungsfeld von einer Handvoll hin bis zu einem System unzähliger Teichen. Für die Quantenmechanik an sich ist es unmöglich, das Verhalten von Feldern</w:t>
      </w:r>
      <w:r w:rsidR="00206218">
        <w:rPr>
          <w:rFonts w:eastAsiaTheme="minorHAnsi"/>
          <w:color w:val="FFFFFF" w:themeColor="background1"/>
          <w:kern w:val="2"/>
          <w:sz w:val="28"/>
          <w:szCs w:val="28"/>
          <w:highlight w:val="darkBlue"/>
          <w:lang w:val="de-DE" w:eastAsia="en-US"/>
          <w14:ligatures w14:val="standardContextual"/>
        </w:rPr>
        <w:t>§m</w:t>
      </w:r>
      <w:r w:rsidR="00755786" w:rsidRPr="00755786">
        <w:rPr>
          <w:rFonts w:eastAsiaTheme="minorHAnsi"/>
          <w:color w:val="FFFFFF" w:themeColor="background1"/>
          <w:kern w:val="2"/>
          <w:sz w:val="28"/>
          <w:szCs w:val="28"/>
          <w:highlight w:val="darkBlue"/>
          <w:lang w:val="de-DE" w:eastAsia="en-US"/>
          <w14:ligatures w14:val="standardContextual"/>
        </w:rPr>
        <w:t xml:space="preserve"> physischen Größen in jedem Punkt im Raum einen Wert zuzuweisen, (ähnlich den Höhenlinien einer Karte), etwa die Zuständigkeit elektromagnetischer Felder für Licht und Radiowellen auf der Quantenebene zu erfassen. Die Quantenfelder I allerdings löst dieses Problem. Wichtig ist zudem, dass die Theorie ist Physiker ermöglicht mit Feldern und Teilchen auf Quantenebene innerhalb eines stimmigen Reihe von Gleichungen zu arbeiten. Wähle no. Teilchen werden wie Störgrößen in einem zugrundeliegenden Feld behandelt. So ist beispielsweise liegt eine Welligkeit in einem elektromagnetischen Feld, während ein Elektron ein besonders angeregter Zustand eines elektromagnetischen Feldes ist. Auf diese Weise erklärt die Theorie elegant. Den in der Natur vollkommen Welle Teilchen Dualismus. Durch die Kombinierung der Wellen und Teilchen, Aspekte von Licht und Elektronen sowie andere Kräfte und Teilchen zu einer einzigen mathematischen Feld Definition.</w:t>
      </w:r>
    </w:p>
    <w:p w14:paraId="474C1BCA" w14:textId="77777777" w:rsidR="00755786" w:rsidRPr="00755786" w:rsidRDefault="00755786" w:rsidP="005A63CA">
      <w:pPr>
        <w:ind w:right="-143"/>
        <w:rPr>
          <w:rFonts w:eastAsiaTheme="minorHAnsi"/>
          <w:color w:val="000000" w:themeColor="text1"/>
          <w:kern w:val="2"/>
          <w:sz w:val="2"/>
          <w:szCs w:val="2"/>
          <w:highlight w:val="cyan"/>
          <w:lang w:val="de-DE" w:eastAsia="en-US"/>
          <w14:ligatures w14:val="standardContextual"/>
        </w:rPr>
      </w:pPr>
      <w:r w:rsidRPr="00755786">
        <w:rPr>
          <w:rFonts w:eastAsiaTheme="minorHAnsi"/>
          <w:color w:val="000000" w:themeColor="text1"/>
          <w:kern w:val="2"/>
          <w:sz w:val="32"/>
          <w:szCs w:val="32"/>
          <w:highlight w:val="cyan"/>
          <w:lang w:val="de-DE" w:eastAsia="en-US"/>
          <w14:ligatures w14:val="standardContextual"/>
        </w:rPr>
        <w:t>Heisenbergs Unschärferelation</w:t>
      </w:r>
      <w:r w:rsidRPr="00755786">
        <w:rPr>
          <w:rFonts w:eastAsiaTheme="minorHAnsi"/>
          <w:color w:val="000000" w:themeColor="text1"/>
          <w:kern w:val="2"/>
          <w:sz w:val="2"/>
          <w:szCs w:val="2"/>
          <w:highlight w:val="cyan"/>
          <w:lang w:val="de-DE" w:eastAsia="en-US"/>
          <w14:ligatures w14:val="standardContextual"/>
        </w:rPr>
        <w:t>&lt;&lt;&lt;&lt;</w:t>
      </w:r>
    </w:p>
    <w:p w14:paraId="4DD2EDEC" w14:textId="6C19F50A" w:rsidR="00755786" w:rsidRPr="00755786" w:rsidRDefault="00755786" w:rsidP="005745FC">
      <w:pPr>
        <w:ind w:right="-143"/>
        <w:jc w:val="both"/>
        <w:rPr>
          <w:rFonts w:eastAsiaTheme="minorHAnsi"/>
          <w:b/>
          <w:bCs/>
          <w:color w:val="FFFFFF" w:themeColor="background1"/>
          <w:kern w:val="2"/>
          <w:sz w:val="32"/>
          <w:szCs w:val="32"/>
          <w:highlight w:val="darkBlue"/>
          <w:lang w:val="de-DE" w:eastAsia="en-US"/>
          <w14:ligatures w14:val="standardContextual"/>
        </w:rPr>
      </w:pPr>
      <w:r w:rsidRPr="00755786">
        <w:rPr>
          <w:rFonts w:eastAsiaTheme="minorHAnsi"/>
          <w:kern w:val="2"/>
          <w:sz w:val="28"/>
          <w:szCs w:val="28"/>
          <w:highlight w:val="cyan"/>
          <w:lang w:val="de-DE" w:eastAsia="en-US"/>
          <w14:ligatures w14:val="standardContextual"/>
        </w:rPr>
        <w:t>Heisenberg, ein deutscher theoretischer Physiker, stellte 1927 die Unschärferelation auf - eine grundlegende Eigenschaft von  Quantensystemen . Diese besagt, dass es unmöglich ist, zeitgleich mit exakter Genauigkeit bestimmte Kombinationen physischer Eigenschaften eines Atoms oder Teilchens (sog. Komplementärgrössen)</w:t>
      </w:r>
      <w:r w:rsidRPr="00755786">
        <w:rPr>
          <w:rFonts w:eastAsiaTheme="minorHAnsi"/>
          <w:kern w:val="2"/>
          <w:sz w:val="28"/>
          <w:szCs w:val="28"/>
          <w:highlight w:val="cyan"/>
          <w:lang w:val="de-DE" w:eastAsia="en-US"/>
          <w14:ligatures w14:val="standardContextual"/>
        </w:rPr>
        <w:br/>
        <w:t xml:space="preserve">zu messen – z. B. Position und Impuls. Man könne auch nicht dessen Energie an </w:t>
      </w:r>
      <w:r w:rsidRPr="00755786">
        <w:rPr>
          <w:rFonts w:eastAsiaTheme="minorHAnsi"/>
          <w:kern w:val="2"/>
          <w:sz w:val="28"/>
          <w:szCs w:val="28"/>
          <w:highlight w:val="cyan"/>
          <w:lang w:val="de-DE" w:eastAsia="en-US"/>
          <w14:ligatures w14:val="standardContextual"/>
        </w:rPr>
        <w:lastRenderedPageBreak/>
        <w:t>bestimmten Punkten eines Zeitabschnitts   feststellen. Je genauer ein</w:t>
      </w:r>
      <w:r w:rsidR="0020004E">
        <w:rPr>
          <w:rFonts w:eastAsiaTheme="minorHAnsi"/>
          <w:kern w:val="2"/>
          <w:sz w:val="28"/>
          <w:szCs w:val="28"/>
          <w:highlight w:val="cyan"/>
          <w:lang w:val="de-DE" w:eastAsia="en-US"/>
          <w14:ligatures w14:val="standardContextual"/>
        </w:rPr>
        <w:t>e</w:t>
      </w:r>
      <w:r w:rsidR="00A11F93">
        <w:rPr>
          <w:rFonts w:eastAsiaTheme="minorHAnsi"/>
          <w:kern w:val="2"/>
          <w:sz w:val="28"/>
          <w:szCs w:val="28"/>
          <w:highlight w:val="cyan"/>
          <w:lang w:val="de-DE" w:eastAsia="en-US"/>
          <w14:ligatures w14:val="standardContextual"/>
        </w:rPr>
        <w:t xml:space="preserve"> </w:t>
      </w:r>
      <w:r w:rsidRPr="00755786">
        <w:rPr>
          <w:rFonts w:eastAsiaTheme="minorHAnsi"/>
          <w:kern w:val="2"/>
          <w:sz w:val="28"/>
          <w:szCs w:val="28"/>
          <w:highlight w:val="cyan"/>
          <w:lang w:val="de-DE" w:eastAsia="en-US"/>
          <w14:ligatures w14:val="standardContextual"/>
        </w:rPr>
        <w:t>Grösse bestimmt werden kann, umso schwerer lässt sich die andere komplemen-</w:t>
      </w:r>
      <w:r w:rsidRPr="00755786">
        <w:rPr>
          <w:rFonts w:eastAsiaTheme="minorHAnsi"/>
          <w:kern w:val="2"/>
          <w:sz w:val="28"/>
          <w:szCs w:val="28"/>
          <w:highlight w:val="cyan"/>
          <w:lang w:val="de-DE" w:eastAsia="en-US"/>
          <w14:ligatures w14:val="standardContextual"/>
        </w:rPr>
        <w:br/>
        <w:t xml:space="preserve">täre Grösse messen oder kontrollieren? Die Auswirkung dieses Phänomens ist so schwach, dass sie im Alltag ignoriert werden kann, für subatomare Teilchen jedoch ist etrievon Atomen schildert. Diese Unwägbarkeit ist eine wesentliche Begrenzung unserer Fähigkeit ,Naturphänomene aus geringer Entfernung zu messen, es ist eine Messanordnung. </w:t>
      </w:r>
      <w:r w:rsidRPr="00755786">
        <w:rPr>
          <w:rFonts w:eastAsiaTheme="minorHAnsi"/>
          <w:kern w:val="2"/>
          <w:sz w:val="28"/>
          <w:szCs w:val="28"/>
          <w:highlight w:val="cyan"/>
          <w:lang w:val="de-DE" w:eastAsia="en-US"/>
          <w14:ligatures w14:val="standardContextual"/>
        </w:rPr>
        <w:br/>
        <w:t>Eine Folgeerscheinung ist die Schwankung der totalen Energie eines Teilchens  um einen gewissen Betrag   (E) für eine kurze Zeit (t), solange das Produkt von E und t n  nicht über die Planck-Konstante geteilt durch 4 Phi hinausgeht.</w:t>
      </w:r>
      <w:r w:rsidR="008868B6">
        <w:rPr>
          <w:rFonts w:eastAsiaTheme="minorHAnsi"/>
          <w:kern w:val="2"/>
          <w:sz w:val="28"/>
          <w:szCs w:val="28"/>
          <w:highlight w:val="cyan"/>
          <w:lang w:val="de-DE" w:eastAsia="en-US"/>
          <w14:ligatures w14:val="standardContextual"/>
        </w:rPr>
        <w:t xml:space="preserve"> </w:t>
      </w:r>
      <w:r w:rsidRPr="00755786">
        <w:rPr>
          <w:rFonts w:eastAsiaTheme="minorHAnsi"/>
          <w:kern w:val="2"/>
          <w:sz w:val="28"/>
          <w:szCs w:val="28"/>
          <w:highlight w:val="cyan"/>
          <w:lang w:val="de-DE" w:eastAsia="en-US"/>
          <w14:ligatures w14:val="standardContextual"/>
        </w:rPr>
        <w:t>Dies wiederum be-</w:t>
      </w:r>
      <w:r w:rsidRPr="00755786">
        <w:rPr>
          <w:rFonts w:eastAsiaTheme="minorHAnsi"/>
          <w:kern w:val="2"/>
          <w:sz w:val="28"/>
          <w:szCs w:val="28"/>
          <w:highlight w:val="cyan"/>
          <w:lang w:val="de-DE" w:eastAsia="en-US"/>
          <w14:ligatures w14:val="standardContextual"/>
        </w:rPr>
        <w:br/>
        <w:t>deutet, dass die Gesetze des Energieerhaltungsatzes für äusserest kurze Zeitspan-nen nicht gelten müssen.</w:t>
      </w:r>
      <w:r w:rsidRPr="00755786">
        <w:rPr>
          <w:rFonts w:eastAsiaTheme="minorHAnsi"/>
          <w:kern w:val="2"/>
          <w:sz w:val="28"/>
          <w:szCs w:val="28"/>
          <w:lang w:val="de-DE" w:eastAsia="en-US"/>
          <w14:ligatures w14:val="standardContextual"/>
        </w:rPr>
        <w:br/>
      </w:r>
      <w:r w:rsidRPr="00755786">
        <w:rPr>
          <w:rFonts w:eastAsiaTheme="minorHAnsi"/>
          <w:kern w:val="2"/>
          <w:sz w:val="28"/>
          <w:szCs w:val="28"/>
          <w:lang w:val="de-DE" w:eastAsia="en-US"/>
          <w14:ligatures w14:val="standardContextual"/>
        </w:rPr>
        <w:br/>
      </w:r>
      <w:r w:rsidRPr="00755786">
        <w:rPr>
          <w:rFonts w:eastAsiaTheme="minorHAnsi"/>
          <w:kern w:val="2"/>
          <w:sz w:val="28"/>
          <w:szCs w:val="28"/>
          <w:lang w:val="de-DE" w:eastAsia="en-US"/>
          <w14:ligatures w14:val="standardContextual"/>
        </w:rPr>
        <w:br/>
      </w:r>
      <w:r w:rsidRPr="00755786">
        <w:rPr>
          <w:rFonts w:eastAsiaTheme="minorHAnsi"/>
          <w:b/>
          <w:bCs/>
          <w:color w:val="FFFFFF" w:themeColor="background1"/>
          <w:kern w:val="2"/>
          <w:sz w:val="32"/>
          <w:szCs w:val="32"/>
          <w:highlight w:val="darkBlue"/>
          <w:lang w:val="de-DE" w:eastAsia="en-US"/>
          <w14:ligatures w14:val="standardContextual"/>
        </w:rPr>
        <w:t>Die Kopenhagener Deutung</w:t>
      </w:r>
    </w:p>
    <w:p w14:paraId="6A449B31" w14:textId="16BD0D1D" w:rsidR="00755786" w:rsidRPr="00755786" w:rsidRDefault="00755786" w:rsidP="005A63CA">
      <w:pPr>
        <w:ind w:right="-143"/>
        <w:jc w:val="both"/>
        <w:rPr>
          <w:rFonts w:eastAsiaTheme="minorHAnsi"/>
          <w:b/>
          <w:bCs/>
          <w:color w:val="FFFFFF" w:themeColor="background1"/>
          <w:kern w:val="2"/>
          <w:sz w:val="28"/>
          <w:szCs w:val="28"/>
          <w:highlight w:val="darkBlue"/>
          <w:lang w:val="de-DE" w:eastAsia="en-US"/>
          <w14:ligatures w14:val="standardContextual"/>
        </w:rPr>
      </w:pPr>
      <w:r w:rsidRPr="00755786">
        <w:rPr>
          <w:rFonts w:eastAsiaTheme="minorHAnsi"/>
          <w:b/>
          <w:bCs/>
          <w:color w:val="FFFFFF" w:themeColor="background1"/>
          <w:kern w:val="2"/>
          <w:sz w:val="28"/>
          <w:szCs w:val="28"/>
          <w:highlight w:val="darkBlue"/>
          <w:lang w:val="de-DE" w:eastAsia="en-US"/>
          <w14:ligatures w14:val="standardContextual"/>
        </w:rPr>
        <w:t xml:space="preserve"> Als die Quantentheorie in den 20-iger Jahren Gestalt annahm, wirkte sie mysteriöser als je zuvor. Nach der Schrödinger Gleichung können sich Teilchen wie Wellen verhalten und sie können sich in Superpositionen befinden. Heisenberg stellte seine Unschärfe</w:t>
      </w:r>
      <w:r w:rsidR="00A57B04">
        <w:rPr>
          <w:rFonts w:eastAsiaTheme="minorHAnsi"/>
          <w:b/>
          <w:bCs/>
          <w:color w:val="FFFFFF" w:themeColor="background1"/>
          <w:kern w:val="2"/>
          <w:sz w:val="28"/>
          <w:szCs w:val="28"/>
          <w:highlight w:val="darkBlue"/>
          <w:lang w:val="de-DE" w:eastAsia="en-US"/>
          <w14:ligatures w14:val="standardContextual"/>
        </w:rPr>
        <w:t>-</w:t>
      </w:r>
      <w:r w:rsidRPr="00755786">
        <w:rPr>
          <w:rFonts w:eastAsiaTheme="minorHAnsi"/>
          <w:b/>
          <w:bCs/>
          <w:color w:val="FFFFFF" w:themeColor="background1"/>
          <w:kern w:val="2"/>
          <w:sz w:val="28"/>
          <w:szCs w:val="28"/>
          <w:highlight w:val="darkBlue"/>
          <w:lang w:val="de-DE" w:eastAsia="en-US"/>
          <w14:ligatures w14:val="standardContextual"/>
        </w:rPr>
        <w:t>theorie auf. Was hatte all das zu bedeuten?  Der in Kopenhagen tätige und von Heisenberg und anderen unterstützte Nil  Bohr lieferte  eine befremdliche Er</w:t>
      </w:r>
      <w:r w:rsidR="007C0A6C">
        <w:rPr>
          <w:rFonts w:eastAsiaTheme="minorHAnsi"/>
          <w:b/>
          <w:bCs/>
          <w:color w:val="FFFFFF" w:themeColor="background1"/>
          <w:kern w:val="2"/>
          <w:sz w:val="28"/>
          <w:szCs w:val="28"/>
          <w:highlight w:val="darkBlue"/>
          <w:lang w:val="de-DE" w:eastAsia="en-US"/>
          <w14:ligatures w14:val="standardContextual"/>
        </w:rPr>
        <w:t>-</w:t>
      </w:r>
      <w:r w:rsidRPr="00755786">
        <w:rPr>
          <w:rFonts w:eastAsiaTheme="minorHAnsi"/>
          <w:b/>
          <w:bCs/>
          <w:color w:val="FFFFFF" w:themeColor="background1"/>
          <w:kern w:val="2"/>
          <w:sz w:val="28"/>
          <w:szCs w:val="28"/>
          <w:highlight w:val="darkBlue"/>
          <w:lang w:val="de-DE" w:eastAsia="en-US"/>
          <w14:ligatures w14:val="standardContextual"/>
        </w:rPr>
        <w:t>klärung -  heute bekannt als Kopenhagener Deu</w:t>
      </w:r>
      <w:r w:rsidR="005E08B6">
        <w:rPr>
          <w:rFonts w:eastAsiaTheme="minorHAnsi"/>
          <w:b/>
          <w:bCs/>
          <w:color w:val="FFFFFF" w:themeColor="background1"/>
          <w:kern w:val="2"/>
          <w:sz w:val="28"/>
          <w:szCs w:val="28"/>
          <w:highlight w:val="darkBlue"/>
          <w:lang w:val="de-DE" w:eastAsia="en-US"/>
          <w14:ligatures w14:val="standardContextual"/>
        </w:rPr>
        <w:t>-</w:t>
      </w:r>
      <w:r w:rsidRPr="00755786">
        <w:rPr>
          <w:rFonts w:eastAsiaTheme="minorHAnsi"/>
          <w:b/>
          <w:bCs/>
          <w:color w:val="FFFFFF" w:themeColor="background1"/>
          <w:kern w:val="2"/>
          <w:sz w:val="28"/>
          <w:szCs w:val="28"/>
          <w:highlight w:val="darkBlue"/>
          <w:lang w:val="de-DE" w:eastAsia="en-US"/>
          <w14:ligatures w14:val="standardContextual"/>
        </w:rPr>
        <w:t>tung -  die die verkommene Vorstellung, die Wis</w:t>
      </w:r>
      <w:r w:rsidR="00D61D47">
        <w:rPr>
          <w:rFonts w:eastAsiaTheme="minorHAnsi"/>
          <w:b/>
          <w:bCs/>
          <w:color w:val="FFFFFF" w:themeColor="background1"/>
          <w:kern w:val="2"/>
          <w:sz w:val="28"/>
          <w:szCs w:val="28"/>
          <w:highlight w:val="darkBlue"/>
          <w:lang w:val="de-DE" w:eastAsia="en-US"/>
          <w14:ligatures w14:val="standardContextual"/>
        </w:rPr>
        <w:t>-</w:t>
      </w:r>
      <w:r w:rsidRPr="00755786">
        <w:rPr>
          <w:rFonts w:eastAsiaTheme="minorHAnsi"/>
          <w:b/>
          <w:bCs/>
          <w:color w:val="FFFFFF" w:themeColor="background1"/>
          <w:kern w:val="2"/>
          <w:sz w:val="28"/>
          <w:szCs w:val="28"/>
          <w:highlight w:val="darkBlue"/>
          <w:lang w:val="de-DE" w:eastAsia="en-US"/>
          <w14:ligatures w14:val="standardContextual"/>
        </w:rPr>
        <w:t xml:space="preserve">senschaft könne immer alles erklären, über den Haufen warf. Danach müssen  unbeantwortete </w:t>
      </w:r>
      <w:r w:rsidR="009908A7">
        <w:rPr>
          <w:rFonts w:eastAsiaTheme="minorHAnsi"/>
          <w:b/>
          <w:bCs/>
          <w:color w:val="FFFFFF" w:themeColor="background1"/>
          <w:kern w:val="2"/>
          <w:sz w:val="28"/>
          <w:szCs w:val="28"/>
          <w:highlight w:val="darkBlue"/>
          <w:lang w:val="de-DE" w:eastAsia="en-US"/>
          <w14:ligatures w14:val="standardContextual"/>
        </w:rPr>
        <w:t>Frau-</w:t>
      </w:r>
      <w:r w:rsidRPr="00755786">
        <w:rPr>
          <w:rFonts w:eastAsiaTheme="minorHAnsi"/>
          <w:b/>
          <w:bCs/>
          <w:color w:val="FFFFFF" w:themeColor="background1"/>
          <w:kern w:val="2"/>
          <w:sz w:val="28"/>
          <w:szCs w:val="28"/>
          <w:highlight w:val="darkBlue"/>
          <w:lang w:val="de-DE" w:eastAsia="en-US"/>
          <w14:ligatures w14:val="standardContextual"/>
        </w:rPr>
        <w:t>gen in der Theorie genauso akzeptiert werden, wie  Unstim</w:t>
      </w:r>
      <w:r w:rsidR="00F017F3">
        <w:rPr>
          <w:rFonts w:eastAsiaTheme="minorHAnsi"/>
          <w:b/>
          <w:bCs/>
          <w:color w:val="FFFFFF" w:themeColor="background1"/>
          <w:kern w:val="2"/>
          <w:sz w:val="28"/>
          <w:szCs w:val="28"/>
          <w:highlight w:val="darkBlue"/>
          <w:lang w:val="de-DE" w:eastAsia="en-US"/>
          <w14:ligatures w14:val="standardContextual"/>
        </w:rPr>
        <w:t>-</w:t>
      </w:r>
      <w:r w:rsidRPr="00755786">
        <w:rPr>
          <w:rFonts w:eastAsiaTheme="minorHAnsi"/>
          <w:b/>
          <w:bCs/>
          <w:color w:val="FFFFFF" w:themeColor="background1"/>
          <w:kern w:val="2"/>
          <w:sz w:val="28"/>
          <w:szCs w:val="28"/>
          <w:highlight w:val="darkBlue"/>
          <w:lang w:val="de-DE" w:eastAsia="en-US"/>
          <w14:ligatures w14:val="standardContextual"/>
        </w:rPr>
        <w:t>migkeiten bei Versuchsergebnissen. Was wir erken</w:t>
      </w:r>
      <w:r w:rsidR="001C1BD4">
        <w:rPr>
          <w:rFonts w:eastAsiaTheme="minorHAnsi"/>
          <w:b/>
          <w:bCs/>
          <w:color w:val="FFFFFF" w:themeColor="background1"/>
          <w:kern w:val="2"/>
          <w:sz w:val="28"/>
          <w:szCs w:val="28"/>
          <w:highlight w:val="darkBlue"/>
          <w:lang w:val="de-DE" w:eastAsia="en-US"/>
          <w14:ligatures w14:val="standardContextual"/>
        </w:rPr>
        <w:t>-</w:t>
      </w:r>
      <w:r w:rsidRPr="00755786">
        <w:rPr>
          <w:rFonts w:eastAsiaTheme="minorHAnsi"/>
          <w:b/>
          <w:bCs/>
          <w:color w:val="FFFFFF" w:themeColor="background1"/>
          <w:kern w:val="2"/>
          <w:sz w:val="28"/>
          <w:szCs w:val="28"/>
          <w:highlight w:val="darkBlue"/>
          <w:lang w:val="de-DE" w:eastAsia="en-US"/>
          <w14:ligatures w14:val="standardContextual"/>
        </w:rPr>
        <w:t>nen können, ist nur das, aus was sich messen lässt. Betrachten wir das klassische Experiment eines Photonenstrahls, der durch 2 parallele Spalten ge</w:t>
      </w:r>
      <w:r w:rsidR="00A62D77">
        <w:rPr>
          <w:rFonts w:eastAsiaTheme="minorHAnsi"/>
          <w:b/>
          <w:bCs/>
          <w:color w:val="FFFFFF" w:themeColor="background1"/>
          <w:kern w:val="2"/>
          <w:sz w:val="28"/>
          <w:szCs w:val="28"/>
          <w:highlight w:val="darkBlue"/>
          <w:lang w:val="de-DE" w:eastAsia="en-US"/>
          <w14:ligatures w14:val="standardContextual"/>
        </w:rPr>
        <w:t>-</w:t>
      </w:r>
      <w:r w:rsidRPr="00755786">
        <w:rPr>
          <w:rFonts w:eastAsiaTheme="minorHAnsi"/>
          <w:b/>
          <w:bCs/>
          <w:color w:val="FFFFFF" w:themeColor="background1"/>
          <w:kern w:val="2"/>
          <w:sz w:val="28"/>
          <w:szCs w:val="28"/>
          <w:highlight w:val="darkBlue"/>
          <w:lang w:val="de-DE" w:eastAsia="en-US"/>
          <w14:ligatures w14:val="standardContextual"/>
        </w:rPr>
        <w:t xml:space="preserve">schossen wird.  Wird nicht beobachtet, welche der beiden Spalten Die beiden  passieren verhalten sich wie Wellen  und bilden auf der anderen Seite ein Interferenzmuster. Lässt  der Versuchsaufbau zu, dass man erkennt durch welche Spalte die Photonen  gelangen, </w:t>
      </w:r>
      <w:r w:rsidRPr="00755786">
        <w:rPr>
          <w:rFonts w:eastAsiaTheme="minorHAnsi"/>
          <w:b/>
          <w:bCs/>
          <w:color w:val="FFFFFF" w:themeColor="background1"/>
          <w:kern w:val="2"/>
          <w:sz w:val="28"/>
          <w:szCs w:val="28"/>
          <w:highlight w:val="darkBlue"/>
          <w:lang w:val="de-DE" w:eastAsia="en-US"/>
          <w14:ligatures w14:val="standardContextual"/>
        </w:rPr>
        <w:lastRenderedPageBreak/>
        <w:t xml:space="preserve">entsteht kein </w:t>
      </w:r>
      <w:r w:rsidRPr="00755786">
        <w:rPr>
          <w:rFonts w:eastAsiaTheme="minorHAnsi"/>
          <w:b/>
          <w:bCs/>
          <w:noProof/>
          <w:color w:val="FFFFFF" w:themeColor="background1"/>
          <w:kern w:val="2"/>
          <w:sz w:val="28"/>
          <w:szCs w:val="28"/>
          <w:highlight w:val="darkBlue"/>
          <w14:ligatures w14:val="standardContextual"/>
        </w:rPr>
        <mc:AlternateContent>
          <mc:Choice Requires="wps">
            <w:drawing>
              <wp:anchor distT="45720" distB="45720" distL="114300" distR="114300" simplePos="0" relativeHeight="251679232" behindDoc="0" locked="0" layoutInCell="1" allowOverlap="1" wp14:anchorId="090EE841" wp14:editId="2F76C6FC">
                <wp:simplePos x="0" y="0"/>
                <wp:positionH relativeFrom="column">
                  <wp:posOffset>-8890</wp:posOffset>
                </wp:positionH>
                <wp:positionV relativeFrom="paragraph">
                  <wp:posOffset>835025</wp:posOffset>
                </wp:positionV>
                <wp:extent cx="2403475" cy="3385820"/>
                <wp:effectExtent l="0" t="0" r="15875" b="24130"/>
                <wp:wrapSquare wrapText="bothSides"/>
                <wp:docPr id="5471976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3385820"/>
                        </a:xfrm>
                        <a:prstGeom prst="rect">
                          <a:avLst/>
                        </a:prstGeom>
                        <a:solidFill>
                          <a:srgbClr val="FFFFFF"/>
                        </a:solidFill>
                        <a:ln w="9525">
                          <a:solidFill>
                            <a:srgbClr val="000000"/>
                          </a:solidFill>
                          <a:miter lim="800000"/>
                          <a:headEnd/>
                          <a:tailEnd/>
                        </a:ln>
                      </wps:spPr>
                      <wps:txbx>
                        <w:txbxContent>
                          <w:p w14:paraId="63C6F2C8" w14:textId="0865F58E" w:rsidR="00524E9C" w:rsidRDefault="00447ACA" w:rsidP="00755786">
                            <w:r>
                              <w:rPr>
                                <w:noProof/>
                              </w:rPr>
                              <w:drawing>
                                <wp:inline distT="0" distB="0" distL="0" distR="0" wp14:anchorId="4137F963" wp14:editId="487E06F8">
                                  <wp:extent cx="3594681" cy="2221611"/>
                                  <wp:effectExtent l="635" t="0" r="6985" b="6985"/>
                                  <wp:docPr id="1081404807" name="Grafik 615" descr="Ein Bild, das Farbigkeit, Kunst, Fraktalkuns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04807" name="Grafik 615" descr="Ein Bild, das Farbigkeit, Kunst, Fraktalkunst, Kreis enthält.&#10;&#10;Automatisch generierte Beschreibu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rot="16200000">
                                            <a:off x="0" y="0"/>
                                            <a:ext cx="3616282" cy="22349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EE841" id="_x0000_s1043" type="#_x0000_t202" style="position:absolute;left:0;text-align:left;margin-left:-.7pt;margin-top:65.75pt;width:189.25pt;height:266.6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">
                <v:textbox>
                  <w:txbxContent>
                    <w:p w14:paraId="63C6F2C8" w14:textId="0865F58E" w:rsidR="00524E9C" w:rsidRDefault="00447ACA" w:rsidP="00755786">
                      <w:r>
                        <w:rPr>
                          <w:noProof/>
                        </w:rPr>
                        <w:drawing>
                          <wp:inline distT="0" distB="0" distL="0" distR="0" wp14:anchorId="4137F963" wp14:editId="487E06F8">
                            <wp:extent cx="3594681" cy="2221611"/>
                            <wp:effectExtent l="635" t="0" r="6985" b="6985"/>
                            <wp:docPr id="1081404807" name="Grafik 615" descr="Ein Bild, das Farbigkeit, Kunst, Fraktalkuns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04807" name="Grafik 615" descr="Ein Bild, das Farbigkeit, Kunst, Fraktalkunst, Kreis enthält.&#10;&#10;Automatisch generierte Beschreibu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rot="16200000">
                                      <a:off x="0" y="0"/>
                                      <a:ext cx="3616282" cy="2234961"/>
                                    </a:xfrm>
                                    <a:prstGeom prst="rect">
                                      <a:avLst/>
                                    </a:prstGeom>
                                    <a:noFill/>
                                    <a:ln>
                                      <a:noFill/>
                                    </a:ln>
                                  </pic:spPr>
                                </pic:pic>
                              </a:graphicData>
                            </a:graphic>
                          </wp:inline>
                        </w:drawing>
                      </w:r>
                    </w:p>
                  </w:txbxContent>
                </v:textbox>
                <w10:wrap type="square"/>
              </v:shape>
            </w:pict>
          </mc:Fallback>
        </mc:AlternateContent>
      </w:r>
      <w:r w:rsidRPr="00755786">
        <w:rPr>
          <w:rFonts w:eastAsiaTheme="minorHAnsi"/>
          <w:b/>
          <w:bCs/>
          <w:color w:val="FFFFFF" w:themeColor="background1"/>
          <w:kern w:val="2"/>
          <w:sz w:val="28"/>
          <w:szCs w:val="28"/>
          <w:highlight w:val="darkBlue"/>
          <w:lang w:val="de-DE" w:eastAsia="en-US"/>
          <w14:ligatures w14:val="standardContextual"/>
        </w:rPr>
        <w:t>Wellen, die rückwärts in der Zeit reisen 13 Grad, werden in der berühmten  Gleich-</w:t>
      </w:r>
      <w:r w:rsidRPr="00755786">
        <w:rPr>
          <w:rFonts w:eastAsiaTheme="minorHAnsi"/>
          <w:b/>
          <w:bCs/>
          <w:color w:val="FFFFFF" w:themeColor="background1"/>
          <w:kern w:val="2"/>
          <w:sz w:val="28"/>
          <w:szCs w:val="28"/>
          <w:highlight w:val="darkBlue"/>
          <w:lang w:val="de-DE" w:eastAsia="en-US"/>
          <w14:ligatures w14:val="standardContextual"/>
        </w:rPr>
        <w:br/>
        <w:t>ung in der Elektrodynamik von JC Maxwell vorausberechnet, die Prognosen werden die Quantenmechanik übernommen. Danach erzeugt ein Ereignis,  das eine in der Zeit vorwärts reisende Welle erzeugt, etwa ein Elektron, das ein Photon als elektromagnetische Welle ausstößt zeitgleich eine andere Art von Welle,  die in der Zeit rückwärts rast. Diese zeitlich umgekehrten Wellen sind bekannt  als &lt;avancierte Wellen&gt; - avanciert, da sie vor  ihrer  Erzeugung eintreffen. Normalerweise werden die mathematischen Lösungen, die avancierte Welle einschließen, ignoriert. Das heißt jedoch nicht, dass diese nicht existieren. Tatsächlich beschreibt sogar eine Interpretation der Quantenmechanik Quantenereignissen hinsichtlich der Wechsel-wirkungen von Wellen, die in der Zeit rückwärts verlaufen, und von Wellen, die sich mit der Zeit</w:t>
      </w:r>
      <w:r w:rsidRPr="00755786">
        <w:rPr>
          <w:rFonts w:eastAsiaTheme="minorHAnsi"/>
          <w:b/>
          <w:bCs/>
          <w:color w:val="FFFFFF" w:themeColor="background1"/>
          <w:kern w:val="2"/>
          <w:sz w:val="28"/>
          <w:szCs w:val="28"/>
          <w:lang w:val="de-DE" w:eastAsia="en-US"/>
          <w14:ligatures w14:val="standardContextual"/>
        </w:rPr>
        <w:t xml:space="preserve"> </w:t>
      </w:r>
      <w:r w:rsidRPr="00755786">
        <w:rPr>
          <w:rFonts w:eastAsiaTheme="minorHAnsi"/>
          <w:b/>
          <w:bCs/>
          <w:color w:val="FFFFFF" w:themeColor="background1"/>
          <w:kern w:val="2"/>
          <w:sz w:val="28"/>
          <w:szCs w:val="28"/>
          <w:highlight w:val="darkBlue"/>
          <w:lang w:val="de-DE" w:eastAsia="en-US"/>
          <w14:ligatures w14:val="standardContextual"/>
        </w:rPr>
        <w:t>fortbewegen. Allerdings hat bisher noch niemand eine avancierte Welle beobachten können. Ein Vorschlag ist, dass  dies auf die Wirkung  des zweiten Hauptsatzes der Thermodynamik zurückzuführen ist und beide Arten von Wellen an und für sich in gleich großer Anzahl erzeugt werden, wie es durch die Mathematik vorausberechnet wird. Hätte der zweite Hauptsatz  Gültigkeit, hiesse das, dass die sich in der Zeit vorwärts bewegende Welle an irgendeinem in der Zukunft aufgenommen würde und dies unausweichlich die Auslöschung aller Anzeichen der avancierten Wellen zur Folge hätte.</w:t>
      </w:r>
    </w:p>
    <w:p w14:paraId="65029B63" w14:textId="77777777" w:rsidR="00755786" w:rsidRPr="00755786" w:rsidRDefault="00755786" w:rsidP="005A63CA">
      <w:pPr>
        <w:ind w:right="-143"/>
        <w:jc w:val="both"/>
        <w:rPr>
          <w:rFonts w:eastAsiaTheme="minorHAnsi"/>
          <w:b/>
          <w:bCs/>
          <w:color w:val="FFFFFF" w:themeColor="background1"/>
          <w:kern w:val="2"/>
          <w:sz w:val="28"/>
          <w:szCs w:val="28"/>
          <w:highlight w:val="darkBlue"/>
          <w:lang w:val="de-DE" w:eastAsia="en-US"/>
          <w14:ligatures w14:val="standardContextual"/>
        </w:rPr>
      </w:pPr>
    </w:p>
    <w:p w14:paraId="30101715" w14:textId="77777777" w:rsidR="00755786" w:rsidRPr="00755786" w:rsidRDefault="00755786" w:rsidP="005A63CA">
      <w:pPr>
        <w:ind w:right="-143"/>
        <w:jc w:val="both"/>
        <w:rPr>
          <w:rFonts w:eastAsiaTheme="minorHAnsi"/>
          <w:b/>
          <w:bCs/>
          <w:color w:val="FFFFFF" w:themeColor="background1"/>
          <w:kern w:val="2"/>
          <w:sz w:val="28"/>
          <w:szCs w:val="28"/>
          <w:highlight w:val="darkBlue"/>
          <w:lang w:val="de-DE" w:eastAsia="en-US"/>
          <w14:ligatures w14:val="standardContextual"/>
        </w:rPr>
      </w:pPr>
    </w:p>
    <w:p w14:paraId="1451B732" w14:textId="0C7AB2FE" w:rsidR="00755786" w:rsidRPr="00FE51D0" w:rsidRDefault="00755786" w:rsidP="00FE51D0">
      <w:pPr>
        <w:ind w:right="-143"/>
        <w:jc w:val="both"/>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pP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Viele Physiker stimmen zu, dass sich Quantenteilchen laut der Kopenhagener Deutung der Quantenphysik tatsächlich gleichzeitig  in mehr als   einem Zustand befinden können und die Wahrscheinlichkeitsschwelle, die ihre Position voraussagt</w:t>
      </w:r>
      <w:r w:rsidR="00D83200">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 xml:space="preserve"> </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lastRenderedPageBreak/>
        <w:t>es Ihnen ermöglicht, sich so zu verhalten</w:t>
      </w:r>
      <w:r w:rsidR="0067442D">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 xml:space="preserve"> als ob sie an mehreren Orten wären. Einigen geht  dies doch einen Schritt zu weit. Hugh Everett war  entschlossen das merkwürdige Verhalten der Quantenteilchen  vernünftig zu begründen. In seiner umstrittenen Doktorarbeit präsentierte er eine Idee, die sein Berufsleben prägen sollte – die Viele-Welten – Interpretation. Diese  Theorie verzichtet auf kollabierende Wellenformen, die unter Beobachtung einen bestimmten Wert annehmen. Stattdessen verzweigt sich die Welt jedes Mal, wenn ein Quantenteilchen mehrere Zu-des Universums, in einem anderen Zustand in  der zweiten Variante. Die wahrgenom-</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br/>
        <w:t xml:space="preserve">mene Wirklichkeit ist nur ein einzelner Pfad durch jede dieser Welten. Wir müssen </w:t>
      </w:r>
      <w:r w:rsidR="008C354E">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un</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s also nicht länger darum kümmern. wie ein Foto und oder Elektron beim Doppelspaltexperiment nach der Durchquerung mit sich selbst interferiert. In einem Universum gelangt es durch den ersten Spalt. In einem anderen durch den zweiten. Auch</w:t>
      </w:r>
      <w:r w:rsidR="00FF5E4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 xml:space="preserve"> wenn </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 xml:space="preserve"> wir nur ein einzelnes Universum unmittelbar erleben, können wir das Ergebnis der Wechselwirkung verschiedener Universen im  Inter</w:t>
      </w:r>
      <w:r w:rsidR="0086286B">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f</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erenz</w:t>
      </w:r>
      <w:r w:rsidR="0086286B">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m</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uster</w:t>
      </w:r>
      <w:r w:rsidR="00E06D98">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 xml:space="preserve"> erzeugt durch die Doppelspalten</w:t>
      </w:r>
      <w:r w:rsidR="00A231F4">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w:t>
      </w:r>
      <w:r w:rsidRPr="00BD7AD3">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 xml:space="preserve"> erkennen</w:t>
      </w:r>
      <w:r w:rsidR="00A231F4">
        <w:rPr>
          <w:rFonts w:eastAsiaTheme="minorHAnsi"/>
          <w:b/>
          <w:color w:val="262626" w:themeColor="text1" w:themeTint="D9"/>
          <w:kern w:val="2"/>
          <w:sz w:val="28"/>
          <w:szCs w:val="28"/>
          <w:lang w:val="de-DE"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t>.</w:t>
      </w:r>
    </w:p>
    <w:p w14:paraId="413BAA4E" w14:textId="6071C1F7" w:rsidR="00755786" w:rsidRPr="00BD7AD3" w:rsidRDefault="00755786" w:rsidP="005A63CA">
      <w:pPr>
        <w:tabs>
          <w:tab w:val="left" w:pos="3710"/>
        </w:tabs>
        <w:ind w:right="-14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pPr>
      <w:r w:rsidRPr="00BD7AD3">
        <w:rPr>
          <w:rFonts w:eastAsiaTheme="minorHAnsi"/>
          <w:b/>
          <w:bCs/>
          <w:color w:val="000000" w:themeColor="text1"/>
          <w:kern w:val="2"/>
          <w:sz w:val="28"/>
          <w:szCs w:val="28"/>
          <w:highlight w:val="cyan"/>
          <w:lang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Qua</w:t>
      </w:r>
      <w:r w:rsidRPr="00BD7AD3">
        <w:rPr>
          <w:rFonts w:eastAsiaTheme="minorHAnsi"/>
          <w:b/>
          <w:bCs/>
          <w:color w:val="000000" w:themeColor="text1"/>
          <w:kern w:val="2"/>
          <w:sz w:val="28"/>
          <w:szCs w:val="28"/>
          <w:highlight w:val="cyan"/>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ntenelektrodynamik</w:t>
      </w: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(oft abgekürzt als QAD) ist die Theorie über die Wechselwir</w:t>
      </w:r>
      <w:r w:rsidR="00306F69">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w:t>
      </w: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kung von Licht und Materie. Sie ist eine relativistische Quantenfeldtheorie, da sie die spezielle Relativitätstheorie berücksichtigt</w:t>
      </w:r>
      <w:r w:rsidR="00497DE2"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w:t>
      </w: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quantisiert ist und als Feld vorgestellt wird, in dem jedes Teilchen mit einer </w:t>
      </w:r>
      <w:r w:rsidR="007B49E8"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s</w:t>
      </w:r>
      <w:r w:rsidR="00971268"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i</w:t>
      </w:r>
      <w:r w:rsidR="007B49E8"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c</w:t>
      </w:r>
      <w:r w:rsidR="00971268"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h</w:t>
      </w:r>
      <w:r w:rsidR="007B49E8"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w:t>
      </w:r>
      <w:r w:rsidR="00971268"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s</w:t>
      </w: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chnell drehenden Uhr einhergeht. Die Zeiger der Uhr bezeichnen  den Aggregatzustand eines Teilchens </w:t>
      </w:r>
      <w:r w:rsidR="002C4736"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u</w:t>
      </w: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nd die Wahrscheinlichkeit, eine spezielle Bau</w:t>
      </w:r>
      <w:r w:rsidR="00743BD9"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ii</w:t>
      </w: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en einzuschlagen.</w:t>
      </w:r>
    </w:p>
    <w:p w14:paraId="5DEEC7A8" w14:textId="77777777" w:rsidR="002F68A6" w:rsidRPr="00BD7AD3" w:rsidRDefault="008B3082" w:rsidP="005A63CA">
      <w:pPr>
        <w:tabs>
          <w:tab w:val="left" w:pos="3710"/>
        </w:tabs>
        <w:ind w:right="-14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pPr>
      <w:r w:rsidRPr="00BD7AD3">
        <w:rPr>
          <w:rFonts w:eastAsiaTheme="minorHAnsi"/>
          <w:b/>
          <w:color w:val="000000" w:themeColor="text1"/>
          <w:kern w:val="2"/>
          <w:sz w:val="28"/>
          <w:szCs w:val="28"/>
          <w:highlight w:val="darkBlue"/>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A</w:t>
      </w: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ntim</w:t>
      </w:r>
      <w:r w:rsidR="003377AA"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aterie</w:t>
      </w:r>
      <w:r w:rsidR="00755786"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Es gibt keinen absoluten Standort und keine absolute Zeit, da die Art und Weise, wie Dinge sich bewegen, ihre Position in der Zeit beeinflusst. Daher ist es   nötig, Zeit und Raum nicht getrennt, sondern die Raumzeit als Ganzes zu betrachten. </w:t>
      </w:r>
    </w:p>
    <w:p w14:paraId="2EFFCC9C" w14:textId="2C6E57A4" w:rsidR="00755786" w:rsidRPr="00BD7AD3" w:rsidRDefault="002F68A6" w:rsidP="005A63CA">
      <w:pPr>
        <w:tabs>
          <w:tab w:val="left" w:pos="3710"/>
        </w:tabs>
        <w:ind w:right="-143"/>
        <w:rPr>
          <w:rFonts w:eastAsiaTheme="minorHAnsi"/>
          <w:b/>
          <w:bCs/>
          <w:color w:val="000000" w:themeColor="text1"/>
          <w:kern w:val="2"/>
          <w:sz w:val="28"/>
          <w:szCs w:val="28"/>
          <w:highlight w:val="magenta"/>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pPr>
      <w:r w:rsidRPr="00BD7AD3">
        <w:rPr>
          <w:rFonts w:eastAsiaTheme="minorHAnsi"/>
          <w:b/>
          <w:bCs/>
          <w:color w:val="000000" w:themeColor="text1"/>
          <w:kern w:val="2"/>
          <w:sz w:val="28"/>
          <w:szCs w:val="28"/>
          <w:highlight w:val="cyan"/>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Raumzeit</w:t>
      </w: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w:t>
      </w: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br/>
        <w:t>Die Relativitätstheorie behandelt die Zeit als vierte Dimension</w:t>
      </w:r>
    </w:p>
    <w:p w14:paraId="265958C3" w14:textId="77777777" w:rsidR="00755786" w:rsidRPr="00BD7AD3" w:rsidRDefault="00755786" w:rsidP="005A63CA">
      <w:pPr>
        <w:ind w:right="-143"/>
        <w:rPr>
          <w:rFonts w:eastAsiaTheme="minorHAnsi"/>
          <w:b/>
          <w:bCs/>
          <w:color w:val="000000" w:themeColor="text1"/>
          <w:kern w:val="2"/>
          <w:sz w:val="28"/>
          <w:szCs w:val="28"/>
          <w:highlight w:val="darkBlue"/>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pPr>
      <w:r w:rsidRPr="00BD7AD3">
        <w:rPr>
          <w:rFonts w:eastAsiaTheme="minorHAnsi"/>
          <w:b/>
          <w:bCs/>
          <w:color w:val="000000" w:themeColor="text1"/>
          <w:kern w:val="2"/>
          <w:sz w:val="28"/>
          <w:szCs w:val="28"/>
          <w:highlight w:val="darkBlue"/>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lastRenderedPageBreak/>
        <w:t>Photon</w:t>
      </w:r>
    </w:p>
    <w:p w14:paraId="6DD59972" w14:textId="3909938C" w:rsidR="00755786" w:rsidRPr="00755786" w:rsidRDefault="00755786" w:rsidP="005A63CA">
      <w:pPr>
        <w:ind w:right="-143"/>
        <w:jc w:val="both"/>
        <w:rPr>
          <w:rFonts w:eastAsiaTheme="minorHAnsi"/>
          <w:b/>
          <w:bCs/>
          <w:color w:val="002060"/>
          <w:kern w:val="2"/>
          <w:sz w:val="28"/>
          <w:szCs w:val="28"/>
          <w:lang w:val="de-DE" w:eastAsia="en-US"/>
          <w14:ligatures w14:val="standardContextual"/>
        </w:rPr>
      </w:pPr>
      <w:r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Ein Quantenteilchen des Lichts und der Träger elektromagnetischer Kraft. Bis ins 20.</w:t>
      </w:r>
      <w:r w:rsidR="00D870AC"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J</w:t>
      </w:r>
      <w:r w:rsidR="007510E2"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h. hin</w:t>
      </w:r>
      <w:r w:rsidR="0026247C"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ein </w:t>
      </w:r>
      <w:r w:rsidR="004B74F1"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wurde angenommen, Licht sei eine Welle.</w:t>
      </w:r>
      <w:r w:rsidR="00C96797"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w:t>
      </w:r>
      <w:r w:rsidR="00BA54ED"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Theorie</w:t>
      </w:r>
      <w:r w:rsidR="00F92ADF"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w:t>
      </w:r>
      <w:r w:rsidR="00BA54ED"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und Ex</w:t>
      </w:r>
      <w:r w:rsidR="0083639A"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p</w:t>
      </w:r>
      <w:r w:rsidR="00BA54ED"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erimente</w:t>
      </w:r>
      <w:r w:rsidR="00DD5EAB"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w:t>
      </w:r>
      <w:r w:rsidR="00D958CE"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haben je</w:t>
      </w:r>
      <w:r w:rsidR="003B5D5B"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doc</w:t>
      </w:r>
      <w:r w:rsidR="005367CA">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h</w:t>
      </w:r>
      <w:r w:rsidR="0083639A" w:rsidRPr="00BD7AD3">
        <w:rPr>
          <w:rFonts w:eastAsiaTheme="minorHAnsi"/>
          <w:b/>
          <w:color w:val="000000" w:themeColor="text1"/>
          <w:kern w:val="2"/>
          <w:sz w:val="28"/>
          <w:szCs w:val="28"/>
          <w:lang w:val="de-DE"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Contextual"/>
        </w:rPr>
        <w:t xml:space="preserve"> </w:t>
      </w:r>
      <w:r w:rsidR="003B5D5B">
        <w:rPr>
          <w:rFonts w:eastAsiaTheme="minorHAnsi"/>
          <w:color w:val="002060"/>
          <w:kern w:val="2"/>
          <w:sz w:val="28"/>
          <w:szCs w:val="28"/>
          <w:lang w:val="de-DE" w:eastAsia="en-US"/>
          <w14:ligatures w14:val="standardContextual"/>
        </w:rPr>
        <w:t>ge</w:t>
      </w:r>
      <w:r w:rsidR="00B23A52">
        <w:rPr>
          <w:rFonts w:eastAsiaTheme="minorHAnsi"/>
          <w:color w:val="002060"/>
          <w:kern w:val="2"/>
          <w:sz w:val="28"/>
          <w:szCs w:val="28"/>
          <w:lang w:val="de-DE" w:eastAsia="en-US"/>
          <w14:ligatures w14:val="standardContextual"/>
        </w:rPr>
        <w:t>zeigt</w:t>
      </w:r>
      <w:r w:rsidR="006C3C7C">
        <w:rPr>
          <w:rFonts w:eastAsiaTheme="minorHAnsi"/>
          <w:color w:val="002060"/>
          <w:kern w:val="2"/>
          <w:sz w:val="28"/>
          <w:szCs w:val="28"/>
          <w:lang w:val="de-DE" w:eastAsia="en-US"/>
          <w14:ligatures w14:val="standardContextual"/>
        </w:rPr>
        <w:t>, d</w:t>
      </w:r>
      <w:r w:rsidR="004C47B9">
        <w:rPr>
          <w:rFonts w:eastAsiaTheme="minorHAnsi"/>
          <w:color w:val="002060"/>
          <w:kern w:val="2"/>
          <w:sz w:val="28"/>
          <w:szCs w:val="28"/>
          <w:lang w:val="de-DE" w:eastAsia="en-US"/>
          <w14:ligatures w14:val="standardContextual"/>
        </w:rPr>
        <w:t>a</w:t>
      </w:r>
      <w:r w:rsidR="00817A05">
        <w:rPr>
          <w:rFonts w:eastAsiaTheme="minorHAnsi"/>
          <w:color w:val="002060"/>
          <w:kern w:val="2"/>
          <w:sz w:val="28"/>
          <w:szCs w:val="28"/>
          <w:lang w:val="de-DE" w:eastAsia="en-US"/>
          <w14:ligatures w14:val="standardContextual"/>
        </w:rPr>
        <w:t>ss</w:t>
      </w:r>
      <w:r w:rsidR="004C47B9">
        <w:rPr>
          <w:rFonts w:eastAsiaTheme="minorHAnsi"/>
          <w:color w:val="002060"/>
          <w:kern w:val="2"/>
          <w:sz w:val="28"/>
          <w:szCs w:val="28"/>
          <w:lang w:val="de-DE" w:eastAsia="en-US"/>
          <w14:ligatures w14:val="standardContextual"/>
        </w:rPr>
        <w:t xml:space="preserve"> es auch</w:t>
      </w:r>
      <w:r w:rsidR="00FA4992">
        <w:rPr>
          <w:rFonts w:eastAsiaTheme="minorHAnsi"/>
          <w:color w:val="002060"/>
          <w:kern w:val="2"/>
          <w:sz w:val="28"/>
          <w:szCs w:val="28"/>
          <w:lang w:val="de-DE" w:eastAsia="en-US"/>
          <w14:ligatures w14:val="standardContextual"/>
        </w:rPr>
        <w:t xml:space="preserve"> </w:t>
      </w:r>
      <w:r w:rsidR="00817A05">
        <w:rPr>
          <w:rFonts w:eastAsiaTheme="minorHAnsi"/>
          <w:color w:val="002060"/>
          <w:kern w:val="2"/>
          <w:sz w:val="28"/>
          <w:szCs w:val="28"/>
          <w:lang w:val="de-DE" w:eastAsia="en-US"/>
          <w14:ligatures w14:val="standardContextual"/>
        </w:rPr>
        <w:t>ein massel</w:t>
      </w:r>
      <w:r w:rsidR="00FA4992">
        <w:rPr>
          <w:rFonts w:eastAsiaTheme="minorHAnsi"/>
          <w:color w:val="002060"/>
          <w:kern w:val="2"/>
          <w:sz w:val="28"/>
          <w:szCs w:val="28"/>
          <w:lang w:val="de-DE" w:eastAsia="en-US"/>
          <w14:ligatures w14:val="standardContextual"/>
        </w:rPr>
        <w:t>o</w:t>
      </w:r>
      <w:r w:rsidR="00817A05">
        <w:rPr>
          <w:rFonts w:eastAsiaTheme="minorHAnsi"/>
          <w:color w:val="002060"/>
          <w:kern w:val="2"/>
          <w:sz w:val="28"/>
          <w:szCs w:val="28"/>
          <w:lang w:val="de-DE" w:eastAsia="en-US"/>
          <w14:ligatures w14:val="standardContextual"/>
        </w:rPr>
        <w:t xml:space="preserve">ses </w:t>
      </w:r>
      <w:r w:rsidR="00810DD2">
        <w:rPr>
          <w:rFonts w:eastAsiaTheme="minorHAnsi"/>
          <w:color w:val="002060"/>
          <w:kern w:val="2"/>
          <w:sz w:val="28"/>
          <w:szCs w:val="28"/>
          <w:lang w:val="de-DE" w:eastAsia="en-US"/>
          <w14:ligatures w14:val="standardContextual"/>
        </w:rPr>
        <w:t>Teilchen sein kann.</w:t>
      </w:r>
    </w:p>
    <w:p w14:paraId="366CAA3E" w14:textId="246B3FFE" w:rsidR="00755786" w:rsidRPr="00755786" w:rsidRDefault="00755786" w:rsidP="005A63CA">
      <w:pPr>
        <w:ind w:right="-143"/>
        <w:rPr>
          <w:rFonts w:eastAsiaTheme="minorHAnsi"/>
          <w:color w:val="002060"/>
          <w:kern w:val="2"/>
          <w:sz w:val="28"/>
          <w:szCs w:val="28"/>
          <w:lang w:val="de-DE" w:eastAsia="en-US"/>
          <w14:ligatures w14:val="standardContextual"/>
        </w:rPr>
      </w:pPr>
      <w:r w:rsidRPr="00755786">
        <w:rPr>
          <w:rFonts w:eastAsiaTheme="minorHAnsi"/>
          <w:b/>
          <w:bCs/>
          <w:color w:val="FFFFFF" w:themeColor="background1"/>
          <w:kern w:val="2"/>
          <w:sz w:val="28"/>
          <w:szCs w:val="28"/>
          <w:highlight w:val="darkBlue"/>
          <w:lang w:val="de-DE" w:eastAsia="en-US"/>
          <w14:ligatures w14:val="standardContextual"/>
        </w:rPr>
        <w:t>S</w:t>
      </w:r>
      <w:r w:rsidRPr="00755786">
        <w:rPr>
          <w:rFonts w:eastAsiaTheme="minorHAnsi"/>
          <w:b/>
          <w:bCs/>
          <w:color w:val="8EAADB" w:themeColor="accent1" w:themeTint="99"/>
          <w:kern w:val="2"/>
          <w:sz w:val="28"/>
          <w:szCs w:val="28"/>
          <w:highlight w:val="darkBlue"/>
          <w:lang w:val="de-DE" w:eastAsia="en-US"/>
          <w14:ligatures w14:val="standardContextual"/>
        </w:rPr>
        <w:t>u</w:t>
      </w:r>
      <w:r w:rsidRPr="00755786">
        <w:rPr>
          <w:rFonts w:eastAsiaTheme="minorHAnsi"/>
          <w:b/>
          <w:bCs/>
          <w:color w:val="00B0F0"/>
          <w:kern w:val="2"/>
          <w:sz w:val="28"/>
          <w:szCs w:val="28"/>
          <w:highlight w:val="darkBlue"/>
          <w:lang w:val="de-DE" w:eastAsia="en-US"/>
          <w14:ligatures w14:val="standardContextual"/>
        </w:rPr>
        <w:t>p</w:t>
      </w:r>
      <w:r w:rsidRPr="00755786">
        <w:rPr>
          <w:rFonts w:eastAsiaTheme="minorHAnsi"/>
          <w:b/>
          <w:bCs/>
          <w:color w:val="002060"/>
          <w:kern w:val="2"/>
          <w:sz w:val="28"/>
          <w:szCs w:val="28"/>
          <w:highlight w:val="darkBlue"/>
          <w:lang w:val="de-DE" w:eastAsia="en-US"/>
          <w14:ligatures w14:val="standardContextual"/>
        </w:rPr>
        <w:t>er</w:t>
      </w:r>
      <w:r w:rsidRPr="00755786">
        <w:rPr>
          <w:rFonts w:eastAsiaTheme="minorHAnsi"/>
          <w:b/>
          <w:bCs/>
          <w:color w:val="FFFFFF" w:themeColor="background1"/>
          <w:kern w:val="2"/>
          <w:sz w:val="28"/>
          <w:szCs w:val="28"/>
          <w:highlight w:val="darkBlue"/>
          <w:lang w:val="de-DE" w:eastAsia="en-US"/>
          <w14:ligatures w14:val="standardContextual"/>
        </w:rPr>
        <w:t>p</w:t>
      </w:r>
      <w:r w:rsidRPr="00755786">
        <w:rPr>
          <w:rFonts w:eastAsiaTheme="minorHAnsi"/>
          <w:b/>
          <w:bCs/>
          <w:color w:val="00B0F0"/>
          <w:kern w:val="2"/>
          <w:sz w:val="28"/>
          <w:szCs w:val="28"/>
          <w:highlight w:val="darkBlue"/>
          <w:lang w:val="de-DE" w:eastAsia="en-US"/>
          <w14:ligatures w14:val="standardContextual"/>
        </w:rPr>
        <w:t>o</w:t>
      </w:r>
      <w:r w:rsidRPr="00755786">
        <w:rPr>
          <w:rFonts w:eastAsiaTheme="minorHAnsi"/>
          <w:b/>
          <w:bCs/>
          <w:color w:val="FFFFFF" w:themeColor="background1"/>
          <w:kern w:val="2"/>
          <w:sz w:val="28"/>
          <w:szCs w:val="28"/>
          <w:highlight w:val="darkBlue"/>
          <w:lang w:val="de-DE" w:eastAsia="en-US"/>
          <w14:ligatures w14:val="standardContextual"/>
        </w:rPr>
        <w:t>siti</w:t>
      </w:r>
      <w:r w:rsidRPr="00755786">
        <w:rPr>
          <w:rFonts w:eastAsiaTheme="minorHAnsi"/>
          <w:b/>
          <w:bCs/>
          <w:color w:val="002060"/>
          <w:kern w:val="2"/>
          <w:sz w:val="28"/>
          <w:szCs w:val="28"/>
          <w:highlight w:val="darkBlue"/>
          <w:lang w:val="de-DE" w:eastAsia="en-US"/>
          <w14:ligatures w14:val="standardContextual"/>
        </w:rPr>
        <w:t>o</w:t>
      </w:r>
      <w:r w:rsidRPr="00755786">
        <w:rPr>
          <w:rFonts w:eastAsiaTheme="minorHAnsi"/>
          <w:b/>
          <w:bCs/>
          <w:color w:val="FFFFFF" w:themeColor="background1"/>
          <w:kern w:val="2"/>
          <w:sz w:val="28"/>
          <w:szCs w:val="28"/>
          <w:highlight w:val="darkBlue"/>
          <w:lang w:val="de-DE" w:eastAsia="en-US"/>
          <w14:ligatures w14:val="standardContextual"/>
        </w:rPr>
        <w:t>n</w:t>
      </w:r>
      <w:r w:rsidR="005B1026">
        <w:rPr>
          <w:rFonts w:eastAsiaTheme="minorHAnsi"/>
          <w:b/>
          <w:bCs/>
          <w:color w:val="FFFFFF" w:themeColor="background1"/>
          <w:kern w:val="2"/>
          <w:sz w:val="28"/>
          <w:szCs w:val="28"/>
          <w:lang w:val="de-DE" w:eastAsia="en-US"/>
          <w14:ligatures w14:val="standardContextual"/>
        </w:rPr>
        <w:t xml:space="preserve">   </w:t>
      </w:r>
    </w:p>
    <w:p w14:paraId="186A4E52" w14:textId="6CE0D7B6" w:rsidR="000B1386" w:rsidRDefault="00755786" w:rsidP="005A63CA">
      <w:pPr>
        <w:ind w:right="-143"/>
        <w:jc w:val="both"/>
        <w:rPr>
          <w:rFonts w:eastAsiaTheme="minorHAnsi"/>
          <w:kern w:val="2"/>
          <w:sz w:val="28"/>
          <w:szCs w:val="28"/>
          <w:lang w:val="de-DE" w:eastAsia="en-US"/>
          <w14:ligatures w14:val="standardContextual"/>
        </w:rPr>
      </w:pPr>
      <w:r w:rsidRPr="00755786">
        <w:rPr>
          <w:rFonts w:eastAsiaTheme="minorHAnsi"/>
          <w:kern w:val="2"/>
          <w:sz w:val="28"/>
          <w:szCs w:val="28"/>
          <w:lang w:val="de-DE" w:eastAsia="en-US"/>
          <w14:ligatures w14:val="standardContextual"/>
        </w:rPr>
        <w:t xml:space="preserve">Angenommen ein Quantenteilchen </w:t>
      </w:r>
      <w:r w:rsidR="000B3E0E">
        <w:rPr>
          <w:rFonts w:eastAsiaTheme="minorHAnsi"/>
          <w:kern w:val="2"/>
          <w:sz w:val="28"/>
          <w:szCs w:val="28"/>
          <w:lang w:val="de-DE" w:eastAsia="en-US"/>
          <w14:ligatures w14:val="standardContextual"/>
        </w:rPr>
        <w:t>besitzt</w:t>
      </w:r>
      <w:r w:rsidR="00ED4C99">
        <w:rPr>
          <w:rFonts w:eastAsiaTheme="minorHAnsi"/>
          <w:kern w:val="2"/>
          <w:sz w:val="28"/>
          <w:szCs w:val="28"/>
          <w:lang w:val="de-DE" w:eastAsia="en-US"/>
          <w14:ligatures w14:val="standardContextual"/>
        </w:rPr>
        <w:t xml:space="preserve"> </w:t>
      </w:r>
      <w:r w:rsidRPr="00755786">
        <w:rPr>
          <w:rFonts w:eastAsiaTheme="minorHAnsi"/>
          <w:kern w:val="2"/>
          <w:sz w:val="28"/>
          <w:szCs w:val="28"/>
          <w:lang w:val="de-DE" w:eastAsia="en-US"/>
          <w14:ligatures w14:val="standardContextual"/>
        </w:rPr>
        <w:t>einen Zustand  mit 2 möglichen Werten, so hat</w:t>
      </w:r>
      <w:r w:rsidRPr="00755786">
        <w:rPr>
          <w:rFonts w:eastAsiaTheme="minorHAnsi"/>
          <w:kern w:val="2"/>
          <w:sz w:val="28"/>
          <w:szCs w:val="28"/>
          <w:lang w:val="de-DE" w:eastAsia="en-US"/>
          <w14:ligatures w14:val="standardContextual"/>
        </w:rPr>
        <w:br/>
        <w:t>es keinen tatsächlichen Wert, sondern eine Superposition -</w:t>
      </w:r>
      <w:r w:rsidR="00EE137F">
        <w:rPr>
          <w:rFonts w:eastAsiaTheme="minorHAnsi"/>
          <w:kern w:val="2"/>
          <w:sz w:val="28"/>
          <w:szCs w:val="28"/>
          <w:lang w:val="de-DE" w:eastAsia="en-US"/>
          <w14:ligatures w14:val="standardContextual"/>
        </w:rPr>
        <w:t xml:space="preserve"> </w:t>
      </w:r>
      <w:r w:rsidRPr="00755786">
        <w:rPr>
          <w:rFonts w:eastAsiaTheme="minorHAnsi"/>
          <w:kern w:val="2"/>
          <w:sz w:val="28"/>
          <w:szCs w:val="28"/>
          <w:lang w:val="de-DE" w:eastAsia="en-US"/>
          <w14:ligatures w14:val="standardContextual"/>
        </w:rPr>
        <w:t>eine Vielzahl von Wahr-</w:t>
      </w:r>
      <w:r w:rsidRPr="00755786">
        <w:rPr>
          <w:rFonts w:eastAsiaTheme="minorHAnsi"/>
          <w:kern w:val="2"/>
          <w:sz w:val="28"/>
          <w:szCs w:val="28"/>
          <w:lang w:val="de-DE" w:eastAsia="en-US"/>
          <w14:ligatures w14:val="standardContextual"/>
        </w:rPr>
        <w:br/>
        <w:t xml:space="preserve">scheinlichkeiten, sich in einem der möglichen Zustände zu </w:t>
      </w:r>
      <w:r w:rsidR="00E16544">
        <w:rPr>
          <w:rFonts w:eastAsiaTheme="minorHAnsi"/>
          <w:kern w:val="2"/>
          <w:sz w:val="28"/>
          <w:szCs w:val="28"/>
          <w:lang w:val="de-DE" w:eastAsia="en-US"/>
          <w14:ligatures w14:val="standardContextual"/>
        </w:rPr>
        <w:t>be</w:t>
      </w:r>
      <w:r w:rsidRPr="00755786">
        <w:rPr>
          <w:rFonts w:eastAsiaTheme="minorHAnsi"/>
          <w:kern w:val="2"/>
          <w:sz w:val="28"/>
          <w:szCs w:val="28"/>
          <w:lang w:val="de-DE" w:eastAsia="en-US"/>
          <w14:ligatures w14:val="standardContextual"/>
        </w:rPr>
        <w:t xml:space="preserve">finden, bis zum Moment </w:t>
      </w:r>
      <w:r w:rsidRPr="00755786">
        <w:rPr>
          <w:rFonts w:eastAsiaTheme="minorHAnsi"/>
          <w:kern w:val="2"/>
          <w:sz w:val="28"/>
          <w:szCs w:val="28"/>
          <w:lang w:val="de-DE" w:eastAsia="en-US"/>
          <w14:ligatures w14:val="standardContextual"/>
        </w:rPr>
        <w:br/>
        <w:t>der Messung, in dem das Teilchen zu einem konkreten Wert kollabiert. Eine geworfene hat 2 Werte, aber keine Superposition, blitzschnell hat sie einen der beiden  Werte (Mü</w:t>
      </w:r>
      <w:r w:rsidR="008118F8">
        <w:rPr>
          <w:rFonts w:eastAsiaTheme="minorHAnsi"/>
          <w:kern w:val="2"/>
          <w:sz w:val="28"/>
          <w:szCs w:val="28"/>
          <w:lang w:val="de-DE" w:eastAsia="en-US"/>
          <w14:ligatures w14:val="standardContextual"/>
        </w:rPr>
        <w:t>n</w:t>
      </w:r>
      <w:r w:rsidRPr="00755786">
        <w:rPr>
          <w:rFonts w:eastAsiaTheme="minorHAnsi"/>
          <w:kern w:val="2"/>
          <w:sz w:val="28"/>
          <w:szCs w:val="28"/>
          <w:lang w:val="de-DE" w:eastAsia="en-US"/>
          <w14:ligatures w14:val="standardContextual"/>
        </w:rPr>
        <w:t>zseiten) angenommen. Ein Quantenteilchen in Superposition besitzt je-</w:t>
      </w:r>
      <w:r w:rsidRPr="00755786">
        <w:rPr>
          <w:rFonts w:eastAsiaTheme="minorHAnsi"/>
          <w:kern w:val="2"/>
          <w:sz w:val="28"/>
          <w:szCs w:val="28"/>
          <w:lang w:val="de-DE" w:eastAsia="en-US"/>
          <w14:ligatures w14:val="standardContextual"/>
        </w:rPr>
        <w:br/>
        <w:t>doch besitzt keinen Wert, sondern nur Wahrscheinlichkeiten.</w:t>
      </w:r>
      <w:r w:rsidR="005E16E9">
        <w:rPr>
          <w:rFonts w:eastAsiaTheme="minorHAnsi"/>
          <w:kern w:val="2"/>
          <w:sz w:val="28"/>
          <w:szCs w:val="28"/>
          <w:lang w:val="de-DE" w:eastAsia="en-US"/>
          <w14:ligatures w14:val="standardContextual"/>
        </w:rPr>
        <w:t xml:space="preserve">  </w:t>
      </w:r>
    </w:p>
    <w:p w14:paraId="3F346B8C" w14:textId="3F6E2479" w:rsidR="00786DEA" w:rsidRPr="00730165" w:rsidRDefault="00BB4A10" w:rsidP="005A63CA">
      <w:pPr>
        <w:ind w:right="-143"/>
        <w:rPr>
          <w:rFonts w:eastAsiaTheme="minorHAnsi"/>
          <w:color w:val="6CDCFF"/>
          <w:kern w:val="2"/>
          <w:sz w:val="28"/>
          <w:szCs w:val="28"/>
          <w:lang w:val="de-DE" w:eastAsia="en-US"/>
          <w14:ligatures w14:val="standardContextual"/>
        </w:rPr>
      </w:pPr>
      <w:r w:rsidRPr="00777E6F">
        <w:rPr>
          <w:rFonts w:eastAsiaTheme="minorHAnsi"/>
          <w:color w:val="6CDCFF"/>
          <w:kern w:val="2"/>
          <w:sz w:val="28"/>
          <w:szCs w:val="28"/>
          <w:highlight w:val="darkBlue"/>
          <w:lang w:val="de-DE" w:eastAsia="en-US"/>
          <w14:ligatures w14:val="standardContextual"/>
        </w:rPr>
        <w:t>R</w:t>
      </w:r>
      <w:r w:rsidR="00E54BA4" w:rsidRPr="00777E6F">
        <w:rPr>
          <w:rFonts w:eastAsiaTheme="minorHAnsi"/>
          <w:color w:val="6CDCFF"/>
          <w:kern w:val="2"/>
          <w:sz w:val="28"/>
          <w:szCs w:val="28"/>
          <w:highlight w:val="darkBlue"/>
          <w:lang w:val="de-DE" w:eastAsia="en-US"/>
          <w14:ligatures w14:val="standardContextual"/>
        </w:rPr>
        <w:t xml:space="preserve">aum – ohne - Zeit </w:t>
      </w:r>
      <w:r w:rsidR="00786DEA" w:rsidRPr="00777E6F">
        <w:rPr>
          <w:rFonts w:eastAsiaTheme="minorHAnsi"/>
          <w:color w:val="6CDCFF"/>
          <w:kern w:val="2"/>
          <w:sz w:val="28"/>
          <w:szCs w:val="28"/>
          <w:highlight w:val="darkBlue"/>
          <w:lang w:val="de-DE" w:eastAsia="en-US"/>
          <w14:ligatures w14:val="standardContextual"/>
        </w:rPr>
        <w:t>–</w:t>
      </w:r>
      <w:r w:rsidR="00E54BA4" w:rsidRPr="00777E6F">
        <w:rPr>
          <w:rFonts w:eastAsiaTheme="minorHAnsi"/>
          <w:color w:val="6CDCFF"/>
          <w:kern w:val="2"/>
          <w:sz w:val="28"/>
          <w:szCs w:val="28"/>
          <w:highlight w:val="darkBlue"/>
          <w:lang w:val="de-DE" w:eastAsia="en-US"/>
          <w14:ligatures w14:val="standardContextual"/>
        </w:rPr>
        <w:t xml:space="preserve"> </w:t>
      </w:r>
      <w:r w:rsidR="00786DEA" w:rsidRPr="00777E6F">
        <w:rPr>
          <w:rFonts w:eastAsiaTheme="minorHAnsi"/>
          <w:color w:val="6CDCFF"/>
          <w:kern w:val="2"/>
          <w:sz w:val="28"/>
          <w:szCs w:val="28"/>
          <w:highlight w:val="darkBlue"/>
          <w:lang w:val="de-DE" w:eastAsia="en-US"/>
          <w14:ligatures w14:val="standardContextual"/>
        </w:rPr>
        <w:t>Tunneleffekt</w:t>
      </w:r>
    </w:p>
    <w:p w14:paraId="01CBE1DF" w14:textId="41018D04" w:rsidR="00755786" w:rsidRPr="00755786" w:rsidRDefault="00C424FE" w:rsidP="005A63CA">
      <w:pPr>
        <w:ind w:right="-143"/>
        <w:jc w:val="both"/>
        <w:rPr>
          <w:rFonts w:eastAsiaTheme="minorHAnsi"/>
          <w:kern w:val="2"/>
          <w:sz w:val="28"/>
          <w:szCs w:val="28"/>
          <w:lang w:val="de-DE" w:eastAsia="en-US"/>
          <w14:ligatures w14:val="standardContextual"/>
        </w:rPr>
      </w:pPr>
      <w:r w:rsidRPr="00C424FE">
        <w:rPr>
          <w:rFonts w:eastAsiaTheme="minorHAnsi"/>
          <w:kern w:val="2"/>
          <w:sz w:val="28"/>
          <w:szCs w:val="28"/>
          <w:lang w:val="de-DE" w:eastAsia="en-US"/>
          <w14:ligatures w14:val="standardContextual"/>
        </w:rPr>
        <w:t xml:space="preserve">Da ein </w:t>
      </w:r>
      <w:r w:rsidR="00D5386E">
        <w:rPr>
          <w:rFonts w:eastAsiaTheme="minorHAnsi"/>
          <w:kern w:val="2"/>
          <w:sz w:val="28"/>
          <w:szCs w:val="28"/>
          <w:lang w:val="de-DE" w:eastAsia="en-US"/>
          <w14:ligatures w14:val="standardContextual"/>
        </w:rPr>
        <w:t>Q</w:t>
      </w:r>
      <w:r w:rsidR="00E206EC">
        <w:rPr>
          <w:rFonts w:eastAsiaTheme="minorHAnsi"/>
          <w:kern w:val="2"/>
          <w:sz w:val="28"/>
          <w:szCs w:val="28"/>
          <w:lang w:val="de-DE" w:eastAsia="en-US"/>
          <w14:ligatures w14:val="standardContextual"/>
        </w:rPr>
        <w:t>uanten</w:t>
      </w:r>
      <w:r w:rsidR="00854FB1">
        <w:rPr>
          <w:rFonts w:eastAsiaTheme="minorHAnsi"/>
          <w:kern w:val="2"/>
          <w:sz w:val="28"/>
          <w:szCs w:val="28"/>
          <w:lang w:val="de-DE" w:eastAsia="en-US"/>
          <w14:ligatures w14:val="standardContextual"/>
        </w:rPr>
        <w:t>-</w:t>
      </w:r>
      <w:r w:rsidRPr="00C424FE">
        <w:rPr>
          <w:rFonts w:eastAsiaTheme="minorHAnsi"/>
          <w:kern w:val="2"/>
          <w:sz w:val="28"/>
          <w:szCs w:val="28"/>
          <w:lang w:val="de-DE" w:eastAsia="en-US"/>
          <w14:ligatures w14:val="standardContextual"/>
        </w:rPr>
        <w:t>Teil</w:t>
      </w:r>
      <w:r w:rsidR="00F35FDF">
        <w:rPr>
          <w:rFonts w:eastAsiaTheme="minorHAnsi"/>
          <w:kern w:val="2"/>
          <w:sz w:val="28"/>
          <w:szCs w:val="28"/>
          <w:lang w:val="de-DE" w:eastAsia="en-US"/>
          <w14:ligatures w14:val="standardContextual"/>
        </w:rPr>
        <w:t>ch</w:t>
      </w:r>
      <w:r w:rsidRPr="00C424FE">
        <w:rPr>
          <w:rFonts w:eastAsiaTheme="minorHAnsi"/>
          <w:kern w:val="2"/>
          <w:sz w:val="28"/>
          <w:szCs w:val="28"/>
          <w:lang w:val="de-DE" w:eastAsia="en-US"/>
          <w14:ligatures w14:val="standardContextual"/>
        </w:rPr>
        <w:t>en vo</w:t>
      </w:r>
      <w:r w:rsidR="005B1026">
        <w:rPr>
          <w:rFonts w:eastAsiaTheme="minorHAnsi"/>
          <w:kern w:val="2"/>
          <w:sz w:val="28"/>
          <w:szCs w:val="28"/>
          <w:lang w:val="de-DE" w:eastAsia="en-US"/>
          <w14:ligatures w14:val="standardContextual"/>
        </w:rPr>
        <w:t>r</w:t>
      </w:r>
      <w:r w:rsidR="00777E6F">
        <w:rPr>
          <w:rFonts w:eastAsiaTheme="minorHAnsi"/>
          <w:kern w:val="2"/>
          <w:sz w:val="28"/>
          <w:szCs w:val="28"/>
          <w:lang w:val="de-DE" w:eastAsia="en-US"/>
          <w14:ligatures w14:val="standardContextual"/>
        </w:rPr>
        <w:t xml:space="preserve"> </w:t>
      </w:r>
      <w:r w:rsidRPr="00C424FE">
        <w:rPr>
          <w:rFonts w:eastAsiaTheme="minorHAnsi"/>
          <w:kern w:val="2"/>
          <w:sz w:val="28"/>
          <w:szCs w:val="28"/>
          <w:lang w:val="de-DE" w:eastAsia="en-US"/>
          <w14:ligatures w14:val="standardContextual"/>
        </w:rPr>
        <w:t>sein</w:t>
      </w:r>
      <w:r w:rsidR="00554C7F">
        <w:rPr>
          <w:rFonts w:eastAsiaTheme="minorHAnsi"/>
          <w:kern w:val="2"/>
          <w:sz w:val="28"/>
          <w:szCs w:val="28"/>
          <w:lang w:val="de-DE" w:eastAsia="en-US"/>
          <w14:ligatures w14:val="standardContextual"/>
        </w:rPr>
        <w:t>er</w:t>
      </w:r>
      <w:r w:rsidRPr="00C424FE">
        <w:rPr>
          <w:rFonts w:eastAsiaTheme="minorHAnsi"/>
          <w:kern w:val="2"/>
          <w:sz w:val="28"/>
          <w:szCs w:val="28"/>
          <w:lang w:val="de-DE" w:eastAsia="en-US"/>
          <w14:ligatures w14:val="standardContextual"/>
        </w:rPr>
        <w:t xml:space="preserve"> Beobacht</w:t>
      </w:r>
      <w:r w:rsidR="00D5386E">
        <w:rPr>
          <w:rFonts w:eastAsiaTheme="minorHAnsi"/>
          <w:kern w:val="2"/>
          <w:sz w:val="28"/>
          <w:szCs w:val="28"/>
          <w:lang w:val="de-DE" w:eastAsia="en-US"/>
          <w14:ligatures w14:val="standardContextual"/>
        </w:rPr>
        <w:t>u</w:t>
      </w:r>
      <w:r w:rsidR="00FE7839">
        <w:rPr>
          <w:rFonts w:eastAsiaTheme="minorHAnsi"/>
          <w:kern w:val="2"/>
          <w:sz w:val="28"/>
          <w:szCs w:val="28"/>
          <w:lang w:val="de-DE" w:eastAsia="en-US"/>
          <w14:ligatures w14:val="standardContextual"/>
        </w:rPr>
        <w:t>ng</w:t>
      </w:r>
      <w:r w:rsidR="00C36F50">
        <w:rPr>
          <w:rFonts w:eastAsiaTheme="minorHAnsi"/>
          <w:kern w:val="2"/>
          <w:sz w:val="28"/>
          <w:szCs w:val="28"/>
          <w:lang w:val="de-DE" w:eastAsia="en-US"/>
          <w14:ligatures w14:val="standardContextual"/>
        </w:rPr>
        <w:t xml:space="preserve"> </w:t>
      </w:r>
      <w:r w:rsidRPr="00C424FE">
        <w:rPr>
          <w:rFonts w:eastAsiaTheme="minorHAnsi"/>
          <w:kern w:val="2"/>
          <w:sz w:val="28"/>
          <w:szCs w:val="28"/>
          <w:lang w:val="de-DE" w:eastAsia="en-US"/>
          <w14:ligatures w14:val="standardContextual"/>
        </w:rPr>
        <w:t>keine genaue Position besitzt</w:t>
      </w:r>
      <w:r w:rsidR="00627494">
        <w:rPr>
          <w:rFonts w:eastAsiaTheme="minorHAnsi"/>
          <w:kern w:val="2"/>
          <w:sz w:val="28"/>
          <w:szCs w:val="28"/>
          <w:lang w:val="de-DE" w:eastAsia="en-US"/>
          <w14:ligatures w14:val="standardContextual"/>
        </w:rPr>
        <w:t xml:space="preserve">, </w:t>
      </w:r>
      <w:r w:rsidR="00B725EF">
        <w:rPr>
          <w:rFonts w:eastAsiaTheme="minorHAnsi"/>
          <w:kern w:val="2"/>
          <w:sz w:val="28"/>
          <w:szCs w:val="28"/>
          <w:lang w:val="de-DE" w:eastAsia="en-US"/>
          <w14:ligatures w14:val="standardContextual"/>
        </w:rPr>
        <w:t>k</w:t>
      </w:r>
      <w:r w:rsidR="00190C26">
        <w:rPr>
          <w:rFonts w:eastAsiaTheme="minorHAnsi"/>
          <w:kern w:val="2"/>
          <w:sz w:val="28"/>
          <w:szCs w:val="28"/>
          <w:lang w:val="de-DE" w:eastAsia="en-US"/>
          <w14:ligatures w14:val="standardContextual"/>
        </w:rPr>
        <w:t>.</w:t>
      </w:r>
      <w:r w:rsidR="00915FC2" w:rsidRPr="00915FC2">
        <w:rPr>
          <w:rFonts w:eastAsiaTheme="minorHAnsi"/>
          <w:kern w:val="2"/>
          <w:sz w:val="28"/>
          <w:szCs w:val="28"/>
          <w:lang w:val="de-DE" w:eastAsia="en-US"/>
          <w14:ligatures w14:val="standardContextual"/>
        </w:rPr>
        <w:t>ann es ein Hindernis passieren, da es eigentlich unüberwindbar ist?</w:t>
      </w:r>
      <w:ins w:id="27" w:author="Jaeger HR" w:date="2024-08-18T14:59:00Z" w16du:dateUtc="2024-08-18T12:59:00Z">
        <w:r w:rsidR="00B3754B">
          <w:rPr>
            <w:rFonts w:eastAsiaTheme="minorHAnsi"/>
            <w:kern w:val="2"/>
            <w:sz w:val="28"/>
            <w:szCs w:val="28"/>
            <w:lang w:val="de-DE" w:eastAsia="en-US"/>
            <w14:ligatures w14:val="standardContextual"/>
          </w:rPr>
          <w:t xml:space="preserve">nn </w:t>
        </w:r>
      </w:ins>
      <w:r w:rsidR="00915FC2" w:rsidRPr="00915FC2">
        <w:rPr>
          <w:rFonts w:eastAsiaTheme="minorHAnsi"/>
          <w:kern w:val="2"/>
          <w:sz w:val="28"/>
          <w:szCs w:val="28"/>
          <w:lang w:val="de-DE" w:eastAsia="en-US"/>
          <w14:ligatures w14:val="standardContextual"/>
        </w:rPr>
        <w:t xml:space="preserve"> Punkt. Dieser Vorgang wird als Tunneleffekt der bezeichnet. Weil ich verwenden Komma, in denen ein Teilchen Komma, dass eine Strecke mit einer. War jedoch drauf drauf. Hab ich so beachtet wie jetzt Komma scheint, das teilen wir das du Tu</w:t>
      </w:r>
      <w:r w:rsidR="002E329E">
        <w:rPr>
          <w:rFonts w:eastAsiaTheme="minorHAnsi"/>
          <w:kern w:val="2"/>
          <w:sz w:val="28"/>
          <w:szCs w:val="28"/>
          <w:lang w:val="de-DE" w:eastAsia="en-US"/>
          <w14:ligatures w14:val="standardContextual"/>
        </w:rPr>
        <w:t>n</w:t>
      </w:r>
      <w:r w:rsidR="00915FC2" w:rsidRPr="00915FC2">
        <w:rPr>
          <w:rFonts w:eastAsiaTheme="minorHAnsi"/>
          <w:kern w:val="2"/>
          <w:sz w:val="28"/>
          <w:szCs w:val="28"/>
          <w:lang w:val="de-DE" w:eastAsia="en-US"/>
          <w14:ligatures w14:val="standardContextual"/>
        </w:rPr>
        <w:t>neln des Hindernisses.</w:t>
      </w:r>
      <w:r w:rsidR="009F35CF" w:rsidRPr="009F35CF">
        <w:rPr>
          <w:rFonts w:eastAsiaTheme="minorHAnsi"/>
          <w:kern w:val="2"/>
          <w:sz w:val="28"/>
          <w:szCs w:val="28"/>
          <w:lang w:val="de-DE" w:eastAsia="en-US"/>
          <w14:ligatures w14:val="standardContextual"/>
        </w:rPr>
        <w:t xml:space="preserve"> Keine Zeit zu benötigen, daher Raumzeit Tunnel der Fixpunkt. </w:t>
      </w:r>
      <w:r w:rsidR="005E16E9">
        <w:rPr>
          <w:rFonts w:eastAsiaTheme="minorHAnsi"/>
          <w:kern w:val="2"/>
          <w:sz w:val="28"/>
          <w:szCs w:val="28"/>
          <w:lang w:val="de-DE" w:eastAsia="en-US"/>
          <w14:ligatures w14:val="standardContextual"/>
        </w:rPr>
        <w:t xml:space="preserve">                                                                           </w:t>
      </w:r>
    </w:p>
    <w:p w14:paraId="05A4D738" w14:textId="5FE57E42" w:rsidR="00755786" w:rsidRPr="00755786" w:rsidRDefault="00755786" w:rsidP="005A63CA">
      <w:pPr>
        <w:ind w:right="-143"/>
        <w:jc w:val="both"/>
        <w:rPr>
          <w:rFonts w:eastAsiaTheme="minorHAnsi"/>
          <w:color w:val="1F3864" w:themeColor="accent1" w:themeShade="80"/>
          <w:kern w:val="2"/>
          <w:sz w:val="28"/>
          <w:szCs w:val="28"/>
          <w:lang w:val="de-DE" w:eastAsia="en-US"/>
          <w14:ligatures w14:val="standardContextual"/>
        </w:rPr>
      </w:pPr>
      <w:r w:rsidRPr="00382536">
        <w:rPr>
          <w:rFonts w:eastAsiaTheme="minorHAnsi"/>
          <w:color w:val="FFFFFF" w:themeColor="background1"/>
          <w:kern w:val="2"/>
          <w:sz w:val="28"/>
          <w:szCs w:val="28"/>
          <w:highlight w:val="cyan"/>
          <w:lang w:val="de-DE" w:eastAsia="en-US"/>
          <w14:ligatures w14:val="standardContextual"/>
        </w:rPr>
        <w:t>Quanten</w:t>
      </w:r>
      <w:r w:rsidRPr="00382536">
        <w:rPr>
          <w:rFonts w:eastAsiaTheme="minorHAnsi"/>
          <w:color w:val="FFFFFF" w:themeColor="background1"/>
          <w:kern w:val="2"/>
          <w:sz w:val="28"/>
          <w:szCs w:val="28"/>
          <w:highlight w:val="darkBlue"/>
          <w:lang w:val="de-DE" w:eastAsia="en-US"/>
          <w14:ligatures w14:val="standardContextual"/>
        </w:rPr>
        <w:t>verschränkung</w:t>
      </w:r>
      <w:r w:rsidRPr="00755786">
        <w:rPr>
          <w:rFonts w:eastAsiaTheme="minorHAnsi"/>
          <w:color w:val="1F3864" w:themeColor="accent1" w:themeShade="80"/>
          <w:kern w:val="2"/>
          <w:sz w:val="28"/>
          <w:szCs w:val="28"/>
          <w:lang w:val="de-DE" w:eastAsia="en-US"/>
          <w14:ligatures w14:val="standardContextual"/>
        </w:rPr>
        <w:br/>
        <w:t xml:space="preserve"> </w:t>
      </w:r>
      <w:r w:rsidR="002B110A">
        <w:rPr>
          <w:rFonts w:eastAsiaTheme="minorHAnsi"/>
          <w:color w:val="1F3864" w:themeColor="accent1" w:themeShade="80"/>
          <w:kern w:val="2"/>
          <w:sz w:val="28"/>
          <w:szCs w:val="28"/>
          <w:lang w:val="de-DE" w:eastAsia="en-US"/>
          <w14:ligatures w14:val="standardContextual"/>
        </w:rPr>
        <w:t>E</w:t>
      </w:r>
      <w:r w:rsidRPr="00755786">
        <w:rPr>
          <w:rFonts w:eastAsiaTheme="minorHAnsi"/>
          <w:color w:val="1F3864" w:themeColor="accent1" w:themeShade="80"/>
          <w:kern w:val="2"/>
          <w:sz w:val="28"/>
          <w:szCs w:val="28"/>
          <w:lang w:val="de-DE" w:eastAsia="en-US"/>
          <w14:ligatures w14:val="standardContextual"/>
        </w:rPr>
        <w:t xml:space="preserve">in wesentlicher Aspekt der </w:t>
      </w:r>
      <w:r w:rsidR="008034DA">
        <w:rPr>
          <w:rFonts w:eastAsiaTheme="minorHAnsi"/>
          <w:color w:val="1F3864" w:themeColor="accent1" w:themeShade="80"/>
          <w:kern w:val="2"/>
          <w:sz w:val="28"/>
          <w:szCs w:val="28"/>
          <w:lang w:val="de-DE" w:eastAsia="en-US"/>
          <w14:ligatures w14:val="standardContextual"/>
        </w:rPr>
        <w:t>Qu</w:t>
      </w:r>
      <w:r w:rsidRPr="00755786">
        <w:rPr>
          <w:rFonts w:eastAsiaTheme="minorHAnsi"/>
          <w:color w:val="1F3864" w:themeColor="accent1" w:themeShade="80"/>
          <w:kern w:val="2"/>
          <w:sz w:val="28"/>
          <w:szCs w:val="28"/>
          <w:lang w:val="de-DE" w:eastAsia="en-US"/>
          <w14:ligatures w14:val="standardContextual"/>
        </w:rPr>
        <w:t>an</w:t>
      </w:r>
      <w:r w:rsidR="008034DA">
        <w:rPr>
          <w:rFonts w:eastAsiaTheme="minorHAnsi"/>
          <w:color w:val="1F3864" w:themeColor="accent1" w:themeShade="80"/>
          <w:kern w:val="2"/>
          <w:sz w:val="28"/>
          <w:szCs w:val="28"/>
          <w:lang w:val="de-DE" w:eastAsia="en-US"/>
          <w14:ligatures w14:val="standardContextual"/>
        </w:rPr>
        <w:t>t</w:t>
      </w:r>
      <w:r w:rsidRPr="00755786">
        <w:rPr>
          <w:rFonts w:eastAsiaTheme="minorHAnsi"/>
          <w:color w:val="1F3864" w:themeColor="accent1" w:themeShade="80"/>
          <w:kern w:val="2"/>
          <w:sz w:val="28"/>
          <w:szCs w:val="28"/>
          <w:lang w:val="de-DE" w:eastAsia="en-US"/>
          <w14:ligatures w14:val="standardContextual"/>
        </w:rPr>
        <w:t>en</w:t>
      </w:r>
      <w:r w:rsidR="005B1070">
        <w:rPr>
          <w:rFonts w:eastAsiaTheme="minorHAnsi"/>
          <w:color w:val="1F3864" w:themeColor="accent1" w:themeShade="80"/>
          <w:kern w:val="2"/>
          <w:sz w:val="28"/>
          <w:szCs w:val="28"/>
          <w:lang w:val="de-DE" w:eastAsia="en-US"/>
          <w14:ligatures w14:val="standardContextual"/>
        </w:rPr>
        <w:t>-</w:t>
      </w:r>
      <w:r w:rsidRPr="00755786">
        <w:rPr>
          <w:rFonts w:eastAsiaTheme="minorHAnsi"/>
          <w:color w:val="1F3864" w:themeColor="accent1" w:themeShade="80"/>
          <w:kern w:val="2"/>
          <w:sz w:val="28"/>
          <w:szCs w:val="28"/>
          <w:lang w:val="de-DE" w:eastAsia="en-US"/>
          <w14:ligatures w14:val="standardContextual"/>
        </w:rPr>
        <w:t>Theorie</w:t>
      </w:r>
      <w:r w:rsidR="00B3754B">
        <w:rPr>
          <w:rFonts w:eastAsiaTheme="minorHAnsi"/>
          <w:color w:val="1F3864" w:themeColor="accent1" w:themeShade="80"/>
          <w:kern w:val="2"/>
          <w:sz w:val="28"/>
          <w:szCs w:val="28"/>
          <w:lang w:val="de-DE" w:eastAsia="en-US"/>
          <w14:ligatures w14:val="standardContextual"/>
        </w:rPr>
        <w:t xml:space="preserve">: </w:t>
      </w:r>
      <w:r w:rsidRPr="00755786">
        <w:rPr>
          <w:rFonts w:eastAsiaTheme="minorHAnsi"/>
          <w:color w:val="1F3864" w:themeColor="accent1" w:themeShade="80"/>
          <w:kern w:val="2"/>
          <w:sz w:val="28"/>
          <w:szCs w:val="28"/>
          <w:lang w:val="de-DE" w:eastAsia="en-US"/>
          <w14:ligatures w14:val="standardContextual"/>
        </w:rPr>
        <w:t xml:space="preserve">2 oder mehr </w:t>
      </w:r>
      <w:r w:rsidR="00AC3864">
        <w:rPr>
          <w:rFonts w:eastAsiaTheme="minorHAnsi"/>
          <w:color w:val="1F3864" w:themeColor="accent1" w:themeShade="80"/>
          <w:kern w:val="2"/>
          <w:sz w:val="28"/>
          <w:szCs w:val="28"/>
          <w:lang w:val="de-DE" w:eastAsia="en-US"/>
          <w14:ligatures w14:val="standardContextual"/>
        </w:rPr>
        <w:t>Qu</w:t>
      </w:r>
      <w:r w:rsidR="00B2679D">
        <w:rPr>
          <w:rFonts w:eastAsiaTheme="minorHAnsi"/>
          <w:color w:val="1F3864" w:themeColor="accent1" w:themeShade="80"/>
          <w:kern w:val="2"/>
          <w:sz w:val="28"/>
          <w:szCs w:val="28"/>
          <w:lang w:val="de-DE" w:eastAsia="en-US"/>
          <w14:ligatures w14:val="standardContextual"/>
        </w:rPr>
        <w:t>a</w:t>
      </w:r>
      <w:r w:rsidR="00AC3864">
        <w:rPr>
          <w:rFonts w:eastAsiaTheme="minorHAnsi"/>
          <w:color w:val="1F3864" w:themeColor="accent1" w:themeShade="80"/>
          <w:kern w:val="2"/>
          <w:sz w:val="28"/>
          <w:szCs w:val="28"/>
          <w:lang w:val="de-DE" w:eastAsia="en-US"/>
          <w14:ligatures w14:val="standardContextual"/>
        </w:rPr>
        <w:t xml:space="preserve">ntenteilchen </w:t>
      </w:r>
      <w:r w:rsidRPr="00755786">
        <w:rPr>
          <w:rFonts w:eastAsiaTheme="minorHAnsi"/>
          <w:color w:val="1F3864" w:themeColor="accent1" w:themeShade="80"/>
          <w:kern w:val="2"/>
          <w:sz w:val="28"/>
          <w:szCs w:val="28"/>
          <w:lang w:val="de-DE" w:eastAsia="en-US"/>
          <w14:ligatures w14:val="standardContextual"/>
        </w:rPr>
        <w:t xml:space="preserve">können so miteinander verbunden werden, dass eine Änderung des Zustands von einem </w:t>
      </w:r>
      <w:r w:rsidR="003B308D">
        <w:rPr>
          <w:rFonts w:eastAsiaTheme="minorHAnsi"/>
          <w:color w:val="1F3864" w:themeColor="accent1" w:themeShade="80"/>
          <w:kern w:val="2"/>
          <w:sz w:val="28"/>
          <w:szCs w:val="28"/>
          <w:lang w:val="de-DE" w:eastAsia="en-US"/>
          <w14:ligatures w14:val="standardContextual"/>
        </w:rPr>
        <w:t xml:space="preserve"> T</w:t>
      </w:r>
      <w:r w:rsidRPr="00755786">
        <w:rPr>
          <w:rFonts w:eastAsiaTheme="minorHAnsi"/>
          <w:color w:val="1F3864" w:themeColor="accent1" w:themeShade="80"/>
          <w:kern w:val="2"/>
          <w:sz w:val="28"/>
          <w:szCs w:val="28"/>
          <w:lang w:val="de-DE" w:eastAsia="en-US"/>
          <w14:ligatures w14:val="standardContextual"/>
        </w:rPr>
        <w:t>eil</w:t>
      </w:r>
      <w:r w:rsidR="003B308D">
        <w:rPr>
          <w:rFonts w:eastAsiaTheme="minorHAnsi"/>
          <w:color w:val="1F3864" w:themeColor="accent1" w:themeShade="80"/>
          <w:kern w:val="2"/>
          <w:sz w:val="28"/>
          <w:szCs w:val="28"/>
          <w:lang w:val="de-DE" w:eastAsia="en-US"/>
          <w14:ligatures w14:val="standardContextual"/>
        </w:rPr>
        <w:t xml:space="preserve">chen </w:t>
      </w:r>
      <w:r w:rsidRPr="00755786">
        <w:rPr>
          <w:rFonts w:eastAsiaTheme="minorHAnsi"/>
          <w:color w:val="1F3864" w:themeColor="accent1" w:themeShade="80"/>
          <w:kern w:val="2"/>
          <w:sz w:val="28"/>
          <w:szCs w:val="28"/>
          <w:lang w:val="de-DE" w:eastAsia="en-US"/>
          <w14:ligatures w14:val="standardContextual"/>
        </w:rPr>
        <w:t xml:space="preserve"> sofort zum zweiten Teilchen widergespiegelt wird. Obwohl. Beide weit auseinander liegen. Einstein hielt dies für unmöglich, da die Teilchen schneller sein. Mit richtig Geschwindigkeit kommunizieren mü</w:t>
      </w:r>
    </w:p>
    <w:p w14:paraId="1FE14375" w14:textId="77777777" w:rsidR="00755786" w:rsidRPr="00755786" w:rsidRDefault="00755786" w:rsidP="005A63CA">
      <w:pPr>
        <w:ind w:right="-143"/>
        <w:jc w:val="both"/>
        <w:rPr>
          <w:rFonts w:eastAsiaTheme="minorHAnsi"/>
          <w:b/>
          <w:bCs/>
          <w:color w:val="FFFFFF" w:themeColor="background1"/>
          <w:kern w:val="2"/>
          <w:sz w:val="28"/>
          <w:szCs w:val="28"/>
          <w:highlight w:val="darkBlue"/>
          <w:lang w:val="de-DE" w:eastAsia="en-US"/>
          <w14:ligatures w14:val="standardContextual"/>
        </w:rPr>
      </w:pPr>
    </w:p>
    <w:p w14:paraId="1FE5AE3F" w14:textId="77777777" w:rsidR="00755786" w:rsidRPr="00755786" w:rsidRDefault="00755786" w:rsidP="005A63CA">
      <w:pPr>
        <w:ind w:right="-143"/>
        <w:rPr>
          <w:rFonts w:eastAsiaTheme="minorHAnsi"/>
          <w:b/>
          <w:bCs/>
          <w:color w:val="FFFFFF" w:themeColor="background1"/>
          <w:kern w:val="2"/>
          <w:sz w:val="28"/>
          <w:szCs w:val="28"/>
          <w:highlight w:val="darkBlue"/>
          <w:lang w:val="de-DE" w:eastAsia="en-US"/>
          <w14:ligatures w14:val="standardContextual"/>
        </w:rPr>
      </w:pPr>
      <w:r w:rsidRPr="00755786">
        <w:rPr>
          <w:rFonts w:eastAsiaTheme="minorHAnsi"/>
          <w:b/>
          <w:bCs/>
          <w:color w:val="FFFFFF" w:themeColor="background1"/>
          <w:kern w:val="2"/>
          <w:sz w:val="28"/>
          <w:szCs w:val="28"/>
          <w:highlight w:val="darkBlue"/>
          <w:lang w:val="de-DE" w:eastAsia="en-US"/>
          <w14:ligatures w14:val="standardContextual"/>
        </w:rPr>
        <w:t>Felder (Quantenfelder)</w:t>
      </w:r>
    </w:p>
    <w:p w14:paraId="495A6DCE" w14:textId="77777777" w:rsidR="00755786" w:rsidRPr="00755786" w:rsidRDefault="00755786" w:rsidP="005A63CA">
      <w:pPr>
        <w:ind w:right="-143"/>
        <w:jc w:val="both"/>
        <w:rPr>
          <w:rFonts w:eastAsiaTheme="minorHAnsi"/>
          <w:b/>
          <w:bCs/>
          <w:kern w:val="2"/>
          <w:sz w:val="28"/>
          <w:szCs w:val="28"/>
          <w:highlight w:val="cyan"/>
          <w:lang w:val="de-DE" w:eastAsia="en-US"/>
          <w14:ligatures w14:val="standardContextual"/>
        </w:rPr>
      </w:pPr>
      <w:r w:rsidRPr="00755786">
        <w:rPr>
          <w:rFonts w:eastAsiaTheme="minorHAnsi"/>
          <w:kern w:val="2"/>
          <w:sz w:val="28"/>
          <w:szCs w:val="28"/>
          <w:lang w:val="de-DE" w:eastAsia="en-US"/>
          <w14:ligatures w14:val="standardContextual"/>
        </w:rPr>
        <w:lastRenderedPageBreak/>
        <w:t>Ein Feld ist ein mathematisches Konstrukt, das die gesamte Raumzeit an jeder Stelle mit einem Wert erfüllt – ähnlich  einer dreidimensionale Karte der Erde, auf der ihre Lage über dem Meeresspiegel der Feldwert ist. Ein Quantenfeld erzeugt die gleichen Effekte wie Quark Quantenobjekte, die sich in einer Superposition  von Zuständen befinden und setzt deshalb kompliziertere Mathematik voraus.</w:t>
      </w:r>
    </w:p>
    <w:p w14:paraId="2D3361E6" w14:textId="77777777" w:rsidR="00755786" w:rsidRPr="00755786" w:rsidRDefault="00755786" w:rsidP="005A63CA">
      <w:pPr>
        <w:ind w:right="-143"/>
        <w:rPr>
          <w:rFonts w:eastAsiaTheme="minorHAnsi"/>
          <w:b/>
          <w:bCs/>
          <w:kern w:val="2"/>
          <w:sz w:val="28"/>
          <w:szCs w:val="28"/>
          <w:highlight w:val="cyan"/>
          <w:lang w:val="de-DE" w:eastAsia="en-US"/>
          <w14:ligatures w14:val="standardContextual"/>
        </w:rPr>
      </w:pPr>
    </w:p>
    <w:p w14:paraId="273F7F7C" w14:textId="77777777" w:rsidR="00755786" w:rsidRPr="00755786" w:rsidRDefault="00755786" w:rsidP="005A63CA">
      <w:pPr>
        <w:ind w:right="-143"/>
        <w:rPr>
          <w:rFonts w:eastAsiaTheme="minorHAnsi"/>
          <w:kern w:val="2"/>
          <w:sz w:val="28"/>
          <w:szCs w:val="28"/>
          <w:lang w:val="de-DE" w:eastAsia="en-US"/>
          <w14:ligatures w14:val="standardContextual"/>
        </w:rPr>
      </w:pPr>
      <w:r w:rsidRPr="00755786">
        <w:rPr>
          <w:rFonts w:eastAsiaTheme="minorHAnsi"/>
          <w:b/>
          <w:bCs/>
          <w:kern w:val="2"/>
          <w:sz w:val="28"/>
          <w:szCs w:val="28"/>
          <w:highlight w:val="cyan"/>
          <w:lang w:val="de-DE" w:eastAsia="en-US"/>
          <w14:ligatures w14:val="standardContextual"/>
        </w:rPr>
        <w:t>Virtuelle Teilchen</w:t>
      </w:r>
    </w:p>
    <w:p w14:paraId="4A0A8419" w14:textId="77777777" w:rsidR="00755786" w:rsidRPr="00755786" w:rsidRDefault="00755786" w:rsidP="005A63CA">
      <w:pPr>
        <w:ind w:right="-143"/>
        <w:jc w:val="both"/>
        <w:rPr>
          <w:rFonts w:eastAsiaTheme="minorHAnsi"/>
          <w:kern w:val="2"/>
          <w:sz w:val="28"/>
          <w:szCs w:val="28"/>
          <w:lang w:val="de-DE" w:eastAsia="en-US"/>
          <w14:ligatures w14:val="standardContextual"/>
        </w:rPr>
      </w:pPr>
      <w:r w:rsidRPr="00755786">
        <w:rPr>
          <w:rFonts w:eastAsiaTheme="minorHAnsi"/>
          <w:kern w:val="2"/>
          <w:sz w:val="28"/>
          <w:szCs w:val="28"/>
          <w:lang w:val="de-DE" w:eastAsia="en-US"/>
          <w14:ligatures w14:val="standardContextual"/>
        </w:rPr>
        <w:t>Die QED benötigt virtuelle Teilchen, die niemals beobachtet werden aber in Quantenprozessen eine Rolle spielen. So veranlasst die elektromagnetische Kraft ein Elektron durch Aufnahme eines virtuellen Protons zur Bahnänderung. Außerdem ist nach der Unschärferelation davon eine Schwankung der Energiestufen im leeren Raum möglich, wenn ein Paar aus virtuelle  Partikeln klar mit Materie und darum, wie man Tiere kurzzeitig ins Leben gerufen werden wird, war, bis es wieder zu einez</w:t>
      </w:r>
    </w:p>
    <w:p w14:paraId="107A9AF0" w14:textId="77777777" w:rsidR="00755786" w:rsidRPr="00755786" w:rsidRDefault="00755786" w:rsidP="005A63CA">
      <w:pPr>
        <w:ind w:right="-143"/>
        <w:rPr>
          <w:rFonts w:eastAsiaTheme="minorHAnsi"/>
          <w:b/>
          <w:bCs/>
          <w:color w:val="FFFFFF" w:themeColor="background1"/>
          <w:kern w:val="2"/>
          <w:sz w:val="28"/>
          <w:szCs w:val="28"/>
          <w:lang w:eastAsia="en-US"/>
          <w14:ligatures w14:val="standardContextual"/>
        </w:rPr>
      </w:pPr>
      <w:r w:rsidRPr="00755786">
        <w:rPr>
          <w:rFonts w:eastAsiaTheme="minorHAnsi"/>
          <w:b/>
          <w:bCs/>
          <w:color w:val="FFFFFF" w:themeColor="background1"/>
          <w:kern w:val="2"/>
          <w:sz w:val="32"/>
          <w:szCs w:val="32"/>
          <w:highlight w:val="darkBlue"/>
          <w:lang w:eastAsia="en-US"/>
          <w14:ligatures w14:val="standardContextual"/>
        </w:rPr>
        <w:t>M</w:t>
      </w:r>
      <w:r w:rsidRPr="00755786">
        <w:rPr>
          <w:rFonts w:eastAsiaTheme="minorHAnsi"/>
          <w:b/>
          <w:bCs/>
          <w:color w:val="FFFFFF" w:themeColor="background1"/>
          <w:kern w:val="2"/>
          <w:sz w:val="28"/>
          <w:szCs w:val="28"/>
          <w:highlight w:val="darkBlue"/>
          <w:lang w:eastAsia="en-US"/>
          <w14:ligatures w14:val="standardContextual"/>
        </w:rPr>
        <w:t>ax Plank (einer der Gründerväter der Quantenphysik</w:t>
      </w:r>
      <w:r w:rsidRPr="00755786">
        <w:rPr>
          <w:rFonts w:eastAsiaTheme="minorHAnsi"/>
          <w:b/>
          <w:bCs/>
          <w:kern w:val="2"/>
          <w:sz w:val="28"/>
          <w:szCs w:val="28"/>
          <w:highlight w:val="darkBlue"/>
          <w:lang w:eastAsia="en-US"/>
          <w14:ligatures w14:val="standardContextual"/>
        </w:rPr>
        <w:t>)</w:t>
      </w:r>
    </w:p>
    <w:p w14:paraId="7A4A78A8" w14:textId="266DCE7E" w:rsidR="00FD23FC" w:rsidRPr="00667C3E" w:rsidRDefault="00755786" w:rsidP="005A63CA">
      <w:pPr>
        <w:ind w:right="-143"/>
        <w:jc w:val="both"/>
        <w:rPr>
          <w:rFonts w:eastAsiaTheme="minorHAnsi"/>
          <w:kern w:val="2"/>
          <w:sz w:val="28"/>
          <w:szCs w:val="28"/>
          <w:lang w:eastAsia="en-US"/>
          <w14:ligatures w14:val="standardContextual"/>
        </w:rPr>
      </w:pPr>
      <w:r w:rsidRPr="00755786">
        <w:rPr>
          <w:rFonts w:eastAsiaTheme="minorHAnsi"/>
          <w:kern w:val="2"/>
          <w:sz w:val="28"/>
          <w:szCs w:val="28"/>
          <w:lang w:val="de-DE" w:eastAsia="en-US"/>
          <w14:ligatures w14:val="standardContextual"/>
        </w:rPr>
        <w:t xml:space="preserve">Es gibt keine Materie an sich. Nicht die sichtbare, aber vergängliche Materie ist das </w:t>
      </w:r>
      <w:r w:rsidRPr="00755786">
        <w:rPr>
          <w:rFonts w:eastAsiaTheme="minorHAnsi"/>
          <w:kern w:val="2"/>
          <w:sz w:val="28"/>
          <w:szCs w:val="28"/>
          <w:lang w:val="de-DE" w:eastAsia="en-US"/>
          <w14:ligatures w14:val="standardContextual"/>
        </w:rPr>
        <w:br/>
        <w:t>Reale, Wahre, Wirkliche, sondern der unsichtbare, unsterbliche Geist. Da aber Geist-</w:t>
      </w:r>
      <w:r w:rsidRPr="00755786">
        <w:rPr>
          <w:rFonts w:eastAsiaTheme="minorHAnsi"/>
          <w:kern w:val="2"/>
          <w:sz w:val="28"/>
          <w:szCs w:val="28"/>
          <w:lang w:val="de-DE" w:eastAsia="en-US"/>
          <w14:ligatures w14:val="standardContextual"/>
        </w:rPr>
        <w:br/>
        <w:t>wesen nicht aus sich selbst sein können, sondern geschaffen worden sein müssen.  So scheue ich mich nicht, diesen geheimnisvollen Schöpfer ebenso zu nennen, wie ihn alle alten Kulturvölker der Erde, früherer Jahrtausende genannt haben</w:t>
      </w:r>
      <w:r w:rsidR="00521D54">
        <w:rPr>
          <w:rFonts w:eastAsiaTheme="minorHAnsi"/>
          <w:kern w:val="2"/>
          <w:sz w:val="28"/>
          <w:szCs w:val="28"/>
          <w:lang w:val="de-DE" w:eastAsia="en-US"/>
          <w14:ligatures w14:val="standardContextual"/>
        </w:rPr>
        <w:t xml:space="preserve"> </w:t>
      </w:r>
      <w:r w:rsidR="00577BD8">
        <w:rPr>
          <w:rFonts w:eastAsiaTheme="minorHAnsi"/>
          <w:kern w:val="2"/>
          <w:sz w:val="28"/>
          <w:szCs w:val="28"/>
          <w:lang w:val="de-DE" w:eastAsia="en-US"/>
          <w14:ligatures w14:val="standardContextual"/>
        </w:rPr>
        <w:t>–</w:t>
      </w:r>
      <w:r w:rsidR="00521D54">
        <w:rPr>
          <w:rFonts w:eastAsiaTheme="minorHAnsi"/>
          <w:kern w:val="2"/>
          <w:sz w:val="28"/>
          <w:szCs w:val="28"/>
          <w:lang w:val="de-DE" w:eastAsia="en-US"/>
          <w14:ligatures w14:val="standardContextual"/>
        </w:rPr>
        <w:t xml:space="preserve"> </w:t>
      </w:r>
      <w:r w:rsidRPr="00755786">
        <w:rPr>
          <w:rFonts w:eastAsiaTheme="minorHAnsi"/>
          <w:kern w:val="2"/>
          <w:sz w:val="28"/>
          <w:szCs w:val="28"/>
          <w:lang w:val="de-DE" w:eastAsia="en-US"/>
          <w14:ligatures w14:val="standardContextual"/>
        </w:rPr>
        <w:t>G</w:t>
      </w:r>
      <w:r w:rsidR="00667C3E">
        <w:rPr>
          <w:rFonts w:eastAsiaTheme="minorHAnsi"/>
          <w:kern w:val="2"/>
          <w:sz w:val="28"/>
          <w:szCs w:val="28"/>
          <w:lang w:val="de-DE" w:eastAsia="en-US"/>
          <w14:ligatures w14:val="standardContextual"/>
        </w:rPr>
        <w:t>ott</w:t>
      </w:r>
      <w:r w:rsidR="00577BD8">
        <w:rPr>
          <w:rFonts w:eastAsiaTheme="minorHAnsi"/>
          <w:kern w:val="2"/>
          <w:sz w:val="28"/>
          <w:szCs w:val="28"/>
          <w:lang w:val="de-DE" w:eastAsia="en-US"/>
          <w14:ligatures w14:val="standardContextual"/>
        </w:rPr>
        <w:t>.</w:t>
      </w:r>
      <w:r w:rsidR="00F943F0">
        <w:rPr>
          <w:rFonts w:eastAsiaTheme="minorHAnsi"/>
          <w:kern w:val="2"/>
          <w:sz w:val="28"/>
          <w:szCs w:val="28"/>
          <w:lang w:val="de-DE" w:eastAsia="en-US"/>
          <w14:ligatures w14:val="standardContextual"/>
        </w:rPr>
        <w:t>“</w:t>
      </w:r>
      <w:r w:rsidR="003D472D">
        <w:rPr>
          <w:b/>
          <w:bCs/>
          <w:color w:val="FFFF00"/>
          <w:sz w:val="32"/>
          <w:shd w:val="clear" w:color="auto" w:fill="000000"/>
        </w:rPr>
        <w:t xml:space="preserve"> </w:t>
      </w:r>
    </w:p>
    <w:p w14:paraId="6B30EC02" w14:textId="7D16342E" w:rsidR="007B7B14" w:rsidRPr="007B7B14" w:rsidRDefault="007B7B14" w:rsidP="007B7B14">
      <w:pPr>
        <w:spacing w:before="0" w:after="160" w:line="259" w:lineRule="auto"/>
        <w:jc w:val="both"/>
        <w:rPr>
          <w:rFonts w:eastAsiaTheme="minorHAnsi"/>
          <w:kern w:val="2"/>
          <w:sz w:val="28"/>
          <w:szCs w:val="28"/>
          <w:lang w:eastAsia="en-US"/>
          <w14:ligatures w14:val="standardContextual"/>
        </w:rPr>
      </w:pPr>
      <w:r w:rsidRPr="007B7B14">
        <w:rPr>
          <w:rFonts w:eastAsiaTheme="minorHAnsi"/>
          <w:kern w:val="2"/>
          <w:sz w:val="28"/>
          <w:szCs w:val="28"/>
          <w:lang w:eastAsia="en-US"/>
          <w14:ligatures w14:val="standardContextual"/>
        </w:rPr>
        <w:t>Mit der Entwicklung der Quantentheorie wurden die grundliegenden Unterschiede zwischen mikroskopischer und makroskopischer Welt deutlich. Tennisbälle folgen abhängig von ihrer Masse und den auf sie einwirkenden Kräften eindeutigen Bahnen. Das Verhalten der Quantenteilchen liess sich allenfalls vorausahnen. Ihr Veralten schien von Zufälligkeit bestimmt zu sein.</w:t>
      </w:r>
      <w:r w:rsidR="00A43267">
        <w:rPr>
          <w:rFonts w:eastAsiaTheme="minorHAnsi"/>
          <w:kern w:val="2"/>
          <w:sz w:val="28"/>
          <w:szCs w:val="28"/>
          <w:lang w:eastAsia="en-US"/>
          <w14:ligatures w14:val="standardContextual"/>
        </w:rPr>
        <w:t xml:space="preserve"> </w:t>
      </w:r>
      <w:r w:rsidRPr="007B7B14">
        <w:rPr>
          <w:rFonts w:eastAsiaTheme="minorHAnsi"/>
          <w:kern w:val="2"/>
          <w:sz w:val="28"/>
          <w:szCs w:val="28"/>
          <w:lang w:eastAsia="en-US"/>
          <w14:ligatures w14:val="standardContextual"/>
        </w:rPr>
        <w:t>Einstein meinte: «Die Idee, dass ein Elektron, das von einem Lichtstrahlausgestossen wird, sich den Augenblick und die Richtung seines Fluges</w:t>
      </w:r>
      <w:r w:rsidRPr="007B7B14">
        <w:rPr>
          <w:rFonts w:eastAsiaTheme="minorHAnsi"/>
          <w:kern w:val="2"/>
          <w:sz w:val="28"/>
          <w:szCs w:val="28"/>
          <w:lang w:eastAsia="en-US"/>
          <w14:ligatures w14:val="standardContextual"/>
        </w:rPr>
        <w:br/>
        <w:t>nach einem eigenen freien Willen bestimmen kann, ist  für mich nicht zu</w:t>
      </w:r>
      <w:r w:rsidRPr="007B7B14">
        <w:rPr>
          <w:rFonts w:eastAsiaTheme="minorHAnsi"/>
          <w:kern w:val="2"/>
          <w:sz w:val="28"/>
          <w:szCs w:val="28"/>
          <w:lang w:eastAsia="en-US"/>
          <w14:ligatures w14:val="standardContextual"/>
        </w:rPr>
        <w:br/>
        <w:t>ertragen…..&lt;Gott würfelt nicht&gt;…..Richard Feynman – ein bekannter Q-physiker – erklärte dazu lak</w:t>
      </w:r>
      <w:r w:rsidR="004727C1">
        <w:rPr>
          <w:rFonts w:eastAsiaTheme="minorHAnsi"/>
          <w:kern w:val="2"/>
          <w:sz w:val="28"/>
          <w:szCs w:val="28"/>
          <w:lang w:eastAsia="en-US"/>
          <w14:ligatures w14:val="standardContextual"/>
        </w:rPr>
        <w:t>onisch</w:t>
      </w:r>
      <w:r w:rsidRPr="007B7B14">
        <w:rPr>
          <w:rFonts w:eastAsiaTheme="minorHAnsi"/>
          <w:kern w:val="2"/>
          <w:sz w:val="28"/>
          <w:szCs w:val="28"/>
          <w:lang w:eastAsia="en-US"/>
          <w14:ligatures w14:val="standardContextual"/>
        </w:rPr>
        <w:t>&lt;Ich beschreibe die Natur, wie sie ist – und wenn Ihnen diese Beschrei-</w:t>
      </w:r>
      <w:r w:rsidRPr="007B7B14">
        <w:rPr>
          <w:rFonts w:eastAsiaTheme="minorHAnsi"/>
          <w:kern w:val="2"/>
          <w:sz w:val="28"/>
          <w:szCs w:val="28"/>
          <w:lang w:eastAsia="en-US"/>
          <w14:ligatures w14:val="standardContextual"/>
        </w:rPr>
        <w:br/>
      </w:r>
      <w:r w:rsidRPr="007B7B14">
        <w:rPr>
          <w:rFonts w:eastAsiaTheme="minorHAnsi"/>
          <w:kern w:val="2"/>
          <w:sz w:val="28"/>
          <w:szCs w:val="28"/>
          <w:lang w:eastAsia="en-US"/>
          <w14:ligatures w14:val="standardContextual"/>
        </w:rPr>
        <w:lastRenderedPageBreak/>
        <w:t>bung nicht passt, geben Sie sich keine  Mühe, sie zu verstehen. Die Na</w:t>
      </w:r>
      <w:r w:rsidRPr="007B7B14">
        <w:rPr>
          <w:rFonts w:eastAsiaTheme="minorHAnsi"/>
          <w:kern w:val="2"/>
          <w:sz w:val="28"/>
          <w:szCs w:val="28"/>
          <w:lang w:eastAsia="en-US"/>
          <w14:ligatures w14:val="standardContextual"/>
        </w:rPr>
        <w:br/>
        <w:t>-tur, wie sie Quantenelektrodynamik beschreibt, erscheint dem gesun-</w:t>
      </w:r>
      <w:r w:rsidRPr="007B7B14">
        <w:rPr>
          <w:rFonts w:eastAsiaTheme="minorHAnsi"/>
          <w:kern w:val="2"/>
          <w:sz w:val="28"/>
          <w:szCs w:val="28"/>
          <w:lang w:eastAsia="en-US"/>
          <w14:ligatures w14:val="standardContextual"/>
        </w:rPr>
        <w:br/>
        <w:t xml:space="preserve">den Menschenverstand  absurd. </w:t>
      </w:r>
    </w:p>
    <w:p w14:paraId="4EDAE94F" w14:textId="77777777" w:rsidR="007B7B14" w:rsidRPr="007B7B14" w:rsidRDefault="007B7B14" w:rsidP="007B7B14">
      <w:pPr>
        <w:tabs>
          <w:tab w:val="left" w:pos="7371"/>
        </w:tabs>
        <w:spacing w:before="0" w:after="160" w:line="259" w:lineRule="auto"/>
        <w:jc w:val="both"/>
        <w:rPr>
          <w:rFonts w:eastAsiaTheme="minorHAnsi"/>
          <w:kern w:val="2"/>
          <w:sz w:val="28"/>
          <w:szCs w:val="28"/>
          <w:lang w:val="de-DE" w:eastAsia="en-US"/>
          <w14:ligatures w14:val="standardContextual"/>
        </w:rPr>
      </w:pPr>
      <w:r w:rsidRPr="007B7B14">
        <w:rPr>
          <w:rFonts w:eastAsiaTheme="minorHAnsi"/>
          <w:kern w:val="2"/>
          <w:sz w:val="28"/>
          <w:szCs w:val="28"/>
          <w:lang w:val="de-DE" w:eastAsia="en-US"/>
          <w14:ligatures w14:val="standardContextual"/>
        </w:rPr>
        <w:t>DB die QED benötigt virtuelle Teilchen, die niemals beobachtet werden darf in Quantenprozessen eine Rolle spielen. Zu veranlassen, die Elektronen elektromagnetische Kraft, ein Elektron durch Aufnahme eines virtuellen. Protons zur B an Zuwanderung. Außerdem ist nach den Hunter verrät auch der Unschärfe Nation von einer Schwankung. Der Energiestufen im leeren Raum möglich. Wenn ein Park ausgekleidet, Partikeln klar mit Materie und darum, wie man Tiere kurzzeitig ins Leben gerufen werden wird, war, bis es wieder zu einer Linie. Die Wellenfunktion, die werden Funktion ist eine mathematische Formel, der konnte sich dieses Zuhause des Quantenzustands eines Heißens, dass ich lade Schuldiges wählen, gleich um mit der Zeit entwickelt, guck mal. Bescheid. Die sich mit der Zeit ausdehnen, der Welle bezeichnet nicht das Teilchen an sich, sondern mehr A die Wahrscheinlichkeit für ein Quantenzustand einer bestimmten Wert anzunehmen. Verrückt kann die Welle wieder die Wahrscheinlichkeit ein Tagen wieder einen Orten. Zu finden, wer darstellen. Wahrscheinlichkeit ist durch die Qualität Funktion gegeben.</w:t>
      </w:r>
    </w:p>
    <w:p w14:paraId="3F355AC9" w14:textId="77777777" w:rsidR="007B7B14" w:rsidRPr="007B7B14" w:rsidRDefault="007B7B14" w:rsidP="007B7B14">
      <w:pPr>
        <w:spacing w:before="0" w:after="160" w:line="259" w:lineRule="auto"/>
        <w:jc w:val="both"/>
        <w:rPr>
          <w:rFonts w:eastAsiaTheme="minorHAnsi"/>
          <w:kern w:val="2"/>
          <w:sz w:val="28"/>
          <w:szCs w:val="28"/>
          <w:lang w:val="de-DE" w:eastAsia="en-US"/>
          <w14:ligatures w14:val="standardContextual"/>
        </w:rPr>
      </w:pPr>
    </w:p>
    <w:p w14:paraId="7CE897C0" w14:textId="77777777" w:rsidR="007B7B14" w:rsidRPr="007B7B14" w:rsidRDefault="007B7B14" w:rsidP="007B7B14">
      <w:pPr>
        <w:spacing w:before="0" w:after="160" w:line="259" w:lineRule="auto"/>
        <w:jc w:val="both"/>
        <w:rPr>
          <w:rFonts w:eastAsiaTheme="minorHAnsi"/>
          <w:kern w:val="2"/>
          <w:sz w:val="28"/>
          <w:szCs w:val="28"/>
          <w:lang w:val="de-DE" w:eastAsia="en-US"/>
          <w14:ligatures w14:val="standardContextual"/>
        </w:rPr>
      </w:pPr>
      <w:r w:rsidRPr="007B7B14">
        <w:rPr>
          <w:rFonts w:eastAsiaTheme="minorHAnsi"/>
          <w:kern w:val="2"/>
          <w:sz w:val="28"/>
          <w:szCs w:val="28"/>
          <w:lang w:val="de-DE" w:eastAsia="en-US"/>
          <w14:ligatures w14:val="standardContextual"/>
        </w:rPr>
        <w:t xml:space="preserve">Schrödingers Katze. Das bekannteste Beispiel dafür? Wie die Quantentheorie jeder Intuition widerspricht. Ist ein Gedankenexperiment. Dass er wieder Oettinger 1935 entwickelte. Danach sollte es möglich sein, Komma den Zustand eines Mikroskops kritischen Objekts unabhängig davon. Ob sie in der Geste eingesperrte Katze lieber Handy oder sei oder nicht. Von einem mikroskopischen Quantenereignis. Können wir jetzt der Fall eines Atoms kam dazu. Abhängig zu machen. Er dachte sich eine Mechanik aus. In der die radioaktive Zeit in der Nase sind wir zu faul eines Atoms. Ein von Wahrscheinlichkeit erst. Konten. Ereignis. Einen Hammer freigibt, der eine Ampulle mit Gift bittet, Komma dass die Katze tötet. Das Problem aber ist. Dass sich das der Fall netto mit den Überlagerung. Verschiedene Zustände befinden kam. Eine sogenannte Superposition. Was ich so alles heißt, aus was die Katze gleichzeitig getötet und nicht getötet wird. Quanten superpositionen können ja grundsätzlich durch Meister des GWA Quantenobjekt zerstört werden. So dass die Katze. Es ist gemeint. Indem wir die Kiste öffnen, einen der beiden Zustände annehmen wird. Das wiederum bedeutet, können wir das? Wir fordern, Öffnen der Katze über den Zustand der Katze nichts wissen. Einige Wissenschaftler behaupten. Das irgendwas </w:t>
      </w:r>
      <w:r w:rsidRPr="007B7B14">
        <w:rPr>
          <w:rFonts w:eastAsiaTheme="minorHAnsi"/>
          <w:kern w:val="2"/>
          <w:sz w:val="28"/>
          <w:szCs w:val="28"/>
          <w:lang w:val="de-DE" w:eastAsia="en-US"/>
          <w14:ligatures w14:val="standardContextual"/>
        </w:rPr>
        <w:lastRenderedPageBreak/>
        <w:t>eingreift, und die Katze in den ersten. In den einen oder anderen Zustand zu versetzen. Wo bin und hineinschauen oder nicht? Andere Freund, Physiker der sind. Dann. Damit zufrieden sich eine. Lebende tote Superposition der Katze vorzustellen. Heisenberg, Unschärfe, Therry. Theoretischer Physiker stellte 1927 die Unschärfetheorie. Auf. Eine grundlegende Eigenschaft der Quantensysteme. Diese bedacht Komma, dass es unmöglich ist, zeitgleich mit exakte den hab ich keit bestimmen zu können. Kombinationen physische Eigenschaften eines Atoms oder Teilchens. Sogenannte Complementares zum Essen, zum Beispiel. Opositions Impuls. Man könne auch nicht essen, Energie an bestimmten Punkten eines Zeitabschnitts verlässlich feststellen. Umso genauer eine Größe. Bestimmt werde. Kann. Umso. Wer weiß. Unsere lässt sich einmal eine andere. Größe messen oder kontrollieren? Die Auswirkung. Um. Schönes Ganze, aber.</w:t>
      </w:r>
    </w:p>
    <w:p w14:paraId="02128C93" w14:textId="77777777" w:rsidR="007B7B14" w:rsidRPr="007B7B14" w:rsidRDefault="007B7B14" w:rsidP="007B7B14">
      <w:pPr>
        <w:spacing w:before="0" w:after="160" w:line="259" w:lineRule="auto"/>
        <w:jc w:val="both"/>
        <w:rPr>
          <w:rFonts w:eastAsiaTheme="minorHAnsi"/>
          <w:kern w:val="2"/>
          <w:sz w:val="28"/>
          <w:szCs w:val="28"/>
          <w:lang w:val="de-DE" w:eastAsia="en-US"/>
          <w14:ligatures w14:val="standardContextual"/>
        </w:rPr>
      </w:pPr>
    </w:p>
    <w:p w14:paraId="1CA7A591" w14:textId="77777777" w:rsidR="007B7B14" w:rsidRPr="007B7B14" w:rsidRDefault="007B7B14" w:rsidP="007B7B14">
      <w:pPr>
        <w:spacing w:before="0" w:after="160" w:line="259" w:lineRule="auto"/>
        <w:jc w:val="both"/>
        <w:rPr>
          <w:rFonts w:eastAsiaTheme="minorHAnsi"/>
          <w:kern w:val="2"/>
          <w:sz w:val="28"/>
          <w:szCs w:val="28"/>
          <w:lang w:val="de-DE" w:eastAsia="en-US"/>
          <w14:ligatures w14:val="standardContextual"/>
        </w:rPr>
      </w:pPr>
    </w:p>
    <w:p w14:paraId="66876E10" w14:textId="77777777" w:rsidR="007B7B14" w:rsidRPr="007B7B14" w:rsidRDefault="007B7B14" w:rsidP="007B7B14">
      <w:pPr>
        <w:spacing w:before="0" w:after="160" w:line="259" w:lineRule="auto"/>
        <w:jc w:val="both"/>
        <w:rPr>
          <w:rFonts w:eastAsiaTheme="minorHAnsi"/>
          <w:kern w:val="2"/>
          <w:sz w:val="28"/>
          <w:szCs w:val="28"/>
          <w:lang w:val="de-DE" w:eastAsia="en-US"/>
          <w14:ligatures w14:val="standardContextual"/>
        </w:rPr>
      </w:pPr>
    </w:p>
    <w:p w14:paraId="74964A1B" w14:textId="77777777" w:rsidR="007B7B14" w:rsidRPr="007B7B14" w:rsidRDefault="007B7B14" w:rsidP="007B7B14">
      <w:pPr>
        <w:spacing w:before="0" w:after="160" w:line="259" w:lineRule="auto"/>
        <w:jc w:val="both"/>
        <w:rPr>
          <w:rFonts w:eastAsiaTheme="minorHAnsi"/>
          <w:kern w:val="2"/>
          <w:sz w:val="28"/>
          <w:szCs w:val="28"/>
          <w:lang w:val="de-DE" w:eastAsia="en-US"/>
          <w14:ligatures w14:val="standardContextual"/>
        </w:rPr>
      </w:pPr>
    </w:p>
    <w:p w14:paraId="44A5D609" w14:textId="77777777" w:rsidR="007B7B14" w:rsidRPr="007B7B14" w:rsidRDefault="007B7B14" w:rsidP="007B7B14">
      <w:pPr>
        <w:spacing w:before="0" w:after="160" w:line="259" w:lineRule="auto"/>
        <w:jc w:val="both"/>
        <w:rPr>
          <w:rFonts w:eastAsiaTheme="minorHAnsi"/>
          <w:kern w:val="2"/>
          <w:sz w:val="28"/>
          <w:szCs w:val="28"/>
          <w:lang w:val="de-DE" w:eastAsia="en-US"/>
          <w14:ligatures w14:val="standardContextual"/>
        </w:rPr>
      </w:pPr>
    </w:p>
    <w:p w14:paraId="2910E439" w14:textId="77777777" w:rsidR="007B7B14" w:rsidRPr="007B7B14" w:rsidRDefault="007B7B14" w:rsidP="007B7B14">
      <w:pPr>
        <w:spacing w:before="0" w:after="160" w:line="259" w:lineRule="auto"/>
        <w:jc w:val="both"/>
        <w:rPr>
          <w:rFonts w:eastAsiaTheme="minorHAnsi"/>
          <w:kern w:val="2"/>
          <w:sz w:val="28"/>
          <w:szCs w:val="28"/>
          <w:lang w:eastAsia="en-US"/>
          <w14:ligatures w14:val="standardContextual"/>
        </w:rPr>
      </w:pPr>
    </w:p>
    <w:p w14:paraId="08102717" w14:textId="161B1F5A" w:rsidR="007B7B14" w:rsidRPr="007B7B14" w:rsidRDefault="007B7B14" w:rsidP="007B7B14">
      <w:pPr>
        <w:tabs>
          <w:tab w:val="left" w:pos="3710"/>
        </w:tabs>
        <w:spacing w:before="0" w:after="160" w:line="259" w:lineRule="auto"/>
        <w:jc w:val="both"/>
        <w:rPr>
          <w:rFonts w:eastAsiaTheme="minorHAnsi"/>
          <w:kern w:val="2"/>
          <w:sz w:val="28"/>
          <w:szCs w:val="28"/>
          <w:lang w:val="de-DE" w:eastAsia="en-US"/>
          <w14:ligatures w14:val="standardContextual"/>
        </w:rPr>
      </w:pPr>
      <w:r w:rsidRPr="007B7B14">
        <w:rPr>
          <w:rFonts w:eastAsiaTheme="minorHAnsi"/>
          <w:kern w:val="2"/>
          <w:sz w:val="28"/>
          <w:szCs w:val="28"/>
          <w:highlight w:val="magenta"/>
          <w:lang w:eastAsia="en-US"/>
          <w14:ligatures w14:val="standardContextual"/>
        </w:rPr>
        <w:t>Qua</w:t>
      </w:r>
      <w:r w:rsidRPr="007B7B14">
        <w:rPr>
          <w:rFonts w:eastAsiaTheme="minorHAnsi"/>
          <w:kern w:val="2"/>
          <w:sz w:val="28"/>
          <w:szCs w:val="28"/>
          <w:highlight w:val="magenta"/>
          <w:lang w:val="de-DE" w:eastAsia="en-US"/>
          <w14:ligatures w14:val="standardContextual"/>
        </w:rPr>
        <w:t>ntenelektrodynamik</w:t>
      </w:r>
      <w:r w:rsidRPr="007B7B14">
        <w:rPr>
          <w:rFonts w:eastAsiaTheme="minorHAnsi"/>
          <w:kern w:val="2"/>
          <w:sz w:val="28"/>
          <w:szCs w:val="28"/>
          <w:lang w:val="de-DE" w:eastAsia="en-US"/>
          <w14:ligatures w14:val="standardContextual"/>
        </w:rPr>
        <w:t xml:space="preserve"> (oft abgekürzt als QAD) ist die Theorie über die Wechselwirkung von Licht und Materie. Sie ist eine relativistische Quantenfeldtheorie, da sie die spezielle Relativitätstheorie berücksichtigt. quantisiert ist und als Feld vorgestellt wird, in dem jedes Teilchen mit einer sich. Schnell drehenden Uhr einhergeht. Die Zeiger der Uhr bezeichnen  den Aggregat</w:t>
      </w:r>
      <w:r w:rsidR="00BA5AB2">
        <w:rPr>
          <w:rFonts w:eastAsiaTheme="minorHAnsi"/>
          <w:kern w:val="2"/>
          <w:sz w:val="28"/>
          <w:szCs w:val="28"/>
          <w:lang w:val="de-DE" w:eastAsia="en-US"/>
          <w14:ligatures w14:val="standardContextual"/>
        </w:rPr>
        <w:t>s</w:t>
      </w:r>
      <w:r w:rsidRPr="007B7B14">
        <w:rPr>
          <w:rFonts w:eastAsiaTheme="minorHAnsi"/>
          <w:kern w:val="2"/>
          <w:sz w:val="28"/>
          <w:szCs w:val="28"/>
          <w:lang w:val="de-DE" w:eastAsia="en-US"/>
          <w14:ligatures w14:val="standardContextual"/>
        </w:rPr>
        <w:t>zustand eines Teilchens. Und die Wahrscheinlichkeit, eine spezielle Bauen einzuschlagen.</w:t>
      </w:r>
    </w:p>
    <w:p w14:paraId="6EB862A9" w14:textId="77777777" w:rsidR="007B7B14" w:rsidRPr="007B7B14" w:rsidRDefault="007B7B14" w:rsidP="007B7B14">
      <w:pPr>
        <w:spacing w:before="0" w:after="160" w:line="259" w:lineRule="auto"/>
        <w:jc w:val="both"/>
        <w:rPr>
          <w:rFonts w:eastAsiaTheme="minorHAnsi"/>
          <w:kern w:val="2"/>
          <w:sz w:val="28"/>
          <w:szCs w:val="28"/>
          <w:lang w:val="de-DE" w:eastAsia="en-US"/>
          <w14:ligatures w14:val="standardContextual"/>
        </w:rPr>
      </w:pPr>
    </w:p>
    <w:p w14:paraId="32ADEE46" w14:textId="28ED2C52" w:rsidR="007B7B14" w:rsidRPr="007B7B14" w:rsidRDefault="007B7B14" w:rsidP="007B7B14">
      <w:pPr>
        <w:spacing w:before="0" w:after="160" w:line="259" w:lineRule="auto"/>
        <w:jc w:val="both"/>
        <w:rPr>
          <w:rFonts w:eastAsiaTheme="minorHAnsi"/>
          <w:kern w:val="2"/>
          <w:sz w:val="28"/>
          <w:szCs w:val="28"/>
          <w:lang w:eastAsia="en-US"/>
          <w14:ligatures w14:val="standardContextual"/>
        </w:rPr>
      </w:pPr>
      <w:r w:rsidRPr="007B7B14">
        <w:rPr>
          <w:rFonts w:eastAsiaTheme="minorHAnsi"/>
          <w:kern w:val="2"/>
          <w:sz w:val="28"/>
          <w:szCs w:val="28"/>
          <w:highlight w:val="magenta"/>
          <w:lang w:val="de-DE" w:eastAsia="en-US"/>
          <w14:ligatures w14:val="standardContextual"/>
        </w:rPr>
        <w:t>Raumze</w:t>
      </w:r>
      <w:r w:rsidR="005B2D7D">
        <w:rPr>
          <w:rFonts w:eastAsiaTheme="minorHAnsi"/>
          <w:kern w:val="2"/>
          <w:sz w:val="28"/>
          <w:szCs w:val="28"/>
          <w:lang w:val="de-DE" w:eastAsia="en-US"/>
          <w14:ligatures w14:val="standardContextual"/>
        </w:rPr>
        <w:t>it</w:t>
      </w:r>
    </w:p>
    <w:p w14:paraId="559AB717" w14:textId="77777777" w:rsidR="007B7B14" w:rsidRPr="007B7B14" w:rsidRDefault="007B7B14" w:rsidP="007B7B14">
      <w:pPr>
        <w:spacing w:before="0" w:after="160" w:line="259" w:lineRule="auto"/>
        <w:jc w:val="both"/>
        <w:rPr>
          <w:rFonts w:eastAsiaTheme="minorHAnsi"/>
          <w:kern w:val="2"/>
          <w:sz w:val="28"/>
          <w:szCs w:val="28"/>
          <w:lang w:val="de-DE" w:eastAsia="en-US"/>
          <w14:ligatures w14:val="standardContextual"/>
        </w:rPr>
      </w:pPr>
      <w:r w:rsidRPr="007B7B14">
        <w:rPr>
          <w:rFonts w:eastAsiaTheme="minorHAnsi"/>
          <w:kern w:val="2"/>
          <w:sz w:val="28"/>
          <w:szCs w:val="28"/>
          <w:lang w:val="de-DE" w:eastAsia="en-US"/>
          <w14:ligatures w14:val="standardContextual"/>
        </w:rPr>
        <w:t xml:space="preserve"> Die Relativitätstheorie behandelt die Zeit als vierte Dimension. Es gibt keinen absoluten Standort und keine absolute Zeit, da die Art und Weise, wie Dinge sich bewegen, ihre Position in der Zeit beeinflusst. Daher ist es   nötig, Zeit und Raum nicht getrennt, sondern die Raumzeit als Ganzes zu betrachten. </w:t>
      </w:r>
    </w:p>
    <w:p w14:paraId="2ADA734D" w14:textId="77777777" w:rsidR="00FD23FC" w:rsidRPr="005B2D7D" w:rsidRDefault="00FD23FC" w:rsidP="005A63CA">
      <w:pPr>
        <w:tabs>
          <w:tab w:val="left" w:pos="851"/>
        </w:tabs>
        <w:spacing w:after="12"/>
        <w:ind w:right="-143"/>
        <w:rPr>
          <w:b/>
          <w:bCs/>
          <w:color w:val="FFFF00"/>
          <w:sz w:val="32"/>
          <w:shd w:val="clear" w:color="auto" w:fill="000000"/>
          <w:lang w:val="de-DE"/>
        </w:rPr>
      </w:pPr>
    </w:p>
    <w:p w14:paraId="100AC271" w14:textId="639DDD7E" w:rsidR="001E15F2" w:rsidRDefault="001E15F2" w:rsidP="005A63CA">
      <w:pPr>
        <w:tabs>
          <w:tab w:val="left" w:pos="851"/>
        </w:tabs>
        <w:spacing w:after="0"/>
        <w:ind w:right="-143"/>
        <w:rPr>
          <w:sz w:val="28"/>
        </w:rPr>
      </w:pPr>
    </w:p>
    <w:p w14:paraId="7CD7B1FB" w14:textId="26D0A7E9" w:rsidR="00265D5E" w:rsidRPr="00B36B15" w:rsidRDefault="001E15F2" w:rsidP="005A63CA">
      <w:pPr>
        <w:spacing w:after="0"/>
        <w:ind w:right="-143"/>
        <w:rPr>
          <w:b/>
          <w:bCs/>
        </w:rPr>
      </w:pPr>
      <w:r w:rsidRPr="00B36B15">
        <w:rPr>
          <w:sz w:val="28"/>
        </w:rPr>
        <w:br/>
      </w:r>
      <w:r w:rsidRPr="00B36B15">
        <w:rPr>
          <w:b/>
          <w:bCs/>
          <w:color w:val="000000" w:themeColor="text1"/>
          <w:sz w:val="32"/>
          <w:highlight w:val="cyan"/>
          <w:shd w:val="clear" w:color="auto" w:fill="000000"/>
        </w:rPr>
        <w:t>5.</w:t>
      </w:r>
      <w:r w:rsidR="00B36B15" w:rsidRPr="00B36B15">
        <w:rPr>
          <w:b/>
          <w:bCs/>
          <w:color w:val="000000" w:themeColor="text1"/>
          <w:sz w:val="32"/>
          <w:highlight w:val="cyan"/>
          <w:shd w:val="clear" w:color="auto" w:fill="000000"/>
        </w:rPr>
        <w:t>1.</w:t>
      </w:r>
      <w:r w:rsidRPr="00B36B15">
        <w:rPr>
          <w:b/>
          <w:bCs/>
          <w:color w:val="000000" w:themeColor="text1"/>
          <w:sz w:val="32"/>
          <w:highlight w:val="cyan"/>
          <w:shd w:val="clear" w:color="auto" w:fill="000000"/>
        </w:rPr>
        <w:t xml:space="preserve"> Quantenphysik</w:t>
      </w:r>
      <w:r w:rsidRPr="00B36B15">
        <w:rPr>
          <w:b/>
          <w:bCs/>
          <w:color w:val="000000" w:themeColor="text1"/>
          <w:sz w:val="32"/>
        </w:rPr>
        <w:t xml:space="preserve"> </w:t>
      </w:r>
    </w:p>
    <w:p w14:paraId="7D9BB11D" w14:textId="3F07D8E0" w:rsidR="00562EEF" w:rsidRPr="00562EEF" w:rsidRDefault="001E15F2" w:rsidP="005A63CA">
      <w:pPr>
        <w:pStyle w:val="Listenabsatz"/>
        <w:ind w:left="0" w:right="-143"/>
      </w:pPr>
      <w:r w:rsidRPr="00B36B15">
        <w:br/>
      </w:r>
      <w:bookmarkStart w:id="28" w:name="_Hlk134374920"/>
      <w:r w:rsidR="00497AE2">
        <w:t xml:space="preserve">  In diesem Clip anschaulich wird</w:t>
      </w:r>
      <w:r w:rsidR="00562EEF">
        <w:t xml:space="preserve"> </w:t>
      </w:r>
      <w:r w:rsidR="00497AE2">
        <w:t xml:space="preserve"> lustig </w:t>
      </w:r>
      <w:r w:rsidR="00562EEF">
        <w:t xml:space="preserve"> </w:t>
      </w:r>
      <w:hyperlink r:id="rId145" w:history="1">
        <w:r w:rsidR="00562EEF" w:rsidRPr="00562EEF">
          <w:rPr>
            <w:color w:val="0000FF"/>
            <w:u w:val="single"/>
          </w:rPr>
          <w:t>quantentheorie einfach erklärt - Bing images</w:t>
        </w:r>
      </w:hyperlink>
      <w:bookmarkEnd w:id="28"/>
      <w:r w:rsidR="00562EEF">
        <w:t xml:space="preserve"> </w:t>
      </w:r>
    </w:p>
    <w:p w14:paraId="7CCDA33B" w14:textId="77777777" w:rsidR="00D26857" w:rsidRPr="00D26857" w:rsidRDefault="00D26857" w:rsidP="005A63CA">
      <w:pPr>
        <w:pStyle w:val="berschrift3"/>
        <w:spacing w:after="150"/>
        <w:ind w:right="-143"/>
        <w:jc w:val="both"/>
        <w:rPr>
          <w:rFonts w:eastAsia="Times New Roman"/>
          <w:b/>
          <w:color w:val="000000"/>
          <w:sz w:val="28"/>
          <w:szCs w:val="28"/>
        </w:rPr>
      </w:pPr>
      <w:r w:rsidRPr="00D26857">
        <w:rPr>
          <w:rFonts w:eastAsia="Times New Roman"/>
          <w:color w:val="000000"/>
          <w:sz w:val="28"/>
          <w:szCs w:val="28"/>
        </w:rPr>
        <w:t>Hat eine Ente vielen Freiburgern das Leben gerettet?</w:t>
      </w:r>
    </w:p>
    <w:p w14:paraId="77FC1A19" w14:textId="77777777" w:rsidR="00D26857" w:rsidRPr="00D26857" w:rsidRDefault="00D26857" w:rsidP="005A63CA">
      <w:pPr>
        <w:spacing w:after="150" w:line="240" w:lineRule="auto"/>
        <w:ind w:right="-143"/>
        <w:jc w:val="both"/>
        <w:rPr>
          <w:rFonts w:ascii="Arial" w:eastAsia="Times New Roman" w:hAnsi="Arial" w:cs="Arial"/>
          <w:sz w:val="28"/>
          <w:szCs w:val="28"/>
        </w:rPr>
      </w:pPr>
      <w:r w:rsidRPr="00D26857">
        <w:rPr>
          <w:rFonts w:ascii="Arial" w:eastAsia="Times New Roman" w:hAnsi="Arial" w:cs="Arial"/>
          <w:sz w:val="28"/>
          <w:szCs w:val="28"/>
        </w:rPr>
        <w:t>Einer Sage zufolge rettete ein Erpel im Freiburger Stadtgarten vielen Menschen das Leben. Das Tier schien den Bombenangriff geahnt zu haben und schnatterte etwa fünf Minuten vor Beginn des Bombardements so angsterfüllt, dass einige der Anwohner im Bunker des Schlossbergs Schutz suchten und so den verheerenden Bombenangriff überlebten. Heute erinnert ein Denkmal im Stadtgarten an diesen Erpel. Ob diese Geschichte tatsächlich stimmt, ist allerdings nicht bekannt.</w:t>
      </w:r>
    </w:p>
    <w:p w14:paraId="6DEE01B5" w14:textId="24F040AC" w:rsidR="00D520F0" w:rsidRDefault="006A066A" w:rsidP="005A63CA">
      <w:pPr>
        <w:spacing w:after="5"/>
        <w:ind w:right="-143"/>
      </w:pPr>
      <w:r>
        <w:rPr>
          <w:b/>
          <w:sz w:val="28"/>
        </w:rPr>
        <w:t xml:space="preserve">Alles, was existiert, besteht im Kern aus  Energie.    </w:t>
      </w:r>
    </w:p>
    <w:p w14:paraId="5EC47AD1" w14:textId="395CEAB7" w:rsidR="00D520F0" w:rsidRDefault="00D26857" w:rsidP="005A63CA">
      <w:pPr>
        <w:spacing w:after="0"/>
        <w:ind w:right="-143"/>
      </w:pPr>
      <w:r>
        <w:rPr>
          <w:b/>
          <w:sz w:val="28"/>
        </w:rPr>
        <w:br/>
      </w:r>
      <w:r w:rsidR="006A066A">
        <w:rPr>
          <w:b/>
          <w:sz w:val="28"/>
        </w:rPr>
        <w:t xml:space="preserve"> </w:t>
      </w:r>
      <w:r w:rsidR="006A066A">
        <w:rPr>
          <w:b/>
          <w:sz w:val="28"/>
          <w:shd w:val="clear" w:color="auto" w:fill="00FFFF"/>
        </w:rPr>
        <w:t>Quantenphysik-Prinzip:</w:t>
      </w:r>
      <w:r w:rsidR="006A066A">
        <w:rPr>
          <w:b/>
          <w:sz w:val="28"/>
        </w:rPr>
        <w:t xml:space="preserve"> </w:t>
      </w:r>
    </w:p>
    <w:p w14:paraId="32A89166" w14:textId="5A7DBAD0" w:rsidR="00D520F0" w:rsidRDefault="006A066A" w:rsidP="005A63CA">
      <w:pPr>
        <w:spacing w:after="14" w:line="249" w:lineRule="auto"/>
        <w:ind w:right="-143"/>
        <w:jc w:val="both"/>
      </w:pPr>
      <w:r>
        <w:rPr>
          <w:b/>
          <w:sz w:val="28"/>
        </w:rPr>
        <w:t xml:space="preserve"> So postuliert Max Plank 1918: </w:t>
      </w:r>
    </w:p>
    <w:p w14:paraId="2E5EE58E" w14:textId="60A1D1DC" w:rsidR="00D520F0" w:rsidRDefault="006A066A" w:rsidP="005A63CA">
      <w:pPr>
        <w:spacing w:after="14" w:line="249" w:lineRule="auto"/>
        <w:ind w:right="-143"/>
        <w:jc w:val="both"/>
      </w:pPr>
      <w:r>
        <w:rPr>
          <w:b/>
          <w:sz w:val="28"/>
        </w:rPr>
        <w:t>Alles  in der Natur besteht aus unsichtbaren Energie-Quanten-, in die etwas zerlegt  werden kann.</w:t>
      </w:r>
      <w:r w:rsidR="0071263F">
        <w:rPr>
          <w:b/>
          <w:sz w:val="28"/>
        </w:rPr>
        <w:t xml:space="preserve"> </w:t>
      </w:r>
      <w:r>
        <w:rPr>
          <w:b/>
          <w:sz w:val="28"/>
        </w:rPr>
        <w:t xml:space="preserve">Ein Atom besteht aus Quanten, daher besteht auch das ganze       Universum aus Energie-Quanten. </w:t>
      </w:r>
    </w:p>
    <w:p w14:paraId="09994265" w14:textId="4836E2AC" w:rsidR="00D520F0" w:rsidRDefault="006A066A" w:rsidP="005A63CA">
      <w:pPr>
        <w:spacing w:after="14" w:line="249" w:lineRule="auto"/>
        <w:ind w:right="-143"/>
        <w:jc w:val="both"/>
      </w:pPr>
      <w:r>
        <w:rPr>
          <w:b/>
          <w:sz w:val="28"/>
        </w:rPr>
        <w:t xml:space="preserve">Alles, sogar feste Materie, wie ein Stuhl oder ein Baum, ist von einem  unsichtbaren Energiefeld umgeben, und diese Schwingungen liegen auf einer bestimmten      Frequenz, die von der Quelle der  Schwingung abhängt. Die Schwingungsfrequenz        eines Baumes unterscheidet sich von der Frequenz  eines Vogels.  </w:t>
      </w:r>
    </w:p>
    <w:p w14:paraId="5794CCF2" w14:textId="6BA7C770" w:rsidR="00D520F0" w:rsidRDefault="006A066A" w:rsidP="00B43538">
      <w:pPr>
        <w:spacing w:after="14" w:line="249" w:lineRule="auto"/>
        <w:ind w:right="-143"/>
      </w:pPr>
      <w:r>
        <w:rPr>
          <w:b/>
          <w:sz w:val="28"/>
        </w:rPr>
        <w:t xml:space="preserve">Der einzige Grund, warum einem ein Buch fest erscheint, besteht darin, dass seine        Energieteilchen so angeordnet  sind und auf einer Frequenz schwingen, dass Sie es  feste Materie sehen und fühlen können.     </w:t>
      </w:r>
      <w:r w:rsidR="00D26857">
        <w:rPr>
          <w:b/>
          <w:sz w:val="28"/>
        </w:rPr>
        <w:br/>
      </w:r>
    </w:p>
    <w:p w14:paraId="028738DC" w14:textId="3BDA74C1" w:rsidR="00D520F0" w:rsidRDefault="006A066A" w:rsidP="005A63CA">
      <w:pPr>
        <w:spacing w:after="0"/>
        <w:ind w:right="-143"/>
      </w:pPr>
      <w:r>
        <w:rPr>
          <w:b/>
          <w:sz w:val="28"/>
          <w:shd w:val="clear" w:color="auto" w:fill="00FFFF"/>
        </w:rPr>
        <w:t>Quantenphysik-Prinzip</w:t>
      </w:r>
      <w:r>
        <w:rPr>
          <w:b/>
          <w:sz w:val="28"/>
        </w:rPr>
        <w:t xml:space="preserve">: </w:t>
      </w:r>
    </w:p>
    <w:p w14:paraId="067D2C37" w14:textId="77777777" w:rsidR="009A62EE" w:rsidRDefault="006A066A" w:rsidP="005A63CA">
      <w:pPr>
        <w:spacing w:after="14" w:line="249" w:lineRule="auto"/>
        <w:ind w:right="-143"/>
        <w:jc w:val="both"/>
        <w:rPr>
          <w:b/>
          <w:sz w:val="28"/>
        </w:rPr>
      </w:pPr>
      <w:r>
        <w:rPr>
          <w:b/>
          <w:sz w:val="28"/>
        </w:rPr>
        <w:t xml:space="preserve">    </w:t>
      </w:r>
    </w:p>
    <w:p w14:paraId="189CF457" w14:textId="07669C0C" w:rsidR="00D520F0" w:rsidRDefault="006A066A" w:rsidP="005A63CA">
      <w:pPr>
        <w:spacing w:after="14" w:line="249" w:lineRule="auto"/>
        <w:ind w:right="-143"/>
        <w:jc w:val="both"/>
      </w:pPr>
      <w:r>
        <w:rPr>
          <w:b/>
          <w:sz w:val="28"/>
        </w:rPr>
        <w:lastRenderedPageBreak/>
        <w:t xml:space="preserve">-Louis  de Broglie:“Welle-Teilchen-Dualismus“ – auf der atomaren sowie auf der      subatomaren Ebene verhalten sich Energie und Materie so, als wären sie  ent-     weder als Partikel oder Wellen, und zwar abhängig von ihrer Umgebung, und      scheinen von fester Materie in Schwingungen unsichtbarer Feldenergie und um-     gekehrt verwandeln zu können. </w:t>
      </w:r>
    </w:p>
    <w:p w14:paraId="58566BB9" w14:textId="30B79339" w:rsidR="00D520F0" w:rsidRDefault="006A066A" w:rsidP="005A63CA">
      <w:pPr>
        <w:spacing w:after="14" w:line="249" w:lineRule="auto"/>
        <w:ind w:right="-143"/>
        <w:jc w:val="both"/>
      </w:pPr>
      <w:r>
        <w:rPr>
          <w:b/>
          <w:sz w:val="28"/>
        </w:rPr>
        <w:t xml:space="preserve"> -String-Theoretiker sagen: Die kleinsten Komponenten von Energie/ Materie sind      winzige Fäden schwingender Energie. </w:t>
      </w:r>
    </w:p>
    <w:p w14:paraId="066F78F1" w14:textId="77777777" w:rsidR="00D520F0" w:rsidRDefault="006A066A" w:rsidP="005A63CA">
      <w:pPr>
        <w:spacing w:after="5"/>
        <w:ind w:right="-143"/>
        <w:jc w:val="both"/>
      </w:pPr>
      <w:r>
        <w:rPr>
          <w:b/>
          <w:sz w:val="28"/>
        </w:rPr>
        <w:t xml:space="preserve"> </w:t>
      </w:r>
    </w:p>
    <w:p w14:paraId="7D7F7C21" w14:textId="48299504" w:rsidR="00D520F0" w:rsidRDefault="006A066A" w:rsidP="005A63CA">
      <w:pPr>
        <w:spacing w:after="173" w:line="249" w:lineRule="auto"/>
        <w:ind w:right="-143"/>
        <w:jc w:val="both"/>
      </w:pPr>
      <w:r>
        <w:rPr>
          <w:rFonts w:ascii="Wingdings" w:eastAsia="Wingdings" w:hAnsi="Wingdings" w:cs="Wingdings"/>
          <w:sz w:val="28"/>
        </w:rPr>
        <w:t></w:t>
      </w:r>
      <w:r>
        <w:rPr>
          <w:b/>
          <w:sz w:val="28"/>
        </w:rPr>
        <w:t>Ob Energie sich in Form einer Welle oder eines Partikels ausdrückt, scheint mit      der Erwartung des Beobachters zusammenzuhängen. Wenn  bei  Experimenten      in der Quantenphysik der Beobachter erwartet, Wellen zu sehen, verhält sich die      Energie wie Wellen, wenn er jedoch erwartet, Partikel zu sehen,  verhält sich    die Energie wie Partikel.</w:t>
      </w:r>
      <w:r w:rsidR="00681678">
        <w:rPr>
          <w:b/>
          <w:sz w:val="28"/>
        </w:rPr>
        <w:t xml:space="preserve"> </w:t>
      </w:r>
      <w:r w:rsidR="008B3EED">
        <w:rPr>
          <w:b/>
          <w:sz w:val="28"/>
        </w:rPr>
        <w:br/>
      </w:r>
      <w:r w:rsidR="00681678">
        <w:rPr>
          <w:b/>
          <w:sz w:val="28"/>
        </w:rPr>
        <w:t>Das drückt auch die Heisenbergsche</w:t>
      </w:r>
      <w:r w:rsidR="00B84503">
        <w:rPr>
          <w:b/>
          <w:sz w:val="28"/>
        </w:rPr>
        <w:t xml:space="preserve"> Unschärferelation aus:</w:t>
      </w:r>
      <w:r w:rsidR="008B3EED">
        <w:rPr>
          <w:b/>
          <w:sz w:val="28"/>
        </w:rPr>
        <w:t xml:space="preserve"> </w:t>
      </w:r>
      <w:r w:rsidR="00B84503">
        <w:rPr>
          <w:b/>
          <w:sz w:val="28"/>
        </w:rPr>
        <w:t>Unsere Art Betrachten – also unser Standpunkt – ja, ich gehe noch weiter – unser</w:t>
      </w:r>
      <w:r w:rsidR="008B3EED">
        <w:rPr>
          <w:b/>
          <w:sz w:val="28"/>
        </w:rPr>
        <w:t xml:space="preserve"> </w:t>
      </w:r>
      <w:r w:rsidR="00B84503">
        <w:rPr>
          <w:b/>
          <w:sz w:val="28"/>
        </w:rPr>
        <w:t>Geist macht die D</w:t>
      </w:r>
      <w:r w:rsidR="008B3EED">
        <w:rPr>
          <w:b/>
          <w:sz w:val="28"/>
        </w:rPr>
        <w:t>inge zu dem, was sie sind. Das gilt dann auch für die Zeit: Ich kann Vergangenheit in Zu-kunft umdrehen und umgekehrt je nach Betrachtungsweise oder Stan</w:t>
      </w:r>
      <w:r w:rsidR="001B339A">
        <w:rPr>
          <w:b/>
          <w:sz w:val="28"/>
        </w:rPr>
        <w:t>d</w:t>
      </w:r>
      <w:r w:rsidR="008B3EED">
        <w:rPr>
          <w:b/>
          <w:sz w:val="28"/>
        </w:rPr>
        <w:t>punkt</w:t>
      </w:r>
      <w:r w:rsidR="001B339A">
        <w:rPr>
          <w:b/>
          <w:sz w:val="28"/>
        </w:rPr>
        <w:t>.</w:t>
      </w:r>
      <w:r w:rsidR="00B84503">
        <w:rPr>
          <w:b/>
          <w:sz w:val="28"/>
        </w:rPr>
        <w:br/>
      </w:r>
    </w:p>
    <w:p w14:paraId="1ECA023D" w14:textId="4F669893" w:rsidR="00D520F0" w:rsidRDefault="006A066A" w:rsidP="005A63CA">
      <w:pPr>
        <w:spacing w:after="0"/>
        <w:ind w:right="-143"/>
      </w:pPr>
      <w:r>
        <w:rPr>
          <w:b/>
          <w:sz w:val="28"/>
          <w:shd w:val="clear" w:color="auto" w:fill="00FFFF"/>
        </w:rPr>
        <w:t>Quantenphysik-Prinzip:</w:t>
      </w:r>
      <w:r>
        <w:rPr>
          <w:b/>
          <w:sz w:val="28"/>
        </w:rPr>
        <w:t xml:space="preserve">  </w:t>
      </w:r>
    </w:p>
    <w:p w14:paraId="23213B37" w14:textId="77777777" w:rsidR="00722785" w:rsidRDefault="006A066A" w:rsidP="005A63CA">
      <w:pPr>
        <w:spacing w:after="14" w:line="249" w:lineRule="auto"/>
        <w:ind w:right="-143"/>
        <w:jc w:val="both"/>
        <w:rPr>
          <w:b/>
          <w:sz w:val="28"/>
        </w:rPr>
      </w:pPr>
      <w:r>
        <w:rPr>
          <w:b/>
          <w:sz w:val="28"/>
        </w:rPr>
        <w:t xml:space="preserve">  -</w:t>
      </w:r>
    </w:p>
    <w:p w14:paraId="01838451" w14:textId="3A93E54F" w:rsidR="00D520F0" w:rsidRDefault="006A066A" w:rsidP="005A63CA">
      <w:pPr>
        <w:spacing w:after="14" w:line="249" w:lineRule="auto"/>
        <w:ind w:right="-143"/>
        <w:jc w:val="both"/>
      </w:pPr>
      <w:r>
        <w:rPr>
          <w:b/>
          <w:sz w:val="28"/>
        </w:rPr>
        <w:t>Louis de Brogli , 1927: „Theorie der Führungswelle – jeder Quantenpartikel ist     verknüpft mit einer Wellenfunktion, die sich vor dem Partikel  herbewegt und     erfasst, ob er beobachtet wird oder nicht</w:t>
      </w:r>
      <w:r w:rsidR="00E73C58">
        <w:rPr>
          <w:b/>
          <w:sz w:val="28"/>
        </w:rPr>
        <w:t>.</w:t>
      </w:r>
    </w:p>
    <w:p w14:paraId="2D77CF66" w14:textId="7C34AC9E" w:rsidR="00D520F0" w:rsidRDefault="006A066A" w:rsidP="005A63CA">
      <w:pPr>
        <w:spacing w:after="14" w:line="249" w:lineRule="auto"/>
        <w:ind w:right="-143"/>
        <w:jc w:val="both"/>
      </w:pPr>
      <w:r>
        <w:rPr>
          <w:b/>
          <w:sz w:val="28"/>
        </w:rPr>
        <w:t xml:space="preserve">„Der Beobachter-Effekt“- Quantenobjekte können entweder als Wellen- oder Par-    tikelform auftreten. Wellenfunktionen kollabieren, wenn sie von uns beobachtet     werden und werden zu Partikeln. Ein Objekt ist eine Ansammlung vieldeutiger     Möglichkeiten und  existiert gleichzeitig in allen möglichen Zuständen, aber nimmt    eine bestimmte Form an, die von der Absicht des Beobachters  abhängt, ob es in    der Gegenwart oder zukünftig beobachtet wird. Selbst das kleinste Quantenobjekt    scheint eine Art „Verstand „ zu haben, der seinen Kurs gemäss dem Denken des      Beobachters bestimmt. </w:t>
      </w:r>
    </w:p>
    <w:p w14:paraId="685C49D4" w14:textId="77777777" w:rsidR="00D520F0" w:rsidRDefault="006A066A" w:rsidP="005A63CA">
      <w:pPr>
        <w:spacing w:after="3"/>
        <w:ind w:right="-143"/>
        <w:jc w:val="both"/>
      </w:pPr>
      <w:r>
        <w:rPr>
          <w:b/>
          <w:sz w:val="28"/>
        </w:rPr>
        <w:t xml:space="preserve"> </w:t>
      </w:r>
    </w:p>
    <w:p w14:paraId="3452EE6C" w14:textId="77777777" w:rsidR="008706FD" w:rsidRDefault="008706FD" w:rsidP="005A63CA">
      <w:pPr>
        <w:spacing w:after="14" w:line="249" w:lineRule="auto"/>
        <w:ind w:right="-143"/>
        <w:jc w:val="both"/>
        <w:rPr>
          <w:b/>
          <w:sz w:val="28"/>
        </w:rPr>
      </w:pPr>
    </w:p>
    <w:p w14:paraId="2809B277" w14:textId="4AFC8440" w:rsidR="00D520F0" w:rsidRDefault="006A066A" w:rsidP="007A4E3F">
      <w:pPr>
        <w:spacing w:after="14" w:line="249" w:lineRule="auto"/>
        <w:ind w:right="-143"/>
      </w:pPr>
      <w:r>
        <w:rPr>
          <w:b/>
          <w:sz w:val="28"/>
        </w:rPr>
        <w:lastRenderedPageBreak/>
        <w:t>Wenn Lichtpartikel nicht beobachtet oder gemessen werden, verhalten sie si</w:t>
      </w:r>
      <w:r w:rsidR="005232EC">
        <w:rPr>
          <w:b/>
          <w:sz w:val="28"/>
        </w:rPr>
        <w:t>e</w:t>
      </w:r>
      <w:r>
        <w:rPr>
          <w:b/>
          <w:sz w:val="28"/>
        </w:rPr>
        <w:t xml:space="preserve">   wie Wellen. Sie befinden sich nicht an einem bestimmten Punkt, sondern in   Wahrschein</w:t>
      </w:r>
      <w:r w:rsidR="00212896">
        <w:rPr>
          <w:b/>
          <w:sz w:val="28"/>
        </w:rPr>
        <w:t>-</w:t>
      </w:r>
      <w:r>
        <w:rPr>
          <w:b/>
          <w:sz w:val="28"/>
        </w:rPr>
        <w:t>lichkeitsfeldern. Doch wenn sie beobachtet oder gemessen werden,       werden   sie zu Partikeln. Wenn eine Welle beobachtet oder gemessen wird, sorgt das</w:t>
      </w:r>
      <w:r w:rsidR="00D37B05">
        <w:rPr>
          <w:b/>
          <w:sz w:val="28"/>
        </w:rPr>
        <w:t xml:space="preserve"> </w:t>
      </w:r>
      <w:r>
        <w:rPr>
          <w:b/>
          <w:sz w:val="28"/>
        </w:rPr>
        <w:t>Wahrschein</w:t>
      </w:r>
      <w:r w:rsidR="00E872BF">
        <w:rPr>
          <w:b/>
          <w:sz w:val="28"/>
        </w:rPr>
        <w:t>-</w:t>
      </w:r>
      <w:r>
        <w:rPr>
          <w:b/>
          <w:sz w:val="28"/>
        </w:rPr>
        <w:t>lichkeitsfeld dafür, dass die Welle in ein festes Objekt an  einem bestimmten Ort, zu einer bestimmten Zeit „kollabiert“l (Dies wird manc</w:t>
      </w:r>
      <w:r w:rsidR="002B1A29">
        <w:rPr>
          <w:b/>
          <w:sz w:val="28"/>
        </w:rPr>
        <w:t>h</w:t>
      </w:r>
      <w:r>
        <w:rPr>
          <w:b/>
          <w:sz w:val="28"/>
        </w:rPr>
        <w:t>mal „Kollaps der Wellenfunktion genannt“</w:t>
      </w:r>
      <w:r w:rsidR="00CC4C7F">
        <w:rPr>
          <w:b/>
          <w:sz w:val="28"/>
        </w:rPr>
        <w:t>.</w:t>
      </w:r>
      <w:r>
        <w:rPr>
          <w:b/>
          <w:sz w:val="28"/>
        </w:rPr>
        <w:t xml:space="preserve"> </w:t>
      </w:r>
      <w:r w:rsidR="00FB2D8B">
        <w:rPr>
          <w:b/>
          <w:sz w:val="28"/>
        </w:rPr>
        <w:br/>
      </w:r>
      <w:r w:rsidR="00FB2D8B">
        <w:rPr>
          <w:b/>
          <w:sz w:val="28"/>
        </w:rPr>
        <w:br/>
        <w:t>Ein Partikel kann sich gleichzeitig an mehreren Orten befinden</w:t>
      </w:r>
      <w:r w:rsidR="00967F7F">
        <w:rPr>
          <w:b/>
          <w:sz w:val="28"/>
        </w:rPr>
        <w:t>…</w:t>
      </w:r>
    </w:p>
    <w:p w14:paraId="67A36B50" w14:textId="644462A2" w:rsidR="00D520F0" w:rsidRDefault="006A066A" w:rsidP="005A63CA">
      <w:pPr>
        <w:spacing w:after="176" w:line="249" w:lineRule="auto"/>
        <w:ind w:right="-143"/>
      </w:pPr>
      <w:r>
        <w:rPr>
          <w:b/>
          <w:sz w:val="28"/>
          <w:shd w:val="clear" w:color="auto" w:fill="00FFFF"/>
        </w:rPr>
        <w:t>Quantenphysik-Prinzip</w:t>
      </w:r>
      <w:r>
        <w:rPr>
          <w:b/>
          <w:sz w:val="28"/>
        </w:rPr>
        <w:t>: „Nichtlokalität“ – subatomare Teilchen besitzen die</w:t>
      </w:r>
      <w:r w:rsidR="00E62F21">
        <w:rPr>
          <w:b/>
          <w:sz w:val="28"/>
        </w:rPr>
        <w:t xml:space="preserve"> F</w:t>
      </w:r>
      <w:r w:rsidR="00CB7D8C">
        <w:rPr>
          <w:b/>
          <w:sz w:val="28"/>
        </w:rPr>
        <w:t>ähigke</w:t>
      </w:r>
      <w:r w:rsidR="00124041">
        <w:rPr>
          <w:b/>
          <w:sz w:val="28"/>
        </w:rPr>
        <w:t>it</w:t>
      </w:r>
      <w:r>
        <w:rPr>
          <w:b/>
          <w:sz w:val="28"/>
        </w:rPr>
        <w:t xml:space="preserve"> , sich  zur selben Zeit an zwei verschiedenen Orten aufzuhalten. </w:t>
      </w:r>
    </w:p>
    <w:p w14:paraId="0358DD51" w14:textId="7D9016E5" w:rsidR="00D520F0" w:rsidRDefault="00996C5A" w:rsidP="003F0BB1">
      <w:pPr>
        <w:spacing w:after="4" w:line="249" w:lineRule="auto"/>
        <w:ind w:right="-143"/>
      </w:pPr>
      <w:r>
        <w:rPr>
          <w:noProof/>
        </w:rPr>
        <mc:AlternateContent>
          <mc:Choice Requires="wpg">
            <w:drawing>
              <wp:anchor distT="0" distB="0" distL="114300" distR="114300" simplePos="0" relativeHeight="251636224" behindDoc="0" locked="0" layoutInCell="1" allowOverlap="1" wp14:anchorId="57C483FF" wp14:editId="4B3E16AE">
                <wp:simplePos x="0" y="0"/>
                <wp:positionH relativeFrom="page">
                  <wp:posOffset>7548245</wp:posOffset>
                </wp:positionH>
                <wp:positionV relativeFrom="page">
                  <wp:posOffset>3297555</wp:posOffset>
                </wp:positionV>
                <wp:extent cx="40005" cy="181610"/>
                <wp:effectExtent l="0" t="0" r="0" b="0"/>
                <wp:wrapSquare wrapText="bothSides"/>
                <wp:docPr id="156043" name="Gruppieren 156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81610"/>
                          <a:chOff x="0" y="0"/>
                          <a:chExt cx="40298" cy="181617"/>
                        </a:xfrm>
                      </wpg:grpSpPr>
                      <wps:wsp>
                        <wps:cNvPr id="156044" name="Rectangle 11436"/>
                        <wps:cNvSpPr/>
                        <wps:spPr>
                          <a:xfrm>
                            <a:off x="0" y="0"/>
                            <a:ext cx="53596" cy="241550"/>
                          </a:xfrm>
                          <a:prstGeom prst="rect">
                            <a:avLst/>
                          </a:prstGeom>
                          <a:ln>
                            <a:noFill/>
                          </a:ln>
                        </wps:spPr>
                        <wps:txbx>
                          <w:txbxContent>
                            <w:p w14:paraId="6AC2AEC4" w14:textId="77777777" w:rsidR="00524E9C" w:rsidRDefault="00524E9C">
                              <w:r>
                                <w:rPr>
                                  <w:b/>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C483FF" id="Gruppieren 156043" o:spid="_x0000_s1044" style="position:absolute;margin-left:594.35pt;margin-top:259.65pt;width:3.15pt;height:14.3pt;z-index:251636224;mso-position-horizontal-relative:page;mso-position-vertical-relative:page" coordsize="40298,18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">
                <v:rect id="Rectangle 11436" o:spid="_x0000_s1045" style="position:absolute;width:53596;height:24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" filled="f" stroked="f">
                  <v:textbox inset="0,0,0,0">
                    <w:txbxContent>
                      <w:p w14:paraId="6AC2AEC4" w14:textId="77777777" w:rsidR="00524E9C" w:rsidRDefault="00524E9C">
                        <w:r>
                          <w:rPr>
                            <w:b/>
                            <w:sz w:val="28"/>
                          </w:rPr>
                          <w:t xml:space="preserve"> </w:t>
                        </w:r>
                      </w:p>
                    </w:txbxContent>
                  </v:textbox>
                </v:rect>
                <w10:wrap type="square" anchorx="page" anchory="page"/>
              </v:group>
            </w:pict>
          </mc:Fallback>
        </mc:AlternateContent>
      </w:r>
      <w:r w:rsidR="006A066A">
        <w:rPr>
          <w:rFonts w:ascii="Wingdings" w:eastAsia="Wingdings" w:hAnsi="Wingdings" w:cs="Wingdings"/>
          <w:sz w:val="28"/>
        </w:rPr>
        <w:t></w:t>
      </w:r>
      <w:r w:rsidR="006A066A">
        <w:rPr>
          <w:b/>
          <w:sz w:val="28"/>
        </w:rPr>
        <w:t>Zwei  subatomare Partikel, die sich in der Vergangenheit miteinander verbunden     haben,</w:t>
      </w:r>
      <w:r w:rsidR="001B339A">
        <w:rPr>
          <w:b/>
          <w:sz w:val="28"/>
        </w:rPr>
        <w:t xml:space="preserve"> </w:t>
      </w:r>
      <w:r w:rsidR="006A066A">
        <w:rPr>
          <w:b/>
          <w:sz w:val="28"/>
        </w:rPr>
        <w:t xml:space="preserve">bleiben verbunden, sodass das, was mit dem einen von ihnen geschieht,      sich unmittelbar auf das andere auswirkt, unabhängig davon, wie weit entfernt sie    tatsächlich voneinander  sind. </w:t>
      </w:r>
      <w:r w:rsidR="008F076B">
        <w:rPr>
          <w:b/>
          <w:sz w:val="28"/>
        </w:rPr>
        <w:br/>
      </w:r>
    </w:p>
    <w:p w14:paraId="032F2C92" w14:textId="0A8FBFF6" w:rsidR="00D520F0" w:rsidRPr="00DD623F" w:rsidRDefault="006A066A" w:rsidP="005A63CA">
      <w:pPr>
        <w:spacing w:after="176" w:line="249" w:lineRule="auto"/>
        <w:ind w:right="-143"/>
        <w:jc w:val="both"/>
        <w:rPr>
          <w:b/>
          <w:sz w:val="28"/>
        </w:rPr>
      </w:pPr>
      <w:r>
        <w:rPr>
          <w:b/>
          <w:sz w:val="28"/>
          <w:shd w:val="clear" w:color="auto" w:fill="00FFFF"/>
        </w:rPr>
        <w:t>Quantenphysik-Prinzip</w:t>
      </w:r>
      <w:r>
        <w:rPr>
          <w:b/>
          <w:sz w:val="28"/>
        </w:rPr>
        <w:t xml:space="preserve">“Quantenverschränkung“ </w:t>
      </w:r>
      <w:r w:rsidR="008F076B">
        <w:rPr>
          <w:b/>
          <w:sz w:val="28"/>
        </w:rPr>
        <w:br/>
      </w:r>
      <w:r w:rsidR="00C001AA">
        <w:rPr>
          <w:b/>
          <w:sz w:val="28"/>
        </w:rPr>
        <w:t>s</w:t>
      </w:r>
      <w:r w:rsidR="008F076B">
        <w:rPr>
          <w:b/>
          <w:sz w:val="28"/>
        </w:rPr>
        <w:t>M</w:t>
      </w:r>
      <w:r>
        <w:rPr>
          <w:b/>
          <w:sz w:val="28"/>
        </w:rPr>
        <w:t>iteinander verschränkte  Photonenpaar</w:t>
      </w:r>
      <w:r w:rsidR="001B339A">
        <w:rPr>
          <w:b/>
          <w:sz w:val="28"/>
        </w:rPr>
        <w:t>e</w:t>
      </w:r>
      <w:r>
        <w:rPr>
          <w:b/>
          <w:sz w:val="28"/>
        </w:rPr>
        <w:t>, die in der Vergangenheit eine Verbindung miteinander einander       eingegangen sind und sich dann wieder getrennt haben, ble</w:t>
      </w:r>
      <w:r w:rsidR="00D45C0C">
        <w:rPr>
          <w:b/>
          <w:sz w:val="28"/>
        </w:rPr>
        <w:t>i</w:t>
      </w:r>
      <w:r w:rsidR="00B95834">
        <w:rPr>
          <w:b/>
          <w:sz w:val="28"/>
        </w:rPr>
        <w:t>-</w:t>
      </w:r>
      <w:r>
        <w:rPr>
          <w:b/>
          <w:sz w:val="28"/>
        </w:rPr>
        <w:t>ben in einem gewissen      Sinne immer noch miteinander verbunden, und was mit dem einen Photon geschieht,</w:t>
      </w:r>
      <w:r w:rsidR="008F076B">
        <w:rPr>
          <w:b/>
          <w:sz w:val="28"/>
        </w:rPr>
        <w:t xml:space="preserve"> </w:t>
      </w:r>
      <w:r>
        <w:rPr>
          <w:b/>
          <w:sz w:val="28"/>
        </w:rPr>
        <w:t xml:space="preserve">wirkt sich sofort auf das andere aus. </w:t>
      </w:r>
    </w:p>
    <w:p w14:paraId="3D370BC5" w14:textId="5548C214" w:rsidR="00D520F0" w:rsidRDefault="000406C7" w:rsidP="00EF088D">
      <w:pPr>
        <w:spacing w:after="14" w:line="249" w:lineRule="auto"/>
        <w:ind w:right="-143"/>
      </w:pPr>
      <w:r>
        <w:rPr>
          <w:b/>
          <w:sz w:val="28"/>
        </w:rPr>
        <w:br/>
      </w:r>
      <w:r w:rsidR="006A066A">
        <w:rPr>
          <w:b/>
          <w:sz w:val="28"/>
        </w:rPr>
        <w:t xml:space="preserve">Nichts kann mit absoluter Sicherheit vorausgesagt werden, sondern nur </w:t>
      </w:r>
      <w:r w:rsidR="00EF088D">
        <w:rPr>
          <w:b/>
          <w:sz w:val="28"/>
        </w:rPr>
        <w:t xml:space="preserve"> </w:t>
      </w:r>
      <w:r w:rsidR="006A066A">
        <w:rPr>
          <w:b/>
          <w:sz w:val="28"/>
        </w:rPr>
        <w:t xml:space="preserve"> ausgedrückt werden. </w:t>
      </w:r>
      <w:r w:rsidR="008F076B">
        <w:rPr>
          <w:b/>
          <w:sz w:val="28"/>
        </w:rPr>
        <w:br/>
      </w:r>
      <w:r>
        <w:rPr>
          <w:b/>
          <w:sz w:val="28"/>
        </w:rPr>
        <w:br/>
      </w:r>
      <w:r w:rsidR="006A066A">
        <w:rPr>
          <w:b/>
          <w:sz w:val="28"/>
          <w:shd w:val="clear" w:color="auto" w:fill="00FFFF"/>
        </w:rPr>
        <w:t>Quantenphysik-Prinzipien</w:t>
      </w:r>
      <w:r w:rsidR="006A066A">
        <w:rPr>
          <w:b/>
          <w:sz w:val="28"/>
        </w:rPr>
        <w:t xml:space="preserve">:  </w:t>
      </w:r>
    </w:p>
    <w:p w14:paraId="03CB5C63" w14:textId="002E78D7" w:rsidR="00D520F0" w:rsidRDefault="006A066A" w:rsidP="005A63CA">
      <w:pPr>
        <w:spacing w:after="14" w:line="249" w:lineRule="auto"/>
        <w:ind w:right="-143"/>
        <w:jc w:val="both"/>
      </w:pPr>
      <w:r>
        <w:rPr>
          <w:b/>
          <w:sz w:val="28"/>
        </w:rPr>
        <w:t>Werner Heisenberg: die Heisenbergsche  Unschärferelation – Eigenschaften des     Universum</w:t>
      </w:r>
      <w:r w:rsidR="009F4CE7">
        <w:rPr>
          <w:b/>
          <w:sz w:val="28"/>
        </w:rPr>
        <w:t>s</w:t>
      </w:r>
      <w:r>
        <w:rPr>
          <w:b/>
          <w:sz w:val="28"/>
        </w:rPr>
        <w:t>, wie die Posit</w:t>
      </w:r>
      <w:r w:rsidR="008F076B">
        <w:rPr>
          <w:b/>
          <w:sz w:val="28"/>
        </w:rPr>
        <w:t>i</w:t>
      </w:r>
      <w:r>
        <w:rPr>
          <w:b/>
          <w:sz w:val="28"/>
        </w:rPr>
        <w:t xml:space="preserve">on und Geschwindigkeit eines Partikels können nicht     präzise festgestellt werden, sondern nur vermutet werden. </w:t>
      </w:r>
    </w:p>
    <w:p w14:paraId="2BA3F0F2" w14:textId="77777777" w:rsidR="00D520F0" w:rsidRDefault="006A066A" w:rsidP="005A63CA">
      <w:pPr>
        <w:spacing w:after="0"/>
        <w:ind w:right="-143"/>
        <w:jc w:val="both"/>
      </w:pPr>
      <w:r>
        <w:rPr>
          <w:b/>
          <w:sz w:val="28"/>
        </w:rPr>
        <w:t xml:space="preserve">     </w:t>
      </w:r>
    </w:p>
    <w:p w14:paraId="4B5F497B" w14:textId="26C8643C" w:rsidR="00D520F0" w:rsidRDefault="006A066A" w:rsidP="005A63CA">
      <w:pPr>
        <w:spacing w:after="14" w:line="249" w:lineRule="auto"/>
        <w:ind w:right="-143"/>
        <w:jc w:val="both"/>
      </w:pPr>
      <w:r>
        <w:rPr>
          <w:b/>
          <w:sz w:val="28"/>
        </w:rPr>
        <w:t xml:space="preserve">„Schrödingers Katze“ – Quanten-Unbestimmtheit, das Prinzip der “Ueberlagerung“     </w:t>
      </w:r>
      <w:r w:rsidR="001B339A">
        <w:rPr>
          <w:b/>
          <w:sz w:val="28"/>
        </w:rPr>
        <w:t xml:space="preserve">   </w:t>
      </w:r>
      <w:r>
        <w:rPr>
          <w:b/>
          <w:sz w:val="28"/>
        </w:rPr>
        <w:t>der Heisenbergschen Unschärf</w:t>
      </w:r>
      <w:r w:rsidR="00DA5FBD">
        <w:rPr>
          <w:b/>
          <w:sz w:val="28"/>
        </w:rPr>
        <w:t>e</w:t>
      </w:r>
      <w:r>
        <w:rPr>
          <w:b/>
          <w:sz w:val="28"/>
        </w:rPr>
        <w:t xml:space="preserve">relation. Wenn man eine Katze mit einem Giftfläsch-     chen in einen Kasten  einsperrt,  kann man nach der Versiegelung des Kastens un-     möglich mit Sicherheit wissen, ob die Katze tot oder lebendig ist und weil wir uns     </w:t>
      </w:r>
      <w:r>
        <w:rPr>
          <w:b/>
          <w:sz w:val="28"/>
        </w:rPr>
        <w:lastRenderedPageBreak/>
        <w:t xml:space="preserve">in diesem Punkt nicht sichersein können, kann man die Katze  als  gleichzeitig tot     und lebendig  betrachten. </w:t>
      </w:r>
    </w:p>
    <w:p w14:paraId="2192DE29" w14:textId="77777777" w:rsidR="00D520F0" w:rsidRDefault="006A066A" w:rsidP="005A63CA">
      <w:pPr>
        <w:spacing w:after="164"/>
        <w:ind w:right="-143"/>
        <w:jc w:val="both"/>
      </w:pPr>
      <w:r>
        <w:rPr>
          <w:b/>
          <w:sz w:val="28"/>
        </w:rPr>
        <w:t xml:space="preserve">    </w:t>
      </w:r>
    </w:p>
    <w:p w14:paraId="1A6182A5" w14:textId="28EB60B1" w:rsidR="00D520F0" w:rsidRDefault="006A066A" w:rsidP="005A63CA">
      <w:pPr>
        <w:spacing w:after="4" w:line="249" w:lineRule="auto"/>
        <w:ind w:right="-143"/>
      </w:pPr>
      <w:r>
        <w:rPr>
          <w:b/>
          <w:sz w:val="28"/>
        </w:rPr>
        <w:t xml:space="preserve">Partikel/ Wellen können in verschiedenen Dimensionen auftauchen und auch daraus verschwinden. Wenn sie nicht beobachtet werden, befinden sie sich an keinem  bestimmten Ort. </w:t>
      </w:r>
      <w:r w:rsidR="008F076B">
        <w:rPr>
          <w:b/>
          <w:sz w:val="28"/>
        </w:rPr>
        <w:br/>
      </w:r>
    </w:p>
    <w:p w14:paraId="29DDACD0" w14:textId="70129D94" w:rsidR="00D520F0" w:rsidRDefault="006A066A" w:rsidP="005A63CA">
      <w:pPr>
        <w:spacing w:after="0"/>
        <w:ind w:right="-143"/>
      </w:pPr>
      <w:r>
        <w:rPr>
          <w:b/>
          <w:sz w:val="28"/>
          <w:shd w:val="clear" w:color="auto" w:fill="00FFFF"/>
        </w:rPr>
        <w:t>Quantenphysik-Prinzip</w:t>
      </w:r>
      <w:r>
        <w:rPr>
          <w:b/>
          <w:sz w:val="28"/>
        </w:rPr>
        <w:t xml:space="preserve">  </w:t>
      </w:r>
    </w:p>
    <w:p w14:paraId="383B7C3B" w14:textId="1F923C5A" w:rsidR="00D520F0" w:rsidRDefault="006A066A" w:rsidP="005A63CA">
      <w:pPr>
        <w:spacing w:after="176" w:line="249" w:lineRule="auto"/>
        <w:ind w:right="-143"/>
        <w:jc w:val="both"/>
      </w:pPr>
      <w:r>
        <w:rPr>
          <w:b/>
          <w:sz w:val="28"/>
        </w:rPr>
        <w:t xml:space="preserve">„Tunneleffekt“ – in der subatomaren Welt der Materie die Fähigkeit, sich vor ei-    </w:t>
      </w:r>
      <w:r w:rsidR="001B339A">
        <w:rPr>
          <w:b/>
          <w:sz w:val="28"/>
        </w:rPr>
        <w:t xml:space="preserve">  </w:t>
      </w:r>
      <w:r w:rsidR="001B339A">
        <w:rPr>
          <w:b/>
          <w:sz w:val="28"/>
        </w:rPr>
        <w:br/>
      </w:r>
      <w:r>
        <w:rPr>
          <w:b/>
          <w:sz w:val="28"/>
        </w:rPr>
        <w:t xml:space="preserve">ner Barriere aufzulösen  und dahinter wieder zu erscheinen. </w:t>
      </w:r>
    </w:p>
    <w:p w14:paraId="5D19C703" w14:textId="5282816F" w:rsidR="00D520F0" w:rsidRPr="008F076B" w:rsidRDefault="006A066A" w:rsidP="005A63CA">
      <w:pPr>
        <w:spacing w:after="14" w:line="249" w:lineRule="auto"/>
        <w:ind w:right="-143"/>
        <w:jc w:val="both"/>
        <w:rPr>
          <w:color w:val="FFFFFF" w:themeColor="background1"/>
        </w:rPr>
      </w:pPr>
      <w:r>
        <w:rPr>
          <w:b/>
          <w:sz w:val="28"/>
        </w:rPr>
        <w:t>Quantenpartikel können im Nu von einem Ort zum anderen bewegen und zwar</w:t>
      </w:r>
      <w:r w:rsidR="007061A5">
        <w:rPr>
          <w:b/>
          <w:sz w:val="28"/>
        </w:rPr>
        <w:t xml:space="preserve"> </w:t>
      </w:r>
      <w:r>
        <w:rPr>
          <w:b/>
          <w:sz w:val="28"/>
        </w:rPr>
        <w:t>schneller als Lichtgeschwindigkeit. Chinesische Physiker haben dokumentiert, wie Quantenpartikel in einem Augenblick bis zu zehn Me</w:t>
      </w:r>
      <w:r w:rsidR="0070162A">
        <w:rPr>
          <w:b/>
          <w:sz w:val="28"/>
        </w:rPr>
        <w:t>ter</w:t>
      </w:r>
      <w:r w:rsidR="008A6779">
        <w:rPr>
          <w:b/>
          <w:sz w:val="28"/>
        </w:rPr>
        <w:t xml:space="preserve"> z</w:t>
      </w:r>
      <w:r w:rsidR="00E248C9">
        <w:rPr>
          <w:b/>
          <w:sz w:val="28"/>
        </w:rPr>
        <w:t>urü</w:t>
      </w:r>
      <w:r w:rsidR="005A65AC">
        <w:rPr>
          <w:b/>
          <w:sz w:val="28"/>
        </w:rPr>
        <w:t>c</w:t>
      </w:r>
      <w:r w:rsidR="00551EEB">
        <w:rPr>
          <w:b/>
          <w:sz w:val="28"/>
        </w:rPr>
        <w:t>kleg</w:t>
      </w:r>
      <w:r>
        <w:rPr>
          <w:b/>
          <w:sz w:val="28"/>
        </w:rPr>
        <w:t>ten.</w:t>
      </w:r>
      <w:r w:rsidR="008F076B" w:rsidRPr="008F076B">
        <w:rPr>
          <w:b/>
          <w:color w:val="FFFFFF" w:themeColor="background1"/>
          <w:sz w:val="28"/>
        </w:rPr>
        <w:t>nnnnnn</w:t>
      </w:r>
      <w:r w:rsidRPr="008F076B">
        <w:rPr>
          <w:b/>
          <w:color w:val="FFFFFF" w:themeColor="background1"/>
          <w:sz w:val="28"/>
        </w:rPr>
        <w:t xml:space="preserve"> </w:t>
      </w:r>
      <w:r w:rsidR="008F076B" w:rsidRPr="008F076B">
        <w:rPr>
          <w:b/>
          <w:color w:val="FFFFFF" w:themeColor="background1"/>
          <w:sz w:val="28"/>
        </w:rPr>
        <w:br/>
      </w:r>
    </w:p>
    <w:p w14:paraId="40F4A74A" w14:textId="42A35328" w:rsidR="00D520F0" w:rsidRPr="00EB6739" w:rsidRDefault="006A066A" w:rsidP="005A63CA">
      <w:pPr>
        <w:spacing w:after="0"/>
        <w:ind w:right="-143"/>
        <w:jc w:val="both"/>
      </w:pPr>
      <w:r w:rsidRPr="008F076B">
        <w:rPr>
          <w:b/>
          <w:color w:val="FFFFFF" w:themeColor="background1"/>
          <w:sz w:val="28"/>
        </w:rPr>
        <w:t xml:space="preserve"> </w:t>
      </w:r>
      <w:r w:rsidRPr="00EB6739">
        <w:rPr>
          <w:b/>
          <w:sz w:val="28"/>
          <w:shd w:val="clear" w:color="auto" w:fill="00FFFF"/>
        </w:rPr>
        <w:t>Quantenphysik-Prinzip</w:t>
      </w:r>
      <w:r w:rsidRPr="00EB6739">
        <w:rPr>
          <w:b/>
          <w:sz w:val="28"/>
        </w:rPr>
        <w:t xml:space="preserve"> </w:t>
      </w:r>
    </w:p>
    <w:p w14:paraId="04C29CA0" w14:textId="395B6A94" w:rsidR="00D520F0" w:rsidRDefault="006A066A" w:rsidP="005A63CA">
      <w:pPr>
        <w:spacing w:after="176" w:line="249" w:lineRule="auto"/>
        <w:ind w:right="-143"/>
        <w:jc w:val="both"/>
      </w:pPr>
      <w:r>
        <w:rPr>
          <w:b/>
          <w:sz w:val="28"/>
        </w:rPr>
        <w:t xml:space="preserve">„Quantenteleportation“ – ein Objekt wird an einem bestimmten Punkt „aufgelöst („entmaterialisiert“) und die, Informationen über seine exakte Bauweise     werden an einen anderen Ort übertragen, wo dieses Objekt dann  rekonstruiert   wird. </w:t>
      </w:r>
    </w:p>
    <w:p w14:paraId="38FF5854" w14:textId="690C1D31" w:rsidR="00D520F0" w:rsidRDefault="006A066A" w:rsidP="005A63CA">
      <w:pPr>
        <w:spacing w:after="14" w:line="249" w:lineRule="auto"/>
        <w:ind w:right="-143"/>
        <w:jc w:val="both"/>
      </w:pPr>
      <w:r>
        <w:rPr>
          <w:b/>
          <w:sz w:val="28"/>
        </w:rPr>
        <w:t>Die Zeit ist nicht linear, wie Vergangenheit, Gegenwart und Zukunft, angeordnet       Vergangenheit , Geg</w:t>
      </w:r>
      <w:r w:rsidR="00D0082A">
        <w:rPr>
          <w:b/>
          <w:sz w:val="28"/>
        </w:rPr>
        <w:t>e</w:t>
      </w:r>
      <w:r>
        <w:rPr>
          <w:b/>
          <w:sz w:val="28"/>
        </w:rPr>
        <w:t>nwart und Zukunft sind untrennbar  miteinander verknüpft      und Zeit scheint der subjektiven Betrachtungsweise des Beobachters zu unterl</w:t>
      </w:r>
      <w:r w:rsidR="00051503">
        <w:rPr>
          <w:b/>
          <w:sz w:val="28"/>
        </w:rPr>
        <w:t>ie</w:t>
      </w:r>
      <w:r>
        <w:rPr>
          <w:b/>
          <w:sz w:val="28"/>
        </w:rPr>
        <w:t xml:space="preserve">gen. Das bedeutet, dass Quantenpartikel sich ausserhalb unserer Denkmuster bewegen können.   </w:t>
      </w:r>
      <w:r w:rsidR="008F076B">
        <w:rPr>
          <w:b/>
          <w:sz w:val="28"/>
        </w:rPr>
        <w:br/>
      </w:r>
    </w:p>
    <w:p w14:paraId="36EC5CD1" w14:textId="6DCD0DA8" w:rsidR="00D520F0" w:rsidRDefault="006A066A" w:rsidP="005A63CA">
      <w:pPr>
        <w:spacing w:after="0"/>
        <w:ind w:right="-143"/>
      </w:pPr>
      <w:r>
        <w:rPr>
          <w:b/>
          <w:sz w:val="28"/>
          <w:shd w:val="clear" w:color="auto" w:fill="00FFFF"/>
        </w:rPr>
        <w:t>Quantenphysik-Prinzip</w:t>
      </w:r>
      <w:r>
        <w:rPr>
          <w:b/>
          <w:sz w:val="28"/>
        </w:rPr>
        <w:t xml:space="preserve">  </w:t>
      </w:r>
    </w:p>
    <w:p w14:paraId="24B190A6" w14:textId="2708A2AF" w:rsidR="00D520F0" w:rsidRDefault="006A066A" w:rsidP="005A63CA">
      <w:pPr>
        <w:spacing w:after="14" w:line="249" w:lineRule="auto"/>
        <w:ind w:right="-143"/>
        <w:jc w:val="both"/>
      </w:pPr>
      <w:r>
        <w:rPr>
          <w:b/>
          <w:sz w:val="28"/>
        </w:rPr>
        <w:t xml:space="preserve">„Delayed Choice Experiments“ (Experimente mit verzögerter Entscheidung) – Das      ganze Universum scheint im Vorhinein zu „wissen“, welches </w:t>
      </w:r>
      <w:r w:rsidR="00EB6739">
        <w:rPr>
          <w:b/>
          <w:sz w:val="28"/>
        </w:rPr>
        <w:t xml:space="preserve"> </w:t>
      </w:r>
      <w:r>
        <w:rPr>
          <w:b/>
          <w:sz w:val="28"/>
        </w:rPr>
        <w:t xml:space="preserve">Experiment ein </w:t>
      </w:r>
      <w:r w:rsidR="00EB6739">
        <w:rPr>
          <w:b/>
          <w:sz w:val="28"/>
        </w:rPr>
        <w:t xml:space="preserve"> </w:t>
      </w:r>
      <w:r>
        <w:rPr>
          <w:b/>
          <w:sz w:val="28"/>
        </w:rPr>
        <w:t>menschliches  Wesen ausführen wird. Die</w:t>
      </w:r>
      <w:r w:rsidR="00EB6739">
        <w:rPr>
          <w:b/>
          <w:sz w:val="28"/>
        </w:rPr>
        <w:t xml:space="preserve"> </w:t>
      </w:r>
      <w:r>
        <w:rPr>
          <w:b/>
          <w:sz w:val="28"/>
        </w:rPr>
        <w:t xml:space="preserve"> Beschaffenheit der Zeit hängt von </w:t>
      </w:r>
      <w:r w:rsidR="00EB6739">
        <w:rPr>
          <w:b/>
          <w:sz w:val="28"/>
        </w:rPr>
        <w:t xml:space="preserve"> </w:t>
      </w:r>
      <w:r>
        <w:rPr>
          <w:b/>
          <w:sz w:val="28"/>
        </w:rPr>
        <w:t>bestimmten experimentellen Entscheidungen ab und die Vergangenheit ist unauflöslich mit der Geg</w:t>
      </w:r>
      <w:r w:rsidR="00EB6739">
        <w:rPr>
          <w:b/>
          <w:sz w:val="28"/>
        </w:rPr>
        <w:t>e</w:t>
      </w:r>
      <w:r>
        <w:rPr>
          <w:b/>
          <w:sz w:val="28"/>
        </w:rPr>
        <w:t xml:space="preserve">nwart verknüpft. Die Zeit ist vielmehr ein Produkt des Beobachters als eine objektive Eigenschaft des Raums. Der Fluss der </w:t>
      </w:r>
      <w:r w:rsidR="00860BF7">
        <w:rPr>
          <w:b/>
          <w:sz w:val="28"/>
        </w:rPr>
        <w:t>Z</w:t>
      </w:r>
      <w:r>
        <w:rPr>
          <w:b/>
          <w:sz w:val="28"/>
        </w:rPr>
        <w:t>eit ist subjektiv,    nicht objektiv. Wenn ein Quantenpartikel die Zukunft „kennen“ kann, bevor  sie     sich ereignet, und wenn parallel dazu eine Handlung in der Geg</w:t>
      </w:r>
      <w:r w:rsidR="00EB6739">
        <w:rPr>
          <w:b/>
          <w:sz w:val="28"/>
        </w:rPr>
        <w:t>e</w:t>
      </w:r>
      <w:r>
        <w:rPr>
          <w:b/>
          <w:sz w:val="28"/>
        </w:rPr>
        <w:t xml:space="preserve">nwart die Vergangenheit auslöschen kann, ist es offensichtlich,  dass wir es hier nicht mit </w:t>
      </w:r>
      <w:r>
        <w:rPr>
          <w:b/>
          <w:sz w:val="28"/>
        </w:rPr>
        <w:lastRenderedPageBreak/>
        <w:t xml:space="preserve">einem   linearen  Zeitfluss zu tun haben, der auf unserem  Verständnis der nicht-lokalen Dimension beruht. </w:t>
      </w:r>
    </w:p>
    <w:p w14:paraId="4B06F829" w14:textId="77777777" w:rsidR="00D520F0" w:rsidRDefault="006A066A" w:rsidP="005A63CA">
      <w:pPr>
        <w:spacing w:after="0"/>
        <w:ind w:right="-143"/>
        <w:jc w:val="both"/>
      </w:pPr>
      <w:r>
        <w:rPr>
          <w:b/>
          <w:sz w:val="28"/>
        </w:rPr>
        <w:t xml:space="preserve"> </w:t>
      </w:r>
    </w:p>
    <w:p w14:paraId="656B1E26" w14:textId="57CC1811" w:rsidR="00D520F0" w:rsidRDefault="006A066A" w:rsidP="005A63CA">
      <w:pPr>
        <w:spacing w:after="14" w:line="249" w:lineRule="auto"/>
        <w:ind w:right="-143"/>
        <w:jc w:val="both"/>
      </w:pPr>
      <w:r>
        <w:rPr>
          <w:b/>
          <w:sz w:val="28"/>
        </w:rPr>
        <w:t>Da</w:t>
      </w:r>
      <w:r w:rsidR="008F076B">
        <w:rPr>
          <w:b/>
          <w:sz w:val="28"/>
        </w:rPr>
        <w:t xml:space="preserve"> </w:t>
      </w:r>
      <w:r>
        <w:rPr>
          <w:b/>
          <w:sz w:val="28"/>
        </w:rPr>
        <w:t xml:space="preserve"> viele sehr eigenartige Dinge </w:t>
      </w:r>
      <w:r w:rsidR="008F076B">
        <w:rPr>
          <w:b/>
          <w:sz w:val="28"/>
        </w:rPr>
        <w:t xml:space="preserve"> </w:t>
      </w:r>
      <w:r>
        <w:rPr>
          <w:b/>
          <w:sz w:val="28"/>
        </w:rPr>
        <w:t xml:space="preserve">in der Quantenphysik vorgehen, hat sie metaphysische </w:t>
      </w:r>
    </w:p>
    <w:p w14:paraId="59708F2A" w14:textId="23758F6B" w:rsidR="00D520F0" w:rsidRDefault="006A066A" w:rsidP="005A63CA">
      <w:pPr>
        <w:spacing w:after="14" w:line="249" w:lineRule="auto"/>
        <w:ind w:right="-143"/>
        <w:jc w:val="both"/>
      </w:pPr>
      <w:r>
        <w:rPr>
          <w:b/>
          <w:sz w:val="28"/>
        </w:rPr>
        <w:t>Deutungen förmlich angezogen. Und der Grossteil dieser Ueberlegungen ging in die  Richtung, Quantenphysik zu verw</w:t>
      </w:r>
      <w:r w:rsidR="00E44CAC">
        <w:rPr>
          <w:b/>
          <w:sz w:val="28"/>
        </w:rPr>
        <w:t>e</w:t>
      </w:r>
      <w:r>
        <w:rPr>
          <w:b/>
          <w:sz w:val="28"/>
        </w:rPr>
        <w:t>nden, um fernöstliche  Mythen zu belegen, die sich um</w:t>
      </w:r>
      <w:r w:rsidR="008F076B">
        <w:rPr>
          <w:b/>
          <w:sz w:val="28"/>
        </w:rPr>
        <w:t xml:space="preserve">    </w:t>
      </w:r>
      <w:r>
        <w:rPr>
          <w:b/>
          <w:sz w:val="28"/>
        </w:rPr>
        <w:t xml:space="preserve">das Einssein der Natur und die Kraft des menschlichen Bewusstseins, die Realität zu erschaffen und zu beeinflussen, drehen. </w:t>
      </w:r>
    </w:p>
    <w:p w14:paraId="4E3125A9" w14:textId="0DC6552C" w:rsidR="00D520F0" w:rsidRDefault="006A066A" w:rsidP="005A63CA">
      <w:pPr>
        <w:spacing w:after="14" w:line="249" w:lineRule="auto"/>
        <w:ind w:right="-143"/>
        <w:jc w:val="both"/>
        <w:rPr>
          <w:b/>
          <w:sz w:val="28"/>
        </w:rPr>
      </w:pPr>
      <w:r>
        <w:rPr>
          <w:b/>
          <w:sz w:val="28"/>
        </w:rPr>
        <w:t xml:space="preserve">Ernest Lucas zeichnet in seinem Buch Science and the New Age Challenge dreigrundlegende Gedanken zur Quantenmystik nach: </w:t>
      </w:r>
      <w:r w:rsidR="008F076B">
        <w:rPr>
          <w:b/>
          <w:sz w:val="28"/>
        </w:rPr>
        <w:br/>
      </w:r>
    </w:p>
    <w:p w14:paraId="6EBA87F3" w14:textId="77777777" w:rsidR="008F076B" w:rsidRDefault="008F076B" w:rsidP="005A63CA">
      <w:pPr>
        <w:spacing w:after="14" w:line="249" w:lineRule="auto"/>
        <w:ind w:right="-143"/>
      </w:pPr>
    </w:p>
    <w:p w14:paraId="4E7E9158" w14:textId="696F8273" w:rsidR="00D520F0" w:rsidRDefault="006A066A" w:rsidP="005A63CA">
      <w:pPr>
        <w:spacing w:after="14" w:line="249" w:lineRule="auto"/>
        <w:ind w:right="-143"/>
        <w:jc w:val="both"/>
      </w:pPr>
      <w:r>
        <w:rPr>
          <w:b/>
          <w:sz w:val="28"/>
          <w:shd w:val="clear" w:color="auto" w:fill="00FFFF"/>
        </w:rPr>
        <w:t>Die Welt , in der wir leben, ist nicht die „echte“ Welt , sondern nur eine Illusion.</w:t>
      </w:r>
      <w:r>
        <w:rPr>
          <w:b/>
          <w:sz w:val="28"/>
        </w:rPr>
        <w:t xml:space="preserve">  Eine logische Folgerung dieses Gedanken ist, dass wir die Welt aufgrund unserer Prägung in der Kindheit und durch die</w:t>
      </w:r>
      <w:r w:rsidR="00E44CAC">
        <w:rPr>
          <w:b/>
          <w:sz w:val="28"/>
        </w:rPr>
        <w:t xml:space="preserve"> </w:t>
      </w:r>
      <w:r>
        <w:rPr>
          <w:b/>
          <w:sz w:val="28"/>
        </w:rPr>
        <w:t xml:space="preserve">Gesellschaft nicht so sehen, wie sie tatsächlich ist. </w:t>
      </w:r>
    </w:p>
    <w:p w14:paraId="689ACBB6" w14:textId="4BED90F8" w:rsidR="00D520F0" w:rsidRDefault="006A066A" w:rsidP="005A63CA">
      <w:pPr>
        <w:spacing w:after="14" w:line="249" w:lineRule="auto"/>
        <w:ind w:right="-143"/>
        <w:jc w:val="both"/>
      </w:pPr>
      <w:r>
        <w:rPr>
          <w:b/>
          <w:sz w:val="28"/>
          <w:shd w:val="clear" w:color="auto" w:fill="00FFFF"/>
        </w:rPr>
        <w:t>Das Universum ist ein einheitlich zusammenhängendes Ganzes.</w:t>
      </w:r>
      <w:r>
        <w:rPr>
          <w:b/>
          <w:sz w:val="28"/>
        </w:rPr>
        <w:t xml:space="preserve">  Wenn man diesen Gedanken weiterverfolgt, kommt man zu folgendem Ergebnis. </w:t>
      </w:r>
    </w:p>
    <w:p w14:paraId="1585F0CB" w14:textId="78E6DE5D" w:rsidR="00D520F0" w:rsidRDefault="006A066A" w:rsidP="005A63CA">
      <w:pPr>
        <w:spacing w:after="14" w:line="249" w:lineRule="auto"/>
        <w:ind w:right="-143"/>
        <w:jc w:val="both"/>
      </w:pPr>
      <w:r>
        <w:rPr>
          <w:b/>
          <w:sz w:val="28"/>
        </w:rPr>
        <w:t>Da alles eins ist, muss alles Gott sein, was bedeutet, dass Sie selber auch Gott  sind un</w:t>
      </w:r>
      <w:r w:rsidR="00EB6739">
        <w:rPr>
          <w:b/>
          <w:sz w:val="28"/>
        </w:rPr>
        <w:t xml:space="preserve">d  </w:t>
      </w:r>
      <w:r>
        <w:rPr>
          <w:b/>
          <w:sz w:val="28"/>
        </w:rPr>
        <w:t xml:space="preserve">Ihr Bewusstsein ein Teil des göttlichen Bewusstseins ist. </w:t>
      </w:r>
    </w:p>
    <w:p w14:paraId="4E734FE5" w14:textId="73DF453E" w:rsidR="00D520F0" w:rsidRDefault="006A066A" w:rsidP="005A63CA">
      <w:pPr>
        <w:spacing w:after="170" w:line="249" w:lineRule="auto"/>
        <w:ind w:right="-143"/>
        <w:jc w:val="both"/>
      </w:pPr>
      <w:r>
        <w:rPr>
          <w:b/>
          <w:sz w:val="28"/>
        </w:rPr>
        <w:t xml:space="preserve">Da die materielle Realität einen Beobachter braucht, um materielle Form anzu- nehmen, hat das menschliche Bewusstsein die Macht, materielle Realität zu er- schaffen und fungiert hier als individueller Ausdruck göttlichen Bewusstseins.   </w:t>
      </w:r>
      <w:r>
        <w:rPr>
          <w:b/>
          <w:color w:val="7030A0"/>
          <w:sz w:val="28"/>
        </w:rPr>
        <w:t xml:space="preserve"> </w:t>
      </w:r>
    </w:p>
    <w:p w14:paraId="38CCEE37" w14:textId="29C9EE0C" w:rsidR="00D520F0" w:rsidRDefault="006A066A" w:rsidP="005A63CA">
      <w:pPr>
        <w:spacing w:after="14" w:line="249" w:lineRule="auto"/>
        <w:ind w:right="-143"/>
        <w:jc w:val="both"/>
      </w:pPr>
      <w:r>
        <w:rPr>
          <w:b/>
          <w:sz w:val="28"/>
        </w:rPr>
        <w:t xml:space="preserve"> Max Plank (Begründer , und Teilchenphysik): </w:t>
      </w:r>
      <w:bookmarkStart w:id="29" w:name="_Hlk124346832"/>
      <w:r>
        <w:rPr>
          <w:b/>
          <w:sz w:val="28"/>
        </w:rPr>
        <w:t>Es gibt keine Materie an sich. Nicht die     sichtbare, vergängliche Materie ist das Reale, Wahre, Wirkliche, sondern der unsichtbare, unsterblich</w:t>
      </w:r>
      <w:r w:rsidR="00E44CAC">
        <w:rPr>
          <w:b/>
          <w:sz w:val="28"/>
        </w:rPr>
        <w:t>e</w:t>
      </w:r>
      <w:r>
        <w:rPr>
          <w:b/>
          <w:sz w:val="28"/>
        </w:rPr>
        <w:t xml:space="preserve"> Geist. Da aber Geistwesen nicht sich selbst sein können, sondern geschaffen worden sein müssen, so scheue ich mich nicht</w:t>
      </w:r>
      <w:r w:rsidR="00E44CAC">
        <w:rPr>
          <w:b/>
          <w:sz w:val="28"/>
        </w:rPr>
        <w:t>,</w:t>
      </w:r>
      <w:r>
        <w:rPr>
          <w:b/>
          <w:sz w:val="28"/>
        </w:rPr>
        <w:t xml:space="preserve"> diesen geheimnisvollen Schöpfer ebenso zu nennen, wie ihn alle alten Kulturen früherer Jahrtausende genannt haben </w:t>
      </w:r>
      <w:r w:rsidR="00E44CAC">
        <w:rPr>
          <w:b/>
          <w:sz w:val="28"/>
        </w:rPr>
        <w:t xml:space="preserve">- </w:t>
      </w:r>
      <w:r>
        <w:rPr>
          <w:b/>
          <w:sz w:val="28"/>
        </w:rPr>
        <w:t xml:space="preserve">Gott.  </w:t>
      </w:r>
    </w:p>
    <w:bookmarkEnd w:id="29"/>
    <w:p w14:paraId="28DB8EA5" w14:textId="77777777" w:rsidR="00D520F0" w:rsidRDefault="006A066A" w:rsidP="005A63CA">
      <w:pPr>
        <w:spacing w:after="7"/>
        <w:ind w:right="-143"/>
      </w:pPr>
      <w:r>
        <w:rPr>
          <w:b/>
          <w:sz w:val="28"/>
        </w:rPr>
        <w:t xml:space="preserve"> </w:t>
      </w:r>
    </w:p>
    <w:p w14:paraId="09FC218B" w14:textId="394488DE" w:rsidR="00D520F0" w:rsidRDefault="002837BF" w:rsidP="005A63CA">
      <w:pPr>
        <w:pStyle w:val="berschrift6"/>
        <w:ind w:right="-143"/>
        <w:rPr>
          <w:shd w:val="clear" w:color="auto" w:fill="000000"/>
        </w:rPr>
      </w:pPr>
      <w:bookmarkStart w:id="30" w:name="_Hlk134375061"/>
      <w:r>
        <w:rPr>
          <w:shd w:val="clear" w:color="auto" w:fill="000000"/>
        </w:rPr>
        <w:t>$</w:t>
      </w:r>
    </w:p>
    <w:p w14:paraId="507528B3" w14:textId="77777777" w:rsidR="00D71EB5" w:rsidRPr="00D71EB5" w:rsidRDefault="00D71EB5" w:rsidP="00D71EB5"/>
    <w:bookmarkEnd w:id="30"/>
    <w:p w14:paraId="09A082F0" w14:textId="580AC315" w:rsidR="00D520F0" w:rsidRPr="00D9650E" w:rsidRDefault="00DF3D2D" w:rsidP="005A63CA">
      <w:pPr>
        <w:spacing w:after="0"/>
        <w:ind w:right="-143"/>
        <w:rPr>
          <w:sz w:val="32"/>
          <w:szCs w:val="32"/>
        </w:rPr>
      </w:pPr>
      <w:r w:rsidRPr="00D9650E">
        <w:rPr>
          <w:b/>
          <w:sz w:val="32"/>
          <w:szCs w:val="32"/>
        </w:rPr>
        <w:lastRenderedPageBreak/>
        <w:t>5</w:t>
      </w:r>
      <w:r w:rsidR="008D7A92" w:rsidRPr="00D9650E">
        <w:rPr>
          <w:b/>
          <w:sz w:val="32"/>
          <w:szCs w:val="32"/>
        </w:rPr>
        <w:t>.</w:t>
      </w:r>
      <w:r w:rsidR="00B37BFF" w:rsidRPr="00D9650E">
        <w:rPr>
          <w:b/>
          <w:sz w:val="32"/>
          <w:szCs w:val="32"/>
        </w:rPr>
        <w:t>2. Quantenmystik</w:t>
      </w:r>
    </w:p>
    <w:p w14:paraId="6DCBD633" w14:textId="77777777" w:rsidR="00D520F0" w:rsidRDefault="006A066A" w:rsidP="005A63CA">
      <w:pPr>
        <w:spacing w:after="5" w:line="250" w:lineRule="auto"/>
        <w:ind w:right="-143"/>
        <w:jc w:val="both"/>
      </w:pPr>
      <w:r>
        <w:rPr>
          <w:sz w:val="28"/>
        </w:rPr>
        <w:t xml:space="preserve">Die Quantenmystik stützt sich auf vier Grundüberzeugungen: </w:t>
      </w:r>
    </w:p>
    <w:p w14:paraId="3FE55864" w14:textId="77777777" w:rsidR="00D520F0" w:rsidRDefault="006A066A" w:rsidP="005A63CA">
      <w:pPr>
        <w:spacing w:after="14" w:line="249" w:lineRule="auto"/>
        <w:ind w:right="-143"/>
        <w:jc w:val="both"/>
      </w:pPr>
      <w:r>
        <w:rPr>
          <w:b/>
          <w:sz w:val="28"/>
        </w:rPr>
        <w:t>1.</w:t>
      </w:r>
      <w:r>
        <w:rPr>
          <w:rFonts w:ascii="Arial" w:eastAsia="Arial" w:hAnsi="Arial" w:cs="Arial"/>
          <w:b/>
          <w:sz w:val="28"/>
        </w:rPr>
        <w:t xml:space="preserve"> </w:t>
      </w:r>
      <w:r>
        <w:rPr>
          <w:b/>
          <w:sz w:val="28"/>
        </w:rPr>
        <w:t xml:space="preserve">Das Bewusstsein hat die Kraft, auf materielle Realität Einfluss zu nehmen. </w:t>
      </w:r>
    </w:p>
    <w:p w14:paraId="5C7CC387" w14:textId="77777777" w:rsidR="00D520F0" w:rsidRDefault="006A066A" w:rsidP="005A63CA">
      <w:pPr>
        <w:spacing w:after="0"/>
        <w:ind w:right="-143"/>
        <w:jc w:val="both"/>
      </w:pPr>
      <w:r>
        <w:rPr>
          <w:b/>
          <w:sz w:val="28"/>
        </w:rPr>
        <w:t xml:space="preserve"> </w:t>
      </w:r>
    </w:p>
    <w:p w14:paraId="3965EBA8" w14:textId="57B0C3CB" w:rsidR="00D520F0" w:rsidRDefault="006A066A" w:rsidP="005A63CA">
      <w:pPr>
        <w:spacing w:after="5" w:line="250" w:lineRule="auto"/>
        <w:ind w:right="-143"/>
        <w:jc w:val="both"/>
      </w:pPr>
      <w:r>
        <w:rPr>
          <w:sz w:val="28"/>
        </w:rPr>
        <w:t>Es scheint unvorstellbar, das  Quantenpartikel als Wellen an keinem bestimmten Ort oder zu keiner bestimmten Zeit existieren, aber die Wellen unter Beobachtung zu einem festen Objekt an einem spezifischen Ort zu einer spezifi</w:t>
      </w:r>
      <w:r w:rsidR="006744D5">
        <w:rPr>
          <w:sz w:val="28"/>
        </w:rPr>
        <w:t>s</w:t>
      </w:r>
      <w:r>
        <w:rPr>
          <w:sz w:val="28"/>
        </w:rPr>
        <w:t xml:space="preserve">chen Zeit wird. </w:t>
      </w:r>
    </w:p>
    <w:p w14:paraId="160E6F2A" w14:textId="4C919026" w:rsidR="00D520F0" w:rsidRDefault="006A066A" w:rsidP="005A63CA">
      <w:pPr>
        <w:spacing w:after="14" w:line="249" w:lineRule="auto"/>
        <w:ind w:right="-143"/>
        <w:jc w:val="both"/>
      </w:pPr>
      <w:r>
        <w:rPr>
          <w:sz w:val="28"/>
        </w:rPr>
        <w:t xml:space="preserve"> Diese Phänomen wird “Kollaps der Wellenfunktion” genannt. Doch die Tatsache, dass dem so ist, zwingt uns dazu, zwei Gedanken in Betracht zu ziehen: </w:t>
      </w:r>
      <w:r>
        <w:rPr>
          <w:b/>
          <w:sz w:val="28"/>
        </w:rPr>
        <w:t>Zum einen, dass  alles  im Kern seines Wesens ein unsichtbares Feld von Energien ist</w:t>
      </w:r>
      <w:r w:rsidR="00237D87">
        <w:rPr>
          <w:b/>
          <w:sz w:val="28"/>
        </w:rPr>
        <w:t>,</w:t>
      </w:r>
      <w:r>
        <w:rPr>
          <w:b/>
          <w:sz w:val="28"/>
        </w:rPr>
        <w:t xml:space="preserve">die miteinander verbunden sind und auf unterschiedlichen Frequenzen schwingen”. </w:t>
      </w:r>
    </w:p>
    <w:p w14:paraId="42CB5DA6" w14:textId="122BA3EE" w:rsidR="00D520F0" w:rsidRDefault="006A066A" w:rsidP="005A63CA">
      <w:pPr>
        <w:spacing w:after="14" w:line="249" w:lineRule="auto"/>
        <w:ind w:right="-143"/>
        <w:jc w:val="both"/>
      </w:pPr>
      <w:r>
        <w:rPr>
          <w:b/>
          <w:sz w:val="28"/>
        </w:rPr>
        <w:t>Zum andern, dass eine bestimmte Energie  einen  Beobachter benötigt, um materielle Form anzunehmen, ein ”Bewusstsein”,</w:t>
      </w:r>
      <w:r w:rsidR="005A785C">
        <w:rPr>
          <w:b/>
          <w:sz w:val="28"/>
        </w:rPr>
        <w:t xml:space="preserve">  </w:t>
      </w:r>
      <w:r>
        <w:rPr>
          <w:b/>
          <w:sz w:val="28"/>
        </w:rPr>
        <w:t>das erwartet, dass es zu Materie wird.</w:t>
      </w:r>
      <w:r>
        <w:rPr>
          <w:sz w:val="28"/>
        </w:rPr>
        <w:t xml:space="preserve"> D.h. </w:t>
      </w:r>
    </w:p>
    <w:p w14:paraId="0ED47669" w14:textId="0EA66C3C" w:rsidR="00D520F0" w:rsidRDefault="006A066A" w:rsidP="005A63CA">
      <w:pPr>
        <w:spacing w:after="5" w:line="250" w:lineRule="auto"/>
        <w:ind w:right="-143"/>
        <w:jc w:val="both"/>
      </w:pPr>
      <w:r>
        <w:rPr>
          <w:sz w:val="28"/>
        </w:rPr>
        <w:t>unser Bewusstsein kann bestimmen, ob etwas als Materie in Erscheinung tritt oder nicht -  wir können also die Realität beei</w:t>
      </w:r>
      <w:r w:rsidR="00E44CAC">
        <w:rPr>
          <w:sz w:val="28"/>
        </w:rPr>
        <w:t>n</w:t>
      </w:r>
      <w:r>
        <w:rPr>
          <w:sz w:val="28"/>
        </w:rPr>
        <w:t xml:space="preserve">flussen bzw. bestimmen. </w:t>
      </w:r>
    </w:p>
    <w:p w14:paraId="07CF4A1A" w14:textId="77777777" w:rsidR="00D520F0" w:rsidRDefault="006A066A" w:rsidP="005A63CA">
      <w:pPr>
        <w:spacing w:after="16"/>
        <w:ind w:right="-143"/>
        <w:jc w:val="both"/>
      </w:pPr>
      <w:r>
        <w:rPr>
          <w:sz w:val="28"/>
        </w:rPr>
        <w:t xml:space="preserve"> </w:t>
      </w:r>
    </w:p>
    <w:p w14:paraId="365A8483" w14:textId="77777777" w:rsidR="00D520F0" w:rsidRDefault="006A066A" w:rsidP="005A63CA">
      <w:pPr>
        <w:spacing w:after="14" w:line="249" w:lineRule="auto"/>
        <w:ind w:right="-143"/>
        <w:jc w:val="both"/>
      </w:pPr>
      <w:r>
        <w:rPr>
          <w:b/>
          <w:sz w:val="28"/>
        </w:rPr>
        <w:t>2.</w:t>
      </w:r>
      <w:r>
        <w:rPr>
          <w:rFonts w:ascii="Arial" w:eastAsia="Arial" w:hAnsi="Arial" w:cs="Arial"/>
          <w:b/>
          <w:sz w:val="28"/>
        </w:rPr>
        <w:t xml:space="preserve"> </w:t>
      </w:r>
      <w:r>
        <w:rPr>
          <w:b/>
          <w:sz w:val="28"/>
        </w:rPr>
        <w:t xml:space="preserve">Es gibt ein einzelnes, universelles Bewusstsein, das alle Dinge durchdringt </w:t>
      </w:r>
    </w:p>
    <w:p w14:paraId="499A70DA" w14:textId="3CDCD4F9" w:rsidR="00D520F0" w:rsidRDefault="006A066A" w:rsidP="005A63CA">
      <w:pPr>
        <w:spacing w:after="5" w:line="250" w:lineRule="auto"/>
        <w:ind w:right="-143"/>
        <w:jc w:val="both"/>
      </w:pPr>
      <w:r>
        <w:rPr>
          <w:b/>
          <w:sz w:val="28"/>
        </w:rPr>
        <w:t xml:space="preserve"> </w:t>
      </w:r>
      <w:r>
        <w:rPr>
          <w:sz w:val="28"/>
        </w:rPr>
        <w:t>Die Quantenphysik impliziert, dass alles Existierende , auch Atome und subatomare  Par-   tikel eine Art Bewusstsein haben, die auch  “Geist” genannt wird und durch ein universelles B</w:t>
      </w:r>
      <w:r w:rsidR="00734655">
        <w:rPr>
          <w:sz w:val="28"/>
        </w:rPr>
        <w:t>e</w:t>
      </w:r>
      <w:r>
        <w:rPr>
          <w:sz w:val="28"/>
        </w:rPr>
        <w:t xml:space="preserve">wusstsein verbunden ist “der Eine Geist”. </w:t>
      </w:r>
    </w:p>
    <w:p w14:paraId="1CA61C2B" w14:textId="1B2A9F3C" w:rsidR="00D520F0" w:rsidRDefault="006A066A" w:rsidP="005A63CA">
      <w:pPr>
        <w:spacing w:after="5" w:line="250" w:lineRule="auto"/>
        <w:ind w:right="-143"/>
        <w:jc w:val="both"/>
      </w:pPr>
      <w:r>
        <w:rPr>
          <w:sz w:val="28"/>
        </w:rPr>
        <w:t xml:space="preserve">Dadurch liessen sich auch die Auswirkungen der “Quantenverschränkungen” erklären, die  </w:t>
      </w:r>
    </w:p>
    <w:p w14:paraId="2B934C9A" w14:textId="77777777" w:rsidR="00D520F0" w:rsidRDefault="006A066A" w:rsidP="005A63CA">
      <w:pPr>
        <w:spacing w:after="5" w:line="250" w:lineRule="auto"/>
        <w:ind w:right="-143"/>
        <w:jc w:val="both"/>
      </w:pPr>
      <w:r>
        <w:rPr>
          <w:sz w:val="28"/>
        </w:rPr>
        <w:t xml:space="preserve">Einstein auch als “spukhafte Fernwirkung” bezeichnete. </w:t>
      </w:r>
    </w:p>
    <w:p w14:paraId="4CEE8583" w14:textId="106CA84F" w:rsidR="00D520F0" w:rsidRDefault="006A066A" w:rsidP="005A63CA">
      <w:pPr>
        <w:spacing w:after="5" w:line="250" w:lineRule="auto"/>
        <w:ind w:right="-143"/>
        <w:jc w:val="both"/>
      </w:pPr>
      <w:r>
        <w:rPr>
          <w:sz w:val="28"/>
        </w:rPr>
        <w:t>Bei der Quantenverschränkung “</w:t>
      </w:r>
      <w:r w:rsidR="00B40D20">
        <w:rPr>
          <w:sz w:val="28"/>
        </w:rPr>
        <w:t>w</w:t>
      </w:r>
      <w:r>
        <w:rPr>
          <w:sz w:val="28"/>
        </w:rPr>
        <w:t>eiss” ein Partikel, das mit einem andern Partikel “verschränkt” war, ob es wie das andere Partikel die Eigenschaft einer Welle oder eines Partikels annehmen soll, und dabei ist es nicht relevant, ob das Partikel sich</w:t>
      </w:r>
      <w:r w:rsidR="008C1BAE">
        <w:rPr>
          <w:sz w:val="28"/>
        </w:rPr>
        <w:t xml:space="preserve"> </w:t>
      </w:r>
      <w:r>
        <w:rPr>
          <w:sz w:val="28"/>
        </w:rPr>
        <w:t xml:space="preserve">im selben  Raum befindet oder auf dem Jupiter. Diese Information wird auf geheimnisvolle Weise schneller  als das Licht übertragen. </w:t>
      </w:r>
    </w:p>
    <w:p w14:paraId="7584DD0F" w14:textId="77777777" w:rsidR="00D520F0" w:rsidRDefault="006A066A" w:rsidP="005A63CA">
      <w:pPr>
        <w:spacing w:after="5" w:line="250" w:lineRule="auto"/>
        <w:ind w:right="-143"/>
        <w:jc w:val="both"/>
      </w:pPr>
      <w:r>
        <w:rPr>
          <w:sz w:val="28"/>
        </w:rPr>
        <w:t xml:space="preserve">Dieser Gedanken des “Einen Bewusstseins” würde auch viele Verhaltensweisen erklären, warum ein abrupter Richtungswechsel eines Vogelschwarms nicht zu Zusammenstössen  führt. </w:t>
      </w:r>
    </w:p>
    <w:p w14:paraId="05218CED" w14:textId="77777777" w:rsidR="00D520F0" w:rsidRDefault="006A066A" w:rsidP="005A63CA">
      <w:pPr>
        <w:spacing w:after="0"/>
        <w:ind w:right="-143"/>
        <w:jc w:val="both"/>
      </w:pPr>
      <w:r>
        <w:rPr>
          <w:sz w:val="28"/>
        </w:rPr>
        <w:t xml:space="preserve"> </w:t>
      </w:r>
    </w:p>
    <w:p w14:paraId="732818F7" w14:textId="39009AD7" w:rsidR="00D520F0" w:rsidRDefault="006A066A" w:rsidP="005A63CA">
      <w:pPr>
        <w:spacing w:after="5" w:line="250" w:lineRule="auto"/>
        <w:ind w:right="-143"/>
        <w:jc w:val="both"/>
      </w:pPr>
      <w:r>
        <w:rPr>
          <w:b/>
          <w:sz w:val="28"/>
        </w:rPr>
        <w:lastRenderedPageBreak/>
        <w:t xml:space="preserve"> 3.</w:t>
      </w:r>
      <w:r w:rsidR="00453C3D">
        <w:rPr>
          <w:b/>
          <w:sz w:val="28"/>
        </w:rPr>
        <w:t xml:space="preserve">  </w:t>
      </w:r>
      <w:r>
        <w:rPr>
          <w:b/>
          <w:sz w:val="28"/>
        </w:rPr>
        <w:t>Alles, selbst unsere Gedanken und Emotionen, gibt energetische Schwin</w:t>
      </w:r>
      <w:r w:rsidR="008C1BAE">
        <w:rPr>
          <w:b/>
          <w:sz w:val="28"/>
        </w:rPr>
        <w:t>g</w:t>
      </w:r>
      <w:r>
        <w:rPr>
          <w:b/>
          <w:sz w:val="28"/>
        </w:rPr>
        <w:t>ungen ab</w:t>
      </w:r>
      <w:r>
        <w:rPr>
          <w:sz w:val="28"/>
        </w:rPr>
        <w:t xml:space="preserve">. Die Quantenphysik legt den Schluss nahe, dass alles aus Schwingungen besteht – aus Feldern schwingender Energie. Die Quantenmystik geht noch einen Schritt weiter und besagt, dass auch unsere Gedanken und Emotionen Schwingungen oder Energie abgeben. Es wird geglaubt, dass einige Schwingungen gut für uns sind und heilende Energie verströmen, während andere Schwingungen ungesunde, zerstörende Energie abgeben. </w:t>
      </w:r>
    </w:p>
    <w:p w14:paraId="6452B6C3" w14:textId="66CD875E" w:rsidR="00D520F0" w:rsidRDefault="006A066A" w:rsidP="005A63CA">
      <w:pPr>
        <w:spacing w:after="5" w:line="250" w:lineRule="auto"/>
        <w:ind w:right="-143"/>
        <w:jc w:val="both"/>
      </w:pPr>
      <w:r>
        <w:rPr>
          <w:sz w:val="28"/>
        </w:rPr>
        <w:t xml:space="preserve">Techniken/ Behandlungsmethoden wie TCM haben zum Ziel uns von negativen Energien zu befreien und unseren Fluss positiver Energie in Balance zu halten, um so einen Zustand höheren Bewusstseins und verbesserter Gesundheit zu erreichen. </w:t>
      </w:r>
    </w:p>
    <w:p w14:paraId="17E5C9A9" w14:textId="4E04FAC3" w:rsidR="00D520F0" w:rsidRDefault="006A066A" w:rsidP="00C67748">
      <w:pPr>
        <w:spacing w:after="15"/>
        <w:ind w:right="-143"/>
        <w:jc w:val="both"/>
      </w:pPr>
      <w:r>
        <w:rPr>
          <w:sz w:val="28"/>
        </w:rPr>
        <w:t xml:space="preserve"> Bewusstsein und Theorien über die  “andere Seite” liefern uns</w:t>
      </w:r>
      <w:r w:rsidR="00101F05">
        <w:rPr>
          <w:sz w:val="28"/>
        </w:rPr>
        <w:t xml:space="preserve"> </w:t>
      </w:r>
      <w:r>
        <w:rPr>
          <w:sz w:val="28"/>
        </w:rPr>
        <w:t>eine Erklärung für das Geheimnis , was geschieht, wenn unser Körper stirbt. Wenn wir annehmen, dass unser</w:t>
      </w:r>
      <w:r w:rsidR="008C1BAE">
        <w:rPr>
          <w:sz w:val="28"/>
        </w:rPr>
        <w:t xml:space="preserve"> </w:t>
      </w:r>
      <w:r>
        <w:rPr>
          <w:sz w:val="28"/>
        </w:rPr>
        <w:t xml:space="preserve">eigentlicher Ursprung auf der ”anderen Seite” liegt, wird ein wesentlicher Teil von uns (der üblicherweise “Seele” genannt </w:t>
      </w:r>
      <w:r w:rsidRPr="00734655">
        <w:rPr>
          <w:sz w:val="28"/>
        </w:rPr>
        <w:t xml:space="preserve">wird) </w:t>
      </w:r>
      <w:r w:rsidR="008C1BAE" w:rsidRPr="00734655">
        <w:rPr>
          <w:sz w:val="28"/>
        </w:rPr>
        <w:t xml:space="preserve"> - </w:t>
      </w:r>
      <w:r w:rsidRPr="00734655">
        <w:rPr>
          <w:sz w:val="28"/>
        </w:rPr>
        <w:t>aufgrund der Quantenverschränkung weiterexistieren. Und nicht nur</w:t>
      </w:r>
      <w:r>
        <w:rPr>
          <w:sz w:val="28"/>
        </w:rPr>
        <w:t xml:space="preserve"> das, unser Bewusstsein kann auch nach unserem physischen Tod noch Informationen aufnehmen und verwahren. Dieser Gedanke  wird von vielen Nahtod </w:t>
      </w:r>
      <w:r w:rsidR="00AA6EA6">
        <w:rPr>
          <w:sz w:val="28"/>
        </w:rPr>
        <w:t xml:space="preserve">  -</w:t>
      </w:r>
      <w:r>
        <w:rPr>
          <w:sz w:val="28"/>
        </w:rPr>
        <w:t>oder ausserkörperlichen Erfahrungen bestätigt</w:t>
      </w:r>
      <w:r>
        <w:rPr>
          <w:sz w:val="24"/>
        </w:rPr>
        <w:t xml:space="preserve"> </w:t>
      </w:r>
      <w:r>
        <w:rPr>
          <w:sz w:val="28"/>
        </w:rPr>
        <w:t xml:space="preserve">(Kübler Ross…..) </w:t>
      </w:r>
    </w:p>
    <w:p w14:paraId="65760473" w14:textId="77777777" w:rsidR="00D520F0" w:rsidRDefault="006A066A" w:rsidP="005A63CA">
      <w:pPr>
        <w:spacing w:after="0"/>
        <w:ind w:right="-143"/>
      </w:pPr>
      <w:r>
        <w:rPr>
          <w:sz w:val="28"/>
        </w:rPr>
        <w:t xml:space="preserve"> </w:t>
      </w:r>
    </w:p>
    <w:p w14:paraId="7B95A87C" w14:textId="1BA99C8C" w:rsidR="00D520F0" w:rsidRPr="00DB3301" w:rsidRDefault="00135F6A" w:rsidP="005A63CA">
      <w:pPr>
        <w:spacing w:after="14" w:line="249" w:lineRule="auto"/>
        <w:ind w:right="-143"/>
        <w:rPr>
          <w:b/>
          <w:sz w:val="28"/>
        </w:rPr>
      </w:pPr>
      <w:r>
        <w:rPr>
          <w:b/>
          <w:sz w:val="28"/>
        </w:rPr>
        <w:t>4</w:t>
      </w:r>
      <w:r w:rsidR="006A066A">
        <w:rPr>
          <w:b/>
          <w:sz w:val="28"/>
        </w:rPr>
        <w:t>. Die Menschheit entwickelt sich zu höheren  Bewusstseinsebenen</w:t>
      </w:r>
      <w:r w:rsidR="00AA6EA6">
        <w:rPr>
          <w:b/>
          <w:sz w:val="28"/>
        </w:rPr>
        <w:t xml:space="preserve"> </w:t>
      </w:r>
      <w:r w:rsidR="006A066A">
        <w:rPr>
          <w:b/>
          <w:sz w:val="28"/>
        </w:rPr>
        <w:t xml:space="preserve"> </w:t>
      </w:r>
      <w:r w:rsidR="006401B5">
        <w:rPr>
          <w:b/>
          <w:sz w:val="28"/>
        </w:rPr>
        <w:t>(</w:t>
      </w:r>
      <w:r w:rsidR="00304598">
        <w:rPr>
          <w:b/>
          <w:sz w:val="28"/>
        </w:rPr>
        <w:t>….s</w:t>
      </w:r>
      <w:r w:rsidR="006A066A">
        <w:rPr>
          <w:b/>
          <w:sz w:val="28"/>
        </w:rPr>
        <w:t>chön wär’s!!!!!!!!!!!!!!!!</w:t>
      </w:r>
      <w:r w:rsidR="00C96E59">
        <w:rPr>
          <w:b/>
          <w:sz w:val="28"/>
        </w:rPr>
        <w:t>)</w:t>
      </w:r>
    </w:p>
    <w:p w14:paraId="376D8ECA" w14:textId="242276F7" w:rsidR="00D520F0" w:rsidRDefault="006A066A" w:rsidP="005A63CA">
      <w:pPr>
        <w:spacing w:after="5" w:line="250" w:lineRule="auto"/>
        <w:ind w:right="-143"/>
        <w:jc w:val="both"/>
      </w:pPr>
      <w:r>
        <w:rPr>
          <w:sz w:val="28"/>
        </w:rPr>
        <w:t>Laut Quantenmystik werden wir einen Bewusstseinssprung machen, wenn wir die Konsequenzen der Einheit aller Dinge umfassender verstehen und erfahren. Auf dieser höheren Bewusstseinsebene wird unsere Erfahrung mit allem Existierendem eins sein zu einem Leb</w:t>
      </w:r>
      <w:r w:rsidR="00AA6EA6">
        <w:rPr>
          <w:sz w:val="28"/>
        </w:rPr>
        <w:t>e</w:t>
      </w:r>
      <w:r>
        <w:rPr>
          <w:sz w:val="28"/>
        </w:rPr>
        <w:t>nsstil und wir w</w:t>
      </w:r>
      <w:r w:rsidR="00AA6EA6">
        <w:rPr>
          <w:sz w:val="28"/>
        </w:rPr>
        <w:t>e</w:t>
      </w:r>
      <w:r>
        <w:rPr>
          <w:sz w:val="28"/>
        </w:rPr>
        <w:t>rden fortwährend in der Lage sein, das Wese</w:t>
      </w:r>
      <w:r w:rsidR="00AA6EA6">
        <w:rPr>
          <w:sz w:val="28"/>
        </w:rPr>
        <w:t>n</w:t>
      </w:r>
      <w:r>
        <w:rPr>
          <w:sz w:val="28"/>
        </w:rPr>
        <w:t xml:space="preserve"> der Realität durch  den Glauben Sicht davon, was bei einer Erleuchtung geschieht. </w:t>
      </w:r>
    </w:p>
    <w:p w14:paraId="010BAB09" w14:textId="77777777" w:rsidR="00D520F0" w:rsidRDefault="006A066A" w:rsidP="005A63CA">
      <w:pPr>
        <w:spacing w:after="0"/>
        <w:ind w:right="-143"/>
        <w:jc w:val="both"/>
      </w:pPr>
      <w:r>
        <w:rPr>
          <w:sz w:val="28"/>
        </w:rPr>
        <w:t xml:space="preserve"> </w:t>
      </w:r>
    </w:p>
    <w:p w14:paraId="37AD2EF8" w14:textId="77777777" w:rsidR="00D520F0" w:rsidRDefault="006A066A" w:rsidP="005A63CA">
      <w:pPr>
        <w:spacing w:after="14" w:line="249" w:lineRule="auto"/>
        <w:ind w:right="-143"/>
      </w:pPr>
      <w:r>
        <w:rPr>
          <w:b/>
          <w:sz w:val="28"/>
        </w:rPr>
        <w:t xml:space="preserve">Vereinbarkeit mit dem Christentum ? </w:t>
      </w:r>
    </w:p>
    <w:p w14:paraId="09EFAA81" w14:textId="50E23198" w:rsidR="00D520F0" w:rsidRDefault="006A066A" w:rsidP="005A63CA">
      <w:pPr>
        <w:spacing w:after="5" w:line="250" w:lineRule="auto"/>
        <w:ind w:right="-143"/>
        <w:jc w:val="both"/>
      </w:pPr>
      <w:r>
        <w:rPr>
          <w:sz w:val="28"/>
        </w:rPr>
        <w:t xml:space="preserve">Ellyn Davis meint:  Christen und Quantenmystiker haben grundsätzlich verschiedene An- sichten in Bezug auf 4 Bereiche; </w:t>
      </w:r>
      <w:r w:rsidR="00DD62FD">
        <w:rPr>
          <w:sz w:val="28"/>
        </w:rPr>
        <w:t>a)</w:t>
      </w:r>
      <w:r>
        <w:rPr>
          <w:sz w:val="28"/>
        </w:rPr>
        <w:t xml:space="preserve">. Wie Gott in das Bild passt, </w:t>
      </w:r>
      <w:r w:rsidR="00DD62FD">
        <w:rPr>
          <w:sz w:val="28"/>
        </w:rPr>
        <w:t>b)</w:t>
      </w:r>
      <w:r>
        <w:rPr>
          <w:sz w:val="28"/>
        </w:rPr>
        <w:t xml:space="preserve">.was Sünde bedeutet; </w:t>
      </w:r>
    </w:p>
    <w:p w14:paraId="4A6CBD9A" w14:textId="2E4D7BED" w:rsidR="00D520F0" w:rsidRDefault="00197CD7" w:rsidP="005A63CA">
      <w:pPr>
        <w:spacing w:after="5" w:line="250" w:lineRule="auto"/>
        <w:ind w:right="-143"/>
        <w:jc w:val="both"/>
      </w:pPr>
      <w:r>
        <w:rPr>
          <w:sz w:val="28"/>
        </w:rPr>
        <w:t xml:space="preserve">c). </w:t>
      </w:r>
      <w:r w:rsidR="006A066A">
        <w:rPr>
          <w:sz w:val="28"/>
        </w:rPr>
        <w:t>wie die Bibel  ins Bild pa</w:t>
      </w:r>
      <w:r w:rsidR="007C2941">
        <w:rPr>
          <w:sz w:val="28"/>
        </w:rPr>
        <w:t>s</w:t>
      </w:r>
      <w:r w:rsidR="006A066A">
        <w:rPr>
          <w:sz w:val="28"/>
        </w:rPr>
        <w:t xml:space="preserve">st , </w:t>
      </w:r>
      <w:r>
        <w:rPr>
          <w:sz w:val="28"/>
        </w:rPr>
        <w:t>d</w:t>
      </w:r>
      <w:r w:rsidR="007C2941">
        <w:rPr>
          <w:sz w:val="28"/>
        </w:rPr>
        <w:t>).</w:t>
      </w:r>
      <w:r w:rsidR="006A066A">
        <w:rPr>
          <w:sz w:val="28"/>
        </w:rPr>
        <w:t xml:space="preserve"> Was geschieht, wenn wir sterben… </w:t>
      </w:r>
    </w:p>
    <w:p w14:paraId="48B29343" w14:textId="77777777" w:rsidR="00D520F0" w:rsidRDefault="006A066A" w:rsidP="005A63CA">
      <w:pPr>
        <w:spacing w:after="0"/>
        <w:ind w:right="-143"/>
      </w:pPr>
      <w:r>
        <w:rPr>
          <w:sz w:val="28"/>
        </w:rPr>
        <w:t xml:space="preserve"> </w:t>
      </w:r>
    </w:p>
    <w:p w14:paraId="05C854C6" w14:textId="3771EC1E" w:rsidR="00D520F0" w:rsidRDefault="006A066A" w:rsidP="005A63CA">
      <w:pPr>
        <w:spacing w:after="5" w:line="250" w:lineRule="auto"/>
        <w:ind w:right="-143"/>
        <w:jc w:val="both"/>
      </w:pPr>
      <w:r w:rsidRPr="00DF3E2E">
        <w:rPr>
          <w:rFonts w:ascii="Wingdings" w:eastAsia="Wingdings" w:hAnsi="Wingdings" w:cs="Wingdings"/>
          <w:color w:val="FFFFFF" w:themeColor="background1"/>
          <w:sz w:val="28"/>
          <w:highlight w:val="black"/>
        </w:rPr>
        <w:lastRenderedPageBreak/>
        <w:t></w:t>
      </w:r>
      <w:r w:rsidRPr="00DF3E2E">
        <w:rPr>
          <w:color w:val="FFFFFF" w:themeColor="background1"/>
          <w:sz w:val="28"/>
          <w:highlight w:val="black"/>
        </w:rPr>
        <w:t>Durch Glauben können wir Dinge in Existenz sprechen</w:t>
      </w:r>
      <w:r w:rsidRPr="00DF3E2E">
        <w:rPr>
          <w:color w:val="FFFFFF" w:themeColor="background1"/>
          <w:sz w:val="28"/>
        </w:rPr>
        <w:t xml:space="preserve"> Christen glauben , dass sie durch </w:t>
      </w:r>
      <w:r>
        <w:rPr>
          <w:sz w:val="28"/>
        </w:rPr>
        <w:t xml:space="preserve">den Glauben, den man als eine Form der Absicht definieren kann , Veränderungen in der materiellen Welt hervorrufen können, und  wie Römer 4.17 es ausdrückt “das, was nicht ist, ins Dasein rufen”. Wir wissen auch, dass Worte und die Absicht  dahinter eine solch unglaubliche Macht besitzen, dass die Bibel darüber sagt: “Tod und Leben in der Zunge Gewalt.” Jesus sagte: “Wenn wir nur den winzigsten Glauben besässen, könnten wir aussprechen,  was wir wollten und es geschehen sehen.” </w:t>
      </w:r>
    </w:p>
    <w:p w14:paraId="7168E4D4" w14:textId="70CF7532" w:rsidR="00D520F0" w:rsidRDefault="006A066A" w:rsidP="005A63CA">
      <w:pPr>
        <w:spacing w:after="5" w:line="250" w:lineRule="auto"/>
        <w:ind w:right="-143"/>
        <w:jc w:val="both"/>
      </w:pPr>
      <w:r>
        <w:rPr>
          <w:sz w:val="28"/>
        </w:rPr>
        <w:t>“Wenn ihr Glauben habt wie ein Senfkorn, so könnt ihr dage</w:t>
      </w:r>
      <w:r w:rsidR="00DD5869">
        <w:rPr>
          <w:sz w:val="28"/>
        </w:rPr>
        <w:t>ge</w:t>
      </w:r>
      <w:r>
        <w:rPr>
          <w:sz w:val="28"/>
        </w:rPr>
        <w:t xml:space="preserve">n zu diesem Berge: Heb dich dorthin: Matthäus 17,20.” </w:t>
      </w:r>
      <w:r w:rsidR="001573CF">
        <w:rPr>
          <w:sz w:val="28"/>
        </w:rPr>
        <w:t>g</w:t>
      </w:r>
    </w:p>
    <w:p w14:paraId="601F7BFF" w14:textId="77777777" w:rsidR="00D520F0" w:rsidRDefault="006A066A" w:rsidP="005A63CA">
      <w:pPr>
        <w:spacing w:after="5" w:line="250" w:lineRule="auto"/>
        <w:ind w:right="-143"/>
        <w:jc w:val="both"/>
      </w:pPr>
      <w:r>
        <w:rPr>
          <w:sz w:val="28"/>
        </w:rPr>
        <w:t xml:space="preserve">Es sollte uns keine Mühe machen zu glauben, dass wir als Beobachter, denen Jesus alle  </w:t>
      </w:r>
    </w:p>
    <w:p w14:paraId="32E4BD87" w14:textId="77777777" w:rsidR="00D520F0" w:rsidRDefault="006A066A" w:rsidP="005A63CA">
      <w:pPr>
        <w:spacing w:after="5" w:line="250" w:lineRule="auto"/>
        <w:ind w:right="-143"/>
        <w:jc w:val="both"/>
      </w:pPr>
      <w:r>
        <w:rPr>
          <w:sz w:val="28"/>
        </w:rPr>
        <w:t xml:space="preserve">Macht im Himmel    und  auf der Erde gegeben hat, durch Glauben, Absicht und Gebet und Proklamation Dinge  in Existenz rufen können. Jesus  hat uns die Vollmacht gegeben durch  unseren Glauben und unsere Absicht,  “ die Wellenfunktion kollabieren zu lassen und die  Dinge aus der unsichtbaren Welt in die sichtbare zu holen. </w:t>
      </w:r>
    </w:p>
    <w:p w14:paraId="0C47C05C" w14:textId="1BC36764" w:rsidR="00D520F0" w:rsidRDefault="006A066A" w:rsidP="005A63CA">
      <w:pPr>
        <w:spacing w:after="5" w:line="250" w:lineRule="auto"/>
        <w:ind w:right="-143"/>
        <w:jc w:val="both"/>
      </w:pPr>
      <w:r>
        <w:rPr>
          <w:sz w:val="28"/>
        </w:rPr>
        <w:t xml:space="preserve"> Moderne  wissenschaftliche Untersuchungen zeigen, dass bei Menschen, für die gebetet wurde, signifikante  Aenderungen in der elektrischen Aktivität im Gehirn und auf der Hautoberfläche auftraten , selbst , wenn sie über 1000 Meilen entfernt waren. </w:t>
      </w:r>
    </w:p>
    <w:p w14:paraId="37AB3482" w14:textId="77777777" w:rsidR="00D520F0" w:rsidRDefault="006A066A" w:rsidP="005A63CA">
      <w:pPr>
        <w:spacing w:after="0"/>
        <w:ind w:right="-143"/>
        <w:jc w:val="both"/>
      </w:pPr>
      <w:r>
        <w:rPr>
          <w:sz w:val="28"/>
        </w:rPr>
        <w:t xml:space="preserve"> </w:t>
      </w:r>
    </w:p>
    <w:p w14:paraId="3E0A23B6" w14:textId="77777777" w:rsidR="00D520F0" w:rsidRPr="00841CF0" w:rsidRDefault="006A066A" w:rsidP="00FD0767">
      <w:pPr>
        <w:numPr>
          <w:ilvl w:val="0"/>
          <w:numId w:val="6"/>
        </w:numPr>
        <w:spacing w:after="4" w:line="257" w:lineRule="auto"/>
        <w:ind w:left="0" w:right="-143"/>
        <w:rPr>
          <w:color w:val="FFFFFF" w:themeColor="background1"/>
          <w:highlight w:val="black"/>
        </w:rPr>
      </w:pPr>
      <w:r w:rsidRPr="00841CF0">
        <w:rPr>
          <w:color w:val="FFFFFF" w:themeColor="background1"/>
          <w:sz w:val="28"/>
          <w:highlight w:val="black"/>
        </w:rPr>
        <w:t xml:space="preserve">Gedanken und Einstellungen haben Macht  </w:t>
      </w:r>
    </w:p>
    <w:p w14:paraId="2608D7B5" w14:textId="77777777" w:rsidR="00D520F0" w:rsidRPr="00841CF0" w:rsidRDefault="006A066A" w:rsidP="005A63CA">
      <w:pPr>
        <w:spacing w:after="0"/>
        <w:ind w:right="-143"/>
        <w:rPr>
          <w:color w:val="FFFFFF" w:themeColor="background1"/>
          <w:highlight w:val="black"/>
        </w:rPr>
      </w:pPr>
      <w:r w:rsidRPr="00841CF0">
        <w:rPr>
          <w:color w:val="FFFFFF" w:themeColor="background1"/>
          <w:sz w:val="28"/>
          <w:highlight w:val="black"/>
        </w:rPr>
        <w:t xml:space="preserve"> </w:t>
      </w:r>
    </w:p>
    <w:p w14:paraId="3C480562" w14:textId="77777777" w:rsidR="00D520F0" w:rsidRPr="00841CF0" w:rsidRDefault="006A066A" w:rsidP="00FD0767">
      <w:pPr>
        <w:numPr>
          <w:ilvl w:val="0"/>
          <w:numId w:val="6"/>
        </w:numPr>
        <w:spacing w:after="4" w:line="257" w:lineRule="auto"/>
        <w:ind w:left="0" w:right="-143"/>
        <w:rPr>
          <w:color w:val="FFFFFF" w:themeColor="background1"/>
          <w:highlight w:val="black"/>
        </w:rPr>
      </w:pPr>
      <w:r w:rsidRPr="00841CF0">
        <w:rPr>
          <w:color w:val="FFFFFF" w:themeColor="background1"/>
          <w:sz w:val="28"/>
          <w:highlight w:val="black"/>
        </w:rPr>
        <w:t xml:space="preserve">Eine einheitliche Verbindung </w:t>
      </w:r>
    </w:p>
    <w:p w14:paraId="32035725" w14:textId="77777777" w:rsidR="00D520F0" w:rsidRPr="005C713C" w:rsidRDefault="006A066A" w:rsidP="005A63CA">
      <w:pPr>
        <w:spacing w:after="0"/>
        <w:ind w:right="-143"/>
        <w:rPr>
          <w:highlight w:val="black"/>
        </w:rPr>
      </w:pPr>
      <w:r w:rsidRPr="005C713C">
        <w:rPr>
          <w:color w:val="FF0000"/>
          <w:sz w:val="28"/>
          <w:highlight w:val="black"/>
        </w:rPr>
        <w:t xml:space="preserve"> </w:t>
      </w:r>
    </w:p>
    <w:p w14:paraId="4532F86A" w14:textId="77777777" w:rsidR="00D520F0" w:rsidRPr="00841CF0" w:rsidRDefault="006A066A" w:rsidP="00FD0767">
      <w:pPr>
        <w:numPr>
          <w:ilvl w:val="0"/>
          <w:numId w:val="6"/>
        </w:numPr>
        <w:spacing w:after="4" w:line="257" w:lineRule="auto"/>
        <w:ind w:left="0" w:right="-143"/>
        <w:rPr>
          <w:color w:val="FFFFFF" w:themeColor="background1"/>
          <w:highlight w:val="black"/>
        </w:rPr>
      </w:pPr>
      <w:r w:rsidRPr="00841CF0">
        <w:rPr>
          <w:color w:val="FFFFFF" w:themeColor="background1"/>
          <w:sz w:val="28"/>
          <w:highlight w:val="black"/>
        </w:rPr>
        <w:t xml:space="preserve">Verschiedene  Realitätsebenen </w:t>
      </w:r>
    </w:p>
    <w:p w14:paraId="4F70C968" w14:textId="77777777" w:rsidR="00D520F0" w:rsidRPr="00841CF0" w:rsidRDefault="006A066A" w:rsidP="005A63CA">
      <w:pPr>
        <w:spacing w:after="0"/>
        <w:ind w:right="-143"/>
        <w:rPr>
          <w:color w:val="FFFFFF" w:themeColor="background1"/>
          <w:highlight w:val="black"/>
        </w:rPr>
      </w:pPr>
      <w:r w:rsidRPr="00841CF0">
        <w:rPr>
          <w:color w:val="FFFFFF" w:themeColor="background1"/>
          <w:sz w:val="28"/>
          <w:highlight w:val="black"/>
        </w:rPr>
        <w:t xml:space="preserve"> </w:t>
      </w:r>
    </w:p>
    <w:p w14:paraId="34EB7EE3" w14:textId="677BBD33" w:rsidR="00D520F0" w:rsidRDefault="006A066A" w:rsidP="005A63CA">
      <w:pPr>
        <w:spacing w:after="5" w:line="250" w:lineRule="auto"/>
        <w:ind w:right="-143"/>
        <w:jc w:val="both"/>
      </w:pPr>
      <w:r w:rsidRPr="00141E76">
        <w:rPr>
          <w:color w:val="FFFFFF" w:themeColor="background1"/>
          <w:sz w:val="28"/>
          <w:highlight w:val="black"/>
        </w:rPr>
        <w:t>Wir wissen, dass es grosse unsichtbare Bereich</w:t>
      </w:r>
      <w:r w:rsidRPr="00141E76">
        <w:rPr>
          <w:sz w:val="28"/>
          <w:highlight w:val="black"/>
        </w:rPr>
        <w:t>e gibt, die von Wesen mit unterschiedlich ausgeprägtem Bewusstsein  und verschiedenen</w:t>
      </w:r>
      <w:r>
        <w:rPr>
          <w:sz w:val="28"/>
        </w:rPr>
        <w:t xml:space="preserve"> Kräften bewohnt werden. W</w:t>
      </w:r>
      <w:r w:rsidR="00F93453">
        <w:rPr>
          <w:sz w:val="28"/>
        </w:rPr>
        <w:t>i</w:t>
      </w:r>
      <w:r>
        <w:rPr>
          <w:sz w:val="28"/>
        </w:rPr>
        <w:t xml:space="preserve">r wissen auch , dass die “echte” Dimension der Realität nicht auf dieser  Erde zu finden ist. </w:t>
      </w:r>
    </w:p>
    <w:p w14:paraId="496F97B7" w14:textId="77777777" w:rsidR="00D520F0" w:rsidRDefault="006A066A" w:rsidP="005A63CA">
      <w:pPr>
        <w:spacing w:after="5" w:line="250" w:lineRule="auto"/>
        <w:ind w:right="-143"/>
        <w:jc w:val="both"/>
      </w:pPr>
      <w:r>
        <w:rPr>
          <w:sz w:val="28"/>
        </w:rPr>
        <w:t xml:space="preserve">In der Bibel ist von verschiedenen “Ebenen” geistlicher Behausung die Rede (z.B. vom  dritten Himmel), die alle verschiedene Dimensionen der Realität </w:t>
      </w:r>
    </w:p>
    <w:p w14:paraId="591C2BBC" w14:textId="77777777" w:rsidR="00D520F0" w:rsidRDefault="006A066A" w:rsidP="005A63CA">
      <w:pPr>
        <w:spacing w:after="0"/>
        <w:ind w:right="-143"/>
        <w:jc w:val="both"/>
      </w:pPr>
      <w:r>
        <w:rPr>
          <w:sz w:val="28"/>
        </w:rPr>
        <w:lastRenderedPageBreak/>
        <w:t xml:space="preserve"> </w:t>
      </w:r>
    </w:p>
    <w:p w14:paraId="494A2ACE" w14:textId="10B1B1E5" w:rsidR="005156DC" w:rsidRPr="00884151" w:rsidRDefault="005156DC" w:rsidP="005A63CA">
      <w:pPr>
        <w:spacing w:before="300" w:after="225" w:line="240" w:lineRule="auto"/>
        <w:ind w:right="-143"/>
        <w:outlineLvl w:val="0"/>
        <w:rPr>
          <w:rFonts w:ascii="Raleway" w:eastAsia="Times New Roman" w:hAnsi="Raleway" w:cs="Times New Roman"/>
          <w:b/>
          <w:bCs/>
          <w:color w:val="FFFFFF" w:themeColor="background1"/>
          <w:spacing w:val="15"/>
          <w:kern w:val="36"/>
          <w:sz w:val="32"/>
          <w:szCs w:val="32"/>
        </w:rPr>
      </w:pPr>
      <w:r w:rsidRPr="00884151">
        <w:rPr>
          <w:rFonts w:ascii="Raleway" w:eastAsia="Times New Roman" w:hAnsi="Raleway" w:cs="Times New Roman"/>
          <w:b/>
          <w:bCs/>
          <w:color w:val="FFFFFF" w:themeColor="background1"/>
          <w:spacing w:val="15"/>
          <w:kern w:val="36"/>
          <w:sz w:val="32"/>
          <w:szCs w:val="32"/>
          <w:highlight w:val="black"/>
        </w:rPr>
        <w:t>5.2.1. Quantenheilung – einfach erklärt</w:t>
      </w:r>
    </w:p>
    <w:p w14:paraId="3D58F3EF" w14:textId="77777777" w:rsidR="005156DC" w:rsidRPr="005156DC" w:rsidRDefault="005156DC" w:rsidP="005A63CA">
      <w:pPr>
        <w:shd w:val="clear" w:color="auto" w:fill="FFFFFF"/>
        <w:spacing w:after="150" w:line="240" w:lineRule="auto"/>
        <w:ind w:right="-143"/>
        <w:rPr>
          <w:rFonts w:ascii="Lato" w:eastAsia="Times New Roman" w:hAnsi="Lato" w:cs="Times New Roman"/>
          <w:color w:val="505050"/>
          <w:sz w:val="21"/>
          <w:szCs w:val="21"/>
        </w:rPr>
      </w:pPr>
      <w:r w:rsidRPr="005156DC">
        <w:rPr>
          <w:rFonts w:ascii="Lato" w:eastAsia="Times New Roman" w:hAnsi="Lato" w:cs="Times New Roman"/>
          <w:color w:val="505050"/>
          <w:sz w:val="28"/>
          <w:szCs w:val="28"/>
        </w:rPr>
        <w:t>Was ist Quantenheilung? Es klingt ja alles so modern und fortschrittlich, sobald es irgendetwas mit Quanten zu tun hat. Tatsächlich hat sich Dr. Kinslow dieses Ausdrucks bedient um damit den Unterschied zu Energieheilung auszudrücken. Denn diese Technik wirkt auf einer Ebene, die noch tiefer liegt als Energie</w:t>
      </w:r>
      <w:r w:rsidRPr="005156DC">
        <w:rPr>
          <w:rFonts w:ascii="Lato" w:eastAsia="Times New Roman" w:hAnsi="Lato" w:cs="Times New Roman"/>
          <w:color w:val="505050"/>
          <w:sz w:val="21"/>
          <w:szCs w:val="21"/>
        </w:rPr>
        <w:t>.</w:t>
      </w:r>
    </w:p>
    <w:p w14:paraId="1892DC29" w14:textId="77777777" w:rsidR="005156DC" w:rsidRPr="005156DC" w:rsidRDefault="005156DC" w:rsidP="005A63CA">
      <w:pPr>
        <w:shd w:val="clear" w:color="auto" w:fill="FFFFFF"/>
        <w:spacing w:before="150" w:after="75" w:line="240" w:lineRule="auto"/>
        <w:ind w:right="-143"/>
        <w:outlineLvl w:val="5"/>
        <w:rPr>
          <w:rFonts w:ascii="Raleway" w:eastAsia="Times New Roman" w:hAnsi="Raleway" w:cs="Times New Roman"/>
          <w:b/>
          <w:bCs/>
          <w:color w:val="303030"/>
        </w:rPr>
      </w:pPr>
      <w:r w:rsidRPr="005156DC">
        <w:rPr>
          <w:rFonts w:ascii="Raleway" w:eastAsia="Times New Roman" w:hAnsi="Raleway" w:cs="Times New Roman"/>
          <w:b/>
          <w:bCs/>
          <w:color w:val="303030"/>
        </w:rPr>
        <w:t>Aber lieber ganz von vorne:</w:t>
      </w:r>
    </w:p>
    <w:p w14:paraId="5514DD8C" w14:textId="417483B1" w:rsidR="005156DC" w:rsidRPr="005156DC" w:rsidRDefault="005156DC" w:rsidP="005A63CA">
      <w:pPr>
        <w:shd w:val="clear" w:color="auto" w:fill="FFFFFF"/>
        <w:spacing w:after="150" w:line="240" w:lineRule="auto"/>
        <w:ind w:right="-143"/>
        <w:rPr>
          <w:rFonts w:ascii="Lato" w:eastAsia="Times New Roman" w:hAnsi="Lato" w:cs="Times New Roman"/>
          <w:color w:val="505050"/>
          <w:sz w:val="28"/>
          <w:szCs w:val="28"/>
        </w:rPr>
      </w:pPr>
      <w:r w:rsidRPr="005156DC">
        <w:rPr>
          <w:rFonts w:ascii="Lato" w:eastAsia="Times New Roman" w:hAnsi="Lato" w:cs="Times New Roman"/>
          <w:color w:val="505050"/>
          <w:sz w:val="28"/>
          <w:szCs w:val="28"/>
        </w:rPr>
        <w:t>Bei dieser Methode nach Dr. Kinslow begibt sich der Ausübende in einen Zustand der Stille und des Bewusstseins mit der Absicht den anderen Heilung zu bringen. Dann gibt er diese „Frequenz“ an den zu Behandelnden weiter.</w:t>
      </w:r>
      <w:r w:rsidRPr="005156DC">
        <w:rPr>
          <w:rFonts w:ascii="Lato" w:eastAsia="Times New Roman" w:hAnsi="Lato" w:cs="Times New Roman"/>
          <w:color w:val="505050"/>
          <w:sz w:val="28"/>
          <w:szCs w:val="28"/>
        </w:rPr>
        <w:br/>
        <w:t>Wer schon einmal tief meditiert hat kennt vielleicht diesen unendlichen, stillen Raum, zu dem man Zugang bekommt. Vielleicht nennst du ihn einfach nur Bewusstsein, Gott oder sogar Universum. Im Prinzip wird genau dieses Gefühl, dieses erhöhte Bewusstsein an den, der Schmerzen oder Probleme hat, weiter gegeben und bewirkt ein Verbesserung seines Zustands.</w:t>
      </w:r>
    </w:p>
    <w:p w14:paraId="1C8416BC" w14:textId="77777777" w:rsidR="005156DC" w:rsidRPr="005156DC" w:rsidRDefault="005156DC" w:rsidP="005A63CA">
      <w:pPr>
        <w:shd w:val="clear" w:color="auto" w:fill="FFFFFF"/>
        <w:spacing w:before="225" w:after="150" w:line="240" w:lineRule="auto"/>
        <w:ind w:right="-143"/>
        <w:outlineLvl w:val="4"/>
        <w:rPr>
          <w:rFonts w:ascii="Raleway" w:eastAsia="Times New Roman" w:hAnsi="Raleway" w:cs="Times New Roman"/>
          <w:b/>
          <w:bCs/>
          <w:color w:val="303030"/>
          <w:sz w:val="23"/>
          <w:szCs w:val="23"/>
        </w:rPr>
      </w:pPr>
      <w:r w:rsidRPr="005156DC">
        <w:rPr>
          <w:rFonts w:ascii="Raleway" w:eastAsia="Times New Roman" w:hAnsi="Raleway" w:cs="Times New Roman"/>
          <w:b/>
          <w:bCs/>
          <w:color w:val="303030"/>
          <w:sz w:val="23"/>
          <w:szCs w:val="23"/>
        </w:rPr>
        <w:t>Warum kann diese Methode funktionieren?</w:t>
      </w:r>
    </w:p>
    <w:p w14:paraId="1268D9BB" w14:textId="1A387010" w:rsidR="005156DC" w:rsidRPr="005156DC" w:rsidRDefault="005156DC" w:rsidP="005A63CA">
      <w:pPr>
        <w:shd w:val="clear" w:color="auto" w:fill="FFFFFF"/>
        <w:spacing w:after="150" w:line="240" w:lineRule="auto"/>
        <w:ind w:right="-143"/>
        <w:rPr>
          <w:rFonts w:ascii="Lato" w:eastAsia="Times New Roman" w:hAnsi="Lato" w:cs="Times New Roman"/>
          <w:color w:val="505050"/>
          <w:sz w:val="28"/>
          <w:szCs w:val="28"/>
        </w:rPr>
      </w:pPr>
      <w:r w:rsidRPr="005156DC">
        <w:rPr>
          <w:rFonts w:ascii="Lato" w:eastAsia="Times New Roman" w:hAnsi="Lato" w:cs="Times New Roman"/>
          <w:color w:val="505050"/>
          <w:sz w:val="28"/>
          <w:szCs w:val="28"/>
        </w:rPr>
        <w:t>Ich denke jeder kann sich an Momente in seinem Leben erinnern, wo ihm ein Stein vom Herzen fiel oder ein Knopf im Magen sich löste. Also wo der seelische Zustand, die Lösung eines schwierigen Problem ihm tatsächlich auch körperliche Beschwerden linderte. Tatsächlich habe diese psychosomatischen Leiden ihren Ursprung in den Gedanken, die nämlich erst belastende Emotionen verursacht haben. Anstatt aber den Körper, den Geist oder die Emotionen anzusprechen, geht die Qantenheil-Methode noch einen Schritt weiter und aktiviert die Erinnerun</w:t>
      </w:r>
      <w:r w:rsidR="0005251E">
        <w:rPr>
          <w:rFonts w:ascii="Lato" w:eastAsia="Times New Roman" w:hAnsi="Lato" w:cs="Times New Roman"/>
          <w:color w:val="505050"/>
          <w:sz w:val="28"/>
          <w:szCs w:val="28"/>
        </w:rPr>
        <w:t xml:space="preserve">u </w:t>
      </w:r>
      <w:r w:rsidRPr="005156DC">
        <w:rPr>
          <w:rFonts w:ascii="Lato" w:eastAsia="Times New Roman" w:hAnsi="Lato" w:cs="Times New Roman"/>
          <w:color w:val="505050"/>
          <w:sz w:val="28"/>
          <w:szCs w:val="28"/>
        </w:rPr>
        <w:t>g an das Bewusstsein dahinter. Also an die Instanz, die wie ein Beobachter dieses Leben erlebt und gestaltet.</w:t>
      </w:r>
    </w:p>
    <w:p w14:paraId="5B758D95" w14:textId="55AA9BEF" w:rsidR="005156DC" w:rsidRPr="005156DC" w:rsidRDefault="002B0DE2" w:rsidP="005A63CA">
      <w:pPr>
        <w:shd w:val="clear" w:color="auto" w:fill="FFFFFF"/>
        <w:spacing w:after="150" w:line="240" w:lineRule="auto"/>
        <w:ind w:right="-143"/>
        <w:jc w:val="both"/>
        <w:rPr>
          <w:rFonts w:ascii="Lato" w:eastAsia="Times New Roman" w:hAnsi="Lato" w:cs="Times New Roman"/>
          <w:color w:val="505050"/>
          <w:sz w:val="28"/>
          <w:szCs w:val="28"/>
        </w:rPr>
      </w:pPr>
      <w:r w:rsidRPr="005156DC">
        <w:rPr>
          <w:rFonts w:ascii="Lato" w:eastAsia="Times New Roman" w:hAnsi="Lato" w:cs="Times New Roman"/>
          <w:noProof/>
          <w:color w:val="009688"/>
          <w:sz w:val="28"/>
          <w:szCs w:val="28"/>
        </w:rPr>
        <w:lastRenderedPageBreak/>
        <w:drawing>
          <wp:anchor distT="0" distB="0" distL="114300" distR="114300" simplePos="0" relativeHeight="251734528" behindDoc="0" locked="0" layoutInCell="1" allowOverlap="1" wp14:anchorId="0A1A0C22" wp14:editId="5911D98B">
            <wp:simplePos x="0" y="0"/>
            <wp:positionH relativeFrom="column">
              <wp:posOffset>-635</wp:posOffset>
            </wp:positionH>
            <wp:positionV relativeFrom="paragraph">
              <wp:posOffset>1620960</wp:posOffset>
            </wp:positionV>
            <wp:extent cx="3055620" cy="2037080"/>
            <wp:effectExtent l="0" t="0" r="0" b="1270"/>
            <wp:wrapSquare wrapText="bothSides"/>
            <wp:docPr id="1225298735" name="Grafik 1225298735" descr="matrix">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rix">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5562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6DC" w:rsidRPr="005156DC">
        <w:rPr>
          <w:rFonts w:ascii="Lato" w:eastAsia="Times New Roman" w:hAnsi="Lato" w:cs="Times New Roman"/>
          <w:color w:val="505050"/>
          <w:sz w:val="28"/>
          <w:szCs w:val="28"/>
        </w:rPr>
        <w:t>und Heilung anzuregen.</w:t>
      </w:r>
      <w:r w:rsidR="005156DC" w:rsidRPr="005156DC">
        <w:rPr>
          <w:rFonts w:ascii="Lato" w:eastAsia="Times New Roman" w:hAnsi="Lato" w:cs="Times New Roman"/>
          <w:color w:val="505050"/>
          <w:sz w:val="28"/>
          <w:szCs w:val="28"/>
        </w:rPr>
        <w:br/>
      </w:r>
      <w:r w:rsidR="00630BCE" w:rsidRPr="005156DC">
        <w:rPr>
          <w:rFonts w:ascii="Lato" w:eastAsia="Times New Roman" w:hAnsi="Lato" w:cs="Times New Roman"/>
          <w:color w:val="505050"/>
          <w:sz w:val="28"/>
          <w:szCs w:val="28"/>
        </w:rPr>
        <w:t>Kinslow und viele andere spirituelle Lehrer, gehen davon aus, dass der Mensch von negativen Gedanken und Energien überlagert ist, die wiederum körperliche und psychische Beschwerden verursachen. Um eine Klärung zu bewirken, erinnert man den Körper an seinen urspünglichen Zustand und gibt ihm die Gelegenheit zu regenieren. Anders ausgedrückt: wir können Negatives loslassen, wenn wir wieder unser ursprüngliches Sein und das Grosse-Ganze spüren.</w:t>
      </w:r>
      <w:r w:rsidR="00630BCE" w:rsidRPr="005156DC">
        <w:rPr>
          <w:rFonts w:ascii="Lato" w:eastAsia="Times New Roman" w:hAnsi="Lato" w:cs="Times New Roman"/>
          <w:color w:val="505050"/>
          <w:sz w:val="28"/>
          <w:szCs w:val="28"/>
        </w:rPr>
        <w:br/>
        <w:t xml:space="preserve">Um also Quantenheilung zu praktizieren genügt es bereits einmal eine Erfahrung dieses gottesähnlichen Bewusstseins gemacht zu haben und diese auch wieder abrufen zu können. Möglichst lange und konzentriert, um dieses Gefühl weiter zu vermitteln </w:t>
      </w:r>
      <w:r w:rsidR="005156DC" w:rsidRPr="005156DC">
        <w:rPr>
          <w:rFonts w:ascii="Lato" w:eastAsia="Times New Roman" w:hAnsi="Lato" w:cs="Times New Roman"/>
          <w:b/>
          <w:bCs/>
          <w:color w:val="505050"/>
          <w:sz w:val="28"/>
          <w:szCs w:val="28"/>
        </w:rPr>
        <w:t>Matrix-Heilung und 2-Punkt Methode nach Bartlett</w:t>
      </w:r>
      <w:r w:rsidR="005156DC" w:rsidRPr="005156DC">
        <w:rPr>
          <w:rFonts w:ascii="Lato" w:eastAsia="Times New Roman" w:hAnsi="Lato" w:cs="Times New Roman"/>
          <w:color w:val="505050"/>
          <w:sz w:val="28"/>
          <w:szCs w:val="28"/>
        </w:rPr>
        <w:br/>
        <w:t>Es gibt hier einige Varianten der Quantenheilung, die aber nur dem Namen nach anders sind. Da die Anwendung der Quantenheilung sehr simpel ist, hat man verschiedene Techniken entwickelt um die Leute effizient zu schulen. Denn für den westlichen, kompexen Verstand klingt diese Methode ja viel zu einfach und zu „wenig kompliziert“.</w:t>
      </w:r>
      <w:r w:rsidR="005156DC" w:rsidRPr="005156DC">
        <w:rPr>
          <w:rFonts w:ascii="Lato" w:eastAsia="Times New Roman" w:hAnsi="Lato" w:cs="Times New Roman"/>
          <w:color w:val="505050"/>
          <w:sz w:val="28"/>
          <w:szCs w:val="28"/>
        </w:rPr>
        <w:br/>
        <w:t>Man kann es so ausdrücken: An der Oberfläche unterscheiden sie sich, als in Ausdrucksweise, Form und Konzept einer Sitzung, aber im Wesentlichen ist alles das Gleiche.</w:t>
      </w:r>
    </w:p>
    <w:p w14:paraId="47C5853D" w14:textId="77777777" w:rsidR="005156DC" w:rsidRPr="005156DC" w:rsidRDefault="005156DC" w:rsidP="005A63CA">
      <w:pPr>
        <w:shd w:val="clear" w:color="auto" w:fill="FFFFFF"/>
        <w:spacing w:before="225" w:after="150" w:line="240" w:lineRule="auto"/>
        <w:ind w:right="-143"/>
        <w:outlineLvl w:val="4"/>
        <w:rPr>
          <w:rFonts w:ascii="Raleway" w:eastAsia="Times New Roman" w:hAnsi="Raleway" w:cs="Times New Roman"/>
          <w:b/>
          <w:bCs/>
          <w:color w:val="303030"/>
          <w:sz w:val="28"/>
          <w:szCs w:val="28"/>
        </w:rPr>
      </w:pPr>
      <w:r w:rsidRPr="005156DC">
        <w:rPr>
          <w:rFonts w:ascii="Raleway" w:eastAsia="Times New Roman" w:hAnsi="Raleway" w:cs="Times New Roman"/>
          <w:b/>
          <w:bCs/>
          <w:color w:val="303030"/>
          <w:sz w:val="28"/>
          <w:szCs w:val="28"/>
        </w:rPr>
        <w:t>Hat das irgendetwas mit Quantenphysik zu tun?</w:t>
      </w:r>
    </w:p>
    <w:p w14:paraId="7F955584" w14:textId="77777777" w:rsidR="005156DC" w:rsidRPr="005156DC" w:rsidRDefault="005156DC" w:rsidP="005A63CA">
      <w:pPr>
        <w:shd w:val="clear" w:color="auto" w:fill="FFFFFF"/>
        <w:spacing w:after="150" w:line="240" w:lineRule="auto"/>
        <w:ind w:right="-143"/>
        <w:rPr>
          <w:rFonts w:ascii="Lato" w:eastAsia="Times New Roman" w:hAnsi="Lato" w:cs="Times New Roman"/>
          <w:color w:val="505050"/>
          <w:sz w:val="28"/>
          <w:szCs w:val="28"/>
        </w:rPr>
      </w:pPr>
      <w:r w:rsidRPr="005156DC">
        <w:rPr>
          <w:rFonts w:ascii="Lato" w:eastAsia="Times New Roman" w:hAnsi="Lato" w:cs="Times New Roman"/>
          <w:color w:val="505050"/>
          <w:sz w:val="28"/>
          <w:szCs w:val="28"/>
        </w:rPr>
        <w:t>Im Prinzip ja. Quantenphysiker sprechen von einer Verschränkung von zwei Quanten, wenn sich die Eigenschaften von einem auf das andere überträgt. Dies kann über weite Distanzen und mehrere Quanten geschehen und basiert auf Schwingungsfrequenzen.</w:t>
      </w:r>
      <w:r w:rsidRPr="005156DC">
        <w:rPr>
          <w:rFonts w:ascii="Lato" w:eastAsia="Times New Roman" w:hAnsi="Lato" w:cs="Times New Roman"/>
          <w:color w:val="505050"/>
          <w:sz w:val="28"/>
          <w:szCs w:val="28"/>
        </w:rPr>
        <w:br/>
        <w:t>Man kann es sich vielleicht so vorstellen: in einem Raum voller Pendeluhren, die unterschiedlich den Takt schlagen, werden nach einiger gewissen Zeit alle im gleichen Takt schlagen. Das ist wie ein Urgesetz des Universums, dass sich scheinbar eine an den Rythmus der andere anpasst, bis sie in alle völliger Harmonie schlagen. Ähnlich verhält es sich auf Quantenebene, wo sich auch Quanten aneinander anpassen.</w:t>
      </w:r>
      <w:r w:rsidRPr="005156DC">
        <w:rPr>
          <w:rFonts w:ascii="Lato" w:eastAsia="Times New Roman" w:hAnsi="Lato" w:cs="Times New Roman"/>
          <w:color w:val="505050"/>
          <w:sz w:val="28"/>
          <w:szCs w:val="28"/>
        </w:rPr>
        <w:br/>
      </w:r>
      <w:r w:rsidRPr="005156DC">
        <w:rPr>
          <w:rFonts w:ascii="Lato" w:eastAsia="Times New Roman" w:hAnsi="Lato" w:cs="Times New Roman"/>
          <w:color w:val="505050"/>
          <w:sz w:val="28"/>
          <w:szCs w:val="28"/>
        </w:rPr>
        <w:lastRenderedPageBreak/>
        <w:t>Dies macht sich die Heilmethode zu Nutze, indem sie nämlich den Körper an seine ursprüngliche Form erinnert, also an seinen gesunden Zustand, frei von allen belastenden Gedanken und Emotionen.</w:t>
      </w:r>
    </w:p>
    <w:p w14:paraId="1EFE996C" w14:textId="734C5B58" w:rsidR="005156DC" w:rsidRPr="005156DC" w:rsidRDefault="005156DC" w:rsidP="005A63CA">
      <w:pPr>
        <w:shd w:val="clear" w:color="auto" w:fill="FFFFFF"/>
        <w:spacing w:before="150" w:after="75" w:line="240" w:lineRule="auto"/>
        <w:ind w:right="-143"/>
        <w:outlineLvl w:val="5"/>
        <w:rPr>
          <w:rFonts w:ascii="Raleway" w:eastAsia="Times New Roman" w:hAnsi="Raleway" w:cs="Times New Roman"/>
          <w:b/>
          <w:bCs/>
          <w:color w:val="303030"/>
          <w:sz w:val="28"/>
          <w:szCs w:val="28"/>
        </w:rPr>
      </w:pPr>
      <w:r w:rsidRPr="005156DC">
        <w:rPr>
          <w:rFonts w:ascii="Raleway" w:eastAsia="Times New Roman" w:hAnsi="Raleway" w:cs="Times New Roman"/>
          <w:b/>
          <w:bCs/>
          <w:color w:val="303030"/>
          <w:sz w:val="28"/>
          <w:szCs w:val="28"/>
        </w:rPr>
        <w:t>Wo und wie kann Quantenheilung angewendet werden?</w:t>
      </w:r>
    </w:p>
    <w:p w14:paraId="28509070" w14:textId="77777777" w:rsidR="005156DC" w:rsidRPr="005156DC" w:rsidRDefault="005156DC" w:rsidP="005A63CA">
      <w:pPr>
        <w:shd w:val="clear" w:color="auto" w:fill="FFFFFF"/>
        <w:spacing w:after="150" w:line="240" w:lineRule="auto"/>
        <w:ind w:right="-143"/>
        <w:rPr>
          <w:rFonts w:ascii="Lato" w:eastAsia="Times New Roman" w:hAnsi="Lato" w:cs="Times New Roman"/>
          <w:color w:val="505050"/>
          <w:sz w:val="28"/>
          <w:szCs w:val="28"/>
        </w:rPr>
      </w:pPr>
      <w:r w:rsidRPr="005156DC">
        <w:rPr>
          <w:rFonts w:ascii="Lato" w:eastAsia="Times New Roman" w:hAnsi="Lato" w:cs="Times New Roman"/>
          <w:color w:val="505050"/>
          <w:sz w:val="28"/>
          <w:szCs w:val="28"/>
        </w:rPr>
        <w:t xml:space="preserve">Die Anwendung ist genauso unkompliziert und universell wie die Methode selbst. Eigentlich braucht der Anwender sich nur zu konzentrieren und die Absicht der Heilung zu formulieren. Der Behandelte muss nicht unbedingt am gleichen Ort sein, er braucht nichts besonderes zu tun. Es hat sich allerdings </w:t>
      </w:r>
      <w:r w:rsidRPr="00DC08E3">
        <w:rPr>
          <w:rFonts w:ascii="Lato" w:eastAsia="Times New Roman" w:hAnsi="Lato" w:cs="Times New Roman"/>
          <w:color w:val="505050"/>
          <w:sz w:val="28"/>
          <w:szCs w:val="28"/>
          <w:highlight w:val="green"/>
        </w:rPr>
        <w:t>als sehr nützlich gezeigt, wenn der Empfänger auch versucht still zu sein und</w:t>
      </w:r>
      <w:r w:rsidRPr="005156DC">
        <w:rPr>
          <w:rFonts w:ascii="Lato" w:eastAsia="Times New Roman" w:hAnsi="Lato" w:cs="Times New Roman"/>
          <w:color w:val="505050"/>
          <w:sz w:val="28"/>
          <w:szCs w:val="28"/>
        </w:rPr>
        <w:t xml:space="preserve"> in sich hinein zu hören.</w:t>
      </w:r>
      <w:r w:rsidRPr="005156DC">
        <w:rPr>
          <w:rFonts w:ascii="Lato" w:eastAsia="Times New Roman" w:hAnsi="Lato" w:cs="Times New Roman"/>
          <w:color w:val="505050"/>
          <w:sz w:val="28"/>
          <w:szCs w:val="28"/>
        </w:rPr>
        <w:br/>
      </w:r>
      <w:r w:rsidRPr="005156DC">
        <w:rPr>
          <w:rFonts w:ascii="Lato" w:eastAsia="Times New Roman" w:hAnsi="Lato" w:cs="Times New Roman"/>
          <w:b/>
          <w:bCs/>
          <w:color w:val="505050"/>
          <w:sz w:val="28"/>
          <w:szCs w:val="28"/>
        </w:rPr>
        <w:t>Kann jeder diese Methode lernen?</w:t>
      </w:r>
      <w:r w:rsidRPr="005156DC">
        <w:rPr>
          <w:rFonts w:ascii="Lato" w:eastAsia="Times New Roman" w:hAnsi="Lato" w:cs="Times New Roman"/>
          <w:color w:val="505050"/>
          <w:sz w:val="28"/>
          <w:szCs w:val="28"/>
        </w:rPr>
        <w:br/>
        <w:t>Natürlich. Tatsächlich zeigt diese Methode den Kern der meisten geistigen Heilmethoden auf, sie ist so etwas wie eine Reduktion auf das Wesentliche. Man braucht eigentlich nur zu üben in sich hinein zu hören um dort das Wesen des Bewusstsein wieder deutlich zu spüren. Dieses Bewusstsein nennst du vielleicht anders z.B.  Gott, Universum, Matrix, höhere Intelligenz, unendliche Weite, Kosmos, Beobachter, o.ä..</w:t>
      </w:r>
      <w:r w:rsidRPr="005156DC">
        <w:rPr>
          <w:rFonts w:ascii="Lato" w:eastAsia="Times New Roman" w:hAnsi="Lato" w:cs="Times New Roman"/>
          <w:color w:val="505050"/>
          <w:sz w:val="28"/>
          <w:szCs w:val="28"/>
        </w:rPr>
        <w:br/>
        <w:t>Um die Methode also zu praktizieren, genügt es dieses Gefühl möglichst deutlich und jeder Zeit abrufen zu können. Das ist Übungssache und kann durch Meditation, mentales Training, Yoga, Tai Chi, Sport usw. sehr unterstützt werden.</w:t>
      </w:r>
    </w:p>
    <w:p w14:paraId="35C1E81D" w14:textId="77777777" w:rsidR="005156DC" w:rsidRPr="00DC08E3" w:rsidRDefault="005156DC" w:rsidP="005A63CA">
      <w:pPr>
        <w:shd w:val="clear" w:color="auto" w:fill="FFFFFF"/>
        <w:spacing w:after="150" w:line="240" w:lineRule="auto"/>
        <w:ind w:right="-143"/>
        <w:rPr>
          <w:rFonts w:ascii="Lato" w:eastAsia="Times New Roman" w:hAnsi="Lato" w:cs="Times New Roman"/>
          <w:color w:val="505050"/>
          <w:sz w:val="32"/>
          <w:szCs w:val="32"/>
        </w:rPr>
      </w:pPr>
      <w:r w:rsidRPr="005156DC">
        <w:rPr>
          <w:rFonts w:ascii="Lato" w:eastAsia="Times New Roman" w:hAnsi="Lato" w:cs="Times New Roman"/>
          <w:color w:val="505050"/>
          <w:sz w:val="28"/>
          <w:szCs w:val="28"/>
        </w:rPr>
        <w:t> </w:t>
      </w:r>
    </w:p>
    <w:p w14:paraId="28C6A67D" w14:textId="77777777" w:rsidR="00D520F0" w:rsidRDefault="006A066A" w:rsidP="005A63CA">
      <w:pPr>
        <w:spacing w:after="314"/>
        <w:ind w:right="-143"/>
        <w:jc w:val="both"/>
      </w:pPr>
      <w:r>
        <w:rPr>
          <w:sz w:val="28"/>
        </w:rPr>
        <w:t xml:space="preserve"> </w:t>
      </w:r>
    </w:p>
    <w:p w14:paraId="4C5D17D8" w14:textId="49E58617" w:rsidR="00E17B8D" w:rsidRPr="00DD4B1C" w:rsidRDefault="006A066A" w:rsidP="00DD4B1C">
      <w:pPr>
        <w:spacing w:after="211"/>
        <w:ind w:right="-143"/>
      </w:pPr>
      <w:bookmarkStart w:id="31" w:name="_Hlk167965846"/>
      <w:r w:rsidRPr="00DD4B1C">
        <w:rPr>
          <w:rFonts w:ascii="Calibri" w:eastAsia="Arial" w:hAnsi="Calibri" w:cs="Calibri"/>
          <w:b/>
          <w:color w:val="20292A"/>
          <w:sz w:val="36"/>
        </w:rPr>
        <w:t xml:space="preserve"> </w:t>
      </w:r>
      <w:r w:rsidR="00DD4B1C" w:rsidRPr="00DD4B1C">
        <w:rPr>
          <w:rFonts w:ascii="Calibri" w:eastAsia="Arial" w:hAnsi="Calibri" w:cs="Calibri"/>
          <w:b/>
          <w:color w:val="20292A"/>
          <w:sz w:val="36"/>
          <w:highlight w:val="green"/>
        </w:rPr>
        <w:t>11.</w:t>
      </w:r>
      <w:r w:rsidR="00DD4B1C">
        <w:rPr>
          <w:rFonts w:ascii="Calibri" w:eastAsia="Arial" w:hAnsi="Calibri" w:cs="Calibri"/>
          <w:b/>
          <w:color w:val="20292A"/>
          <w:sz w:val="36"/>
          <w:highlight w:val="green"/>
        </w:rPr>
        <w:t xml:space="preserve"> </w:t>
      </w:r>
      <w:r w:rsidR="008D3EAF" w:rsidRPr="00DD4B1C">
        <w:rPr>
          <w:rFonts w:ascii="Times New Roman" w:eastAsia="Times New Roman" w:hAnsi="Times New Roman" w:cs="Times New Roman"/>
          <w:b/>
          <w:bCs/>
          <w:sz w:val="32"/>
          <w:szCs w:val="32"/>
          <w:highlight w:val="green"/>
        </w:rPr>
        <w:t xml:space="preserve">Geist und </w:t>
      </w:r>
      <w:r w:rsidR="008D3EAF" w:rsidRPr="00AB79EB">
        <w:rPr>
          <w:rFonts w:ascii="Times New Roman" w:eastAsia="Times New Roman" w:hAnsi="Times New Roman" w:cs="Times New Roman"/>
          <w:b/>
          <w:bCs/>
          <w:sz w:val="32"/>
          <w:szCs w:val="32"/>
          <w:highlight w:val="green"/>
        </w:rPr>
        <w:t>Materie</w:t>
      </w:r>
    </w:p>
    <w:p w14:paraId="06690811" w14:textId="77777777" w:rsidR="003D5B3A" w:rsidRDefault="00456525" w:rsidP="005A63CA">
      <w:pPr>
        <w:spacing w:after="302"/>
        <w:ind w:right="-143"/>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Das brahmanische </w:t>
      </w:r>
      <w:r w:rsidR="00665B3F">
        <w:rPr>
          <w:rFonts w:ascii="Times New Roman" w:eastAsia="Times New Roman" w:hAnsi="Times New Roman" w:cs="Times New Roman"/>
          <w:sz w:val="28"/>
          <w:szCs w:val="28"/>
          <w:lang w:val="de-DE"/>
        </w:rPr>
        <w:t>Denken</w:t>
      </w:r>
      <w:r>
        <w:rPr>
          <w:rFonts w:ascii="Times New Roman" w:eastAsia="Times New Roman" w:hAnsi="Times New Roman" w:cs="Times New Roman"/>
          <w:sz w:val="28"/>
          <w:szCs w:val="28"/>
          <w:lang w:val="de-DE"/>
        </w:rPr>
        <w:t>,</w:t>
      </w:r>
      <w:r w:rsidR="0081761F">
        <w:rPr>
          <w:rFonts w:ascii="Times New Roman" w:eastAsia="Times New Roman" w:hAnsi="Times New Roman" w:cs="Times New Roman"/>
          <w:sz w:val="28"/>
          <w:szCs w:val="28"/>
          <w:lang w:val="de-DE"/>
        </w:rPr>
        <w:t xml:space="preserve">  w</w:t>
      </w:r>
      <w:r w:rsidR="00783157" w:rsidRPr="00783157">
        <w:rPr>
          <w:rFonts w:ascii="Times New Roman" w:eastAsia="Times New Roman" w:hAnsi="Times New Roman" w:cs="Times New Roman"/>
          <w:sz w:val="28"/>
          <w:szCs w:val="28"/>
          <w:lang w:val="de-DE"/>
        </w:rPr>
        <w:t>ogegen Bud</w:t>
      </w:r>
      <w:r w:rsidR="00A524FD">
        <w:rPr>
          <w:rFonts w:ascii="Times New Roman" w:eastAsia="Times New Roman" w:hAnsi="Times New Roman" w:cs="Times New Roman"/>
          <w:sz w:val="28"/>
          <w:szCs w:val="28"/>
          <w:lang w:val="de-DE"/>
        </w:rPr>
        <w:t>dha</w:t>
      </w:r>
      <w:r w:rsidR="00783157" w:rsidRPr="00783157">
        <w:rPr>
          <w:rFonts w:ascii="Times New Roman" w:eastAsia="Times New Roman" w:hAnsi="Times New Roman" w:cs="Times New Roman"/>
          <w:sz w:val="28"/>
          <w:szCs w:val="28"/>
          <w:lang w:val="de-DE"/>
        </w:rPr>
        <w:t xml:space="preserve"> sich wandte</w:t>
      </w:r>
      <w:r w:rsidR="00196080">
        <w:rPr>
          <w:rFonts w:ascii="Times New Roman" w:eastAsia="Times New Roman" w:hAnsi="Times New Roman" w:cs="Times New Roman"/>
          <w:sz w:val="28"/>
          <w:szCs w:val="28"/>
          <w:lang w:val="de-DE"/>
        </w:rPr>
        <w:t>, b</w:t>
      </w:r>
      <w:r w:rsidR="00576F5B" w:rsidRPr="00576F5B">
        <w:rPr>
          <w:rFonts w:ascii="Times New Roman" w:eastAsia="Times New Roman" w:hAnsi="Times New Roman" w:cs="Times New Roman"/>
          <w:sz w:val="28"/>
          <w:szCs w:val="28"/>
          <w:lang w:val="de-DE"/>
        </w:rPr>
        <w:t>eschäftigt</w:t>
      </w:r>
      <w:r w:rsidR="00196080">
        <w:rPr>
          <w:rFonts w:ascii="Times New Roman" w:eastAsia="Times New Roman" w:hAnsi="Times New Roman" w:cs="Times New Roman"/>
          <w:sz w:val="28"/>
          <w:szCs w:val="28"/>
          <w:lang w:val="de-DE"/>
        </w:rPr>
        <w:t>e</w:t>
      </w:r>
      <w:r w:rsidR="00576F5B" w:rsidRPr="00576F5B">
        <w:rPr>
          <w:rFonts w:ascii="Times New Roman" w:eastAsia="Times New Roman" w:hAnsi="Times New Roman" w:cs="Times New Roman"/>
          <w:sz w:val="28"/>
          <w:szCs w:val="28"/>
          <w:lang w:val="de-DE"/>
        </w:rPr>
        <w:t xml:space="preserve"> sich eingehend mit dem Bewusstsein und mit einer möglichen Umwandlung des Selbstbewußtseins in kosmisches Bewusstsein</w:t>
      </w:r>
      <w:r w:rsidR="00A524FD">
        <w:rPr>
          <w:rFonts w:ascii="Times New Roman" w:eastAsia="Times New Roman" w:hAnsi="Times New Roman" w:cs="Times New Roman"/>
          <w:sz w:val="28"/>
          <w:szCs w:val="28"/>
          <w:lang w:val="de-DE"/>
        </w:rPr>
        <w:t>.</w:t>
      </w:r>
      <w:r w:rsidR="00576F5B" w:rsidRPr="00576F5B">
        <w:rPr>
          <w:rFonts w:ascii="Times New Roman" w:eastAsia="Times New Roman" w:hAnsi="Times New Roman" w:cs="Times New Roman"/>
          <w:sz w:val="28"/>
          <w:szCs w:val="28"/>
          <w:lang w:val="de-DE"/>
        </w:rPr>
        <w:t xml:space="preserve"> Dies ist zum Teil Folge einer </w:t>
      </w:r>
      <w:r w:rsidR="00E817BD">
        <w:rPr>
          <w:rFonts w:ascii="Times New Roman" w:eastAsia="Times New Roman" w:hAnsi="Times New Roman" w:cs="Times New Roman"/>
          <w:sz w:val="28"/>
          <w:szCs w:val="28"/>
          <w:lang w:val="de-DE"/>
        </w:rPr>
        <w:t xml:space="preserve">bereits </w:t>
      </w:r>
      <w:r w:rsidR="00576F5B" w:rsidRPr="00576F5B">
        <w:rPr>
          <w:rFonts w:ascii="Times New Roman" w:eastAsia="Times New Roman" w:hAnsi="Times New Roman" w:cs="Times New Roman"/>
          <w:sz w:val="28"/>
          <w:szCs w:val="28"/>
          <w:lang w:val="de-DE"/>
        </w:rPr>
        <w:t xml:space="preserve">in den ersten </w:t>
      </w:r>
      <w:r w:rsidR="00497D4C">
        <w:rPr>
          <w:rFonts w:ascii="Times New Roman" w:eastAsia="Times New Roman" w:hAnsi="Times New Roman" w:cs="Times New Roman"/>
          <w:sz w:val="28"/>
          <w:szCs w:val="28"/>
          <w:lang w:val="de-DE"/>
        </w:rPr>
        <w:t xml:space="preserve"> </w:t>
      </w:r>
      <w:r w:rsidR="00576F5B" w:rsidRPr="00576F5B">
        <w:rPr>
          <w:rFonts w:ascii="Times New Roman" w:eastAsia="Times New Roman" w:hAnsi="Times New Roman" w:cs="Times New Roman"/>
          <w:sz w:val="28"/>
          <w:szCs w:val="28"/>
          <w:lang w:val="de-DE"/>
        </w:rPr>
        <w:t>Teilen der Veda</w:t>
      </w:r>
      <w:r w:rsidR="00497D4C">
        <w:rPr>
          <w:rFonts w:ascii="Times New Roman" w:eastAsia="Times New Roman" w:hAnsi="Times New Roman" w:cs="Times New Roman"/>
          <w:sz w:val="28"/>
          <w:szCs w:val="28"/>
          <w:lang w:val="de-DE"/>
        </w:rPr>
        <w:t xml:space="preserve"> erschein</w:t>
      </w:r>
      <w:r w:rsidR="00576F5B" w:rsidRPr="00576F5B">
        <w:rPr>
          <w:rFonts w:ascii="Times New Roman" w:eastAsia="Times New Roman" w:hAnsi="Times New Roman" w:cs="Times New Roman"/>
          <w:sz w:val="28"/>
          <w:szCs w:val="28"/>
          <w:lang w:val="de-DE"/>
        </w:rPr>
        <w:t>en</w:t>
      </w:r>
      <w:r w:rsidR="009C4E85">
        <w:rPr>
          <w:rFonts w:ascii="Times New Roman" w:eastAsia="Times New Roman" w:hAnsi="Times New Roman" w:cs="Times New Roman"/>
          <w:sz w:val="28"/>
          <w:szCs w:val="28"/>
          <w:lang w:val="de-DE"/>
        </w:rPr>
        <w:t>d</w:t>
      </w:r>
      <w:r w:rsidR="00576F5B" w:rsidRPr="00576F5B">
        <w:rPr>
          <w:rFonts w:ascii="Times New Roman" w:eastAsia="Times New Roman" w:hAnsi="Times New Roman" w:cs="Times New Roman"/>
          <w:sz w:val="28"/>
          <w:szCs w:val="28"/>
          <w:lang w:val="de-DE"/>
        </w:rPr>
        <w:t>en</w:t>
      </w:r>
      <w:r w:rsidR="00E817BD">
        <w:rPr>
          <w:rFonts w:ascii="Times New Roman" w:eastAsia="Times New Roman" w:hAnsi="Times New Roman" w:cs="Times New Roman"/>
          <w:sz w:val="28"/>
          <w:szCs w:val="28"/>
          <w:lang w:val="de-DE"/>
        </w:rPr>
        <w:t xml:space="preserve"> </w:t>
      </w:r>
      <w:r w:rsidR="00E45356">
        <w:rPr>
          <w:rFonts w:ascii="Times New Roman" w:eastAsia="Times New Roman" w:hAnsi="Times New Roman" w:cs="Times New Roman"/>
          <w:sz w:val="28"/>
          <w:szCs w:val="28"/>
          <w:lang w:val="de-DE"/>
        </w:rPr>
        <w:t xml:space="preserve">und in </w:t>
      </w:r>
      <w:r w:rsidR="00A45167">
        <w:rPr>
          <w:rFonts w:ascii="Times New Roman" w:eastAsia="Times New Roman" w:hAnsi="Times New Roman" w:cs="Times New Roman"/>
          <w:sz w:val="28"/>
          <w:szCs w:val="28"/>
          <w:lang w:val="de-DE"/>
        </w:rPr>
        <w:t>den Brah</w:t>
      </w:r>
      <w:r w:rsidR="00C92184">
        <w:rPr>
          <w:rFonts w:ascii="Times New Roman" w:eastAsia="Times New Roman" w:hAnsi="Times New Roman" w:cs="Times New Roman"/>
          <w:sz w:val="28"/>
          <w:szCs w:val="28"/>
          <w:lang w:val="de-DE"/>
        </w:rPr>
        <w:t xml:space="preserve">manas </w:t>
      </w:r>
      <w:r w:rsidR="00EF39F4">
        <w:rPr>
          <w:rFonts w:ascii="Times New Roman" w:eastAsia="Times New Roman" w:hAnsi="Times New Roman" w:cs="Times New Roman"/>
          <w:sz w:val="28"/>
          <w:szCs w:val="28"/>
          <w:lang w:val="de-DE"/>
        </w:rPr>
        <w:t xml:space="preserve">genannten Opfertexten </w:t>
      </w:r>
      <w:r w:rsidR="000D4C43">
        <w:rPr>
          <w:rFonts w:ascii="Times New Roman" w:eastAsia="Times New Roman" w:hAnsi="Times New Roman" w:cs="Times New Roman"/>
          <w:sz w:val="28"/>
          <w:szCs w:val="28"/>
          <w:lang w:val="de-DE"/>
        </w:rPr>
        <w:t xml:space="preserve">voll entwickelten </w:t>
      </w:r>
      <w:r w:rsidR="00E817BD">
        <w:rPr>
          <w:rFonts w:ascii="Times New Roman" w:eastAsia="Times New Roman" w:hAnsi="Times New Roman" w:cs="Times New Roman"/>
          <w:sz w:val="28"/>
          <w:szCs w:val="28"/>
          <w:lang w:val="de-DE"/>
        </w:rPr>
        <w:t xml:space="preserve">Tendenz </w:t>
      </w:r>
      <w:r w:rsidR="00576F5B" w:rsidRPr="00576F5B">
        <w:rPr>
          <w:rFonts w:ascii="Times New Roman" w:eastAsia="Times New Roman" w:hAnsi="Times New Roman" w:cs="Times New Roman"/>
          <w:sz w:val="28"/>
          <w:szCs w:val="28"/>
          <w:lang w:val="de-DE"/>
        </w:rPr>
        <w:t>alles mit fast allem zu identifizieren.</w:t>
      </w:r>
    </w:p>
    <w:p w14:paraId="7299F987" w14:textId="5717F22F" w:rsidR="00B41D5B" w:rsidRPr="0007070F" w:rsidRDefault="004721C2" w:rsidP="005A63CA">
      <w:pPr>
        <w:spacing w:after="302"/>
        <w:ind w:right="-143"/>
        <w:rPr>
          <w:rFonts w:ascii="Times New Roman" w:eastAsia="Times New Roman" w:hAnsi="Times New Roman" w:cs="Times New Roman"/>
          <w:color w:val="FFFFFF" w:themeColor="background1"/>
          <w:sz w:val="28"/>
          <w:szCs w:val="28"/>
          <w:highlight w:val="black"/>
          <w:lang w:val="de-DE"/>
        </w:rPr>
      </w:pPr>
      <w:r w:rsidRPr="0007070F">
        <w:rPr>
          <w:rFonts w:ascii="Times New Roman" w:eastAsia="Times New Roman" w:hAnsi="Times New Roman" w:cs="Times New Roman"/>
          <w:color w:val="FFFFFF" w:themeColor="background1"/>
          <w:sz w:val="28"/>
          <w:szCs w:val="28"/>
          <w:highlight w:val="black"/>
          <w:lang w:val="de-DE"/>
        </w:rPr>
        <w:t xml:space="preserve">Damals war </w:t>
      </w:r>
      <w:r w:rsidR="00F936B9" w:rsidRPr="0007070F">
        <w:rPr>
          <w:rFonts w:ascii="Times New Roman" w:eastAsia="Times New Roman" w:hAnsi="Times New Roman" w:cs="Times New Roman"/>
          <w:color w:val="FFFFFF" w:themeColor="background1"/>
          <w:sz w:val="28"/>
          <w:szCs w:val="28"/>
          <w:highlight w:val="black"/>
          <w:lang w:val="de-DE"/>
        </w:rPr>
        <w:t>weder S</w:t>
      </w:r>
      <w:r w:rsidRPr="0007070F">
        <w:rPr>
          <w:rFonts w:ascii="Times New Roman" w:eastAsia="Times New Roman" w:hAnsi="Times New Roman" w:cs="Times New Roman"/>
          <w:color w:val="FFFFFF" w:themeColor="background1"/>
          <w:sz w:val="28"/>
          <w:szCs w:val="28"/>
          <w:highlight w:val="black"/>
          <w:lang w:val="de-DE"/>
        </w:rPr>
        <w:t>ei</w:t>
      </w:r>
      <w:r w:rsidR="00F936B9" w:rsidRPr="0007070F">
        <w:rPr>
          <w:rFonts w:ascii="Times New Roman" w:eastAsia="Times New Roman" w:hAnsi="Times New Roman" w:cs="Times New Roman"/>
          <w:color w:val="FFFFFF" w:themeColor="background1"/>
          <w:sz w:val="28"/>
          <w:szCs w:val="28"/>
          <w:highlight w:val="black"/>
          <w:lang w:val="de-DE"/>
        </w:rPr>
        <w:t>n</w:t>
      </w:r>
      <w:r w:rsidRPr="0007070F">
        <w:rPr>
          <w:rFonts w:ascii="Times New Roman" w:eastAsia="Times New Roman" w:hAnsi="Times New Roman" w:cs="Times New Roman"/>
          <w:color w:val="FFFFFF" w:themeColor="background1"/>
          <w:sz w:val="28"/>
          <w:szCs w:val="28"/>
          <w:highlight w:val="black"/>
          <w:lang w:val="de-DE"/>
        </w:rPr>
        <w:t xml:space="preserve"> noch </w:t>
      </w:r>
      <w:r w:rsidR="008A6845" w:rsidRPr="0007070F">
        <w:rPr>
          <w:rFonts w:ascii="Times New Roman" w:eastAsia="Times New Roman" w:hAnsi="Times New Roman" w:cs="Times New Roman"/>
          <w:color w:val="FFFFFF" w:themeColor="background1"/>
          <w:sz w:val="28"/>
          <w:szCs w:val="28"/>
          <w:highlight w:val="black"/>
          <w:lang w:val="de-DE"/>
        </w:rPr>
        <w:t>N</w:t>
      </w:r>
      <w:r w:rsidRPr="0007070F">
        <w:rPr>
          <w:rFonts w:ascii="Times New Roman" w:eastAsia="Times New Roman" w:hAnsi="Times New Roman" w:cs="Times New Roman"/>
          <w:color w:val="FFFFFF" w:themeColor="background1"/>
          <w:sz w:val="28"/>
          <w:szCs w:val="28"/>
          <w:highlight w:val="black"/>
          <w:lang w:val="de-DE"/>
        </w:rPr>
        <w:t>icht</w:t>
      </w:r>
      <w:r w:rsidR="00EE7EA8" w:rsidRPr="0007070F">
        <w:rPr>
          <w:rFonts w:ascii="Times New Roman" w:eastAsia="Times New Roman" w:hAnsi="Times New Roman" w:cs="Times New Roman"/>
          <w:color w:val="FFFFFF" w:themeColor="background1"/>
          <w:sz w:val="28"/>
          <w:szCs w:val="28"/>
          <w:highlight w:val="black"/>
          <w:lang w:val="de-DE"/>
        </w:rPr>
        <w:t>-</w:t>
      </w:r>
      <w:r w:rsidR="008A6845" w:rsidRPr="0007070F">
        <w:rPr>
          <w:rFonts w:ascii="Times New Roman" w:eastAsia="Times New Roman" w:hAnsi="Times New Roman" w:cs="Times New Roman"/>
          <w:color w:val="FFFFFF" w:themeColor="background1"/>
          <w:sz w:val="28"/>
          <w:szCs w:val="28"/>
          <w:highlight w:val="black"/>
          <w:lang w:val="de-DE"/>
        </w:rPr>
        <w:t>S</w:t>
      </w:r>
      <w:r w:rsidRPr="0007070F">
        <w:rPr>
          <w:rFonts w:ascii="Times New Roman" w:eastAsia="Times New Roman" w:hAnsi="Times New Roman" w:cs="Times New Roman"/>
          <w:color w:val="FFFFFF" w:themeColor="background1"/>
          <w:sz w:val="28"/>
          <w:szCs w:val="28"/>
          <w:highlight w:val="black"/>
          <w:lang w:val="de-DE"/>
        </w:rPr>
        <w:t xml:space="preserve">ein. </w:t>
      </w:r>
      <w:r w:rsidR="004169DB" w:rsidRPr="0007070F">
        <w:rPr>
          <w:rFonts w:ascii="Times New Roman" w:eastAsia="Times New Roman" w:hAnsi="Times New Roman" w:cs="Times New Roman"/>
          <w:color w:val="FFFFFF" w:themeColor="background1"/>
          <w:sz w:val="28"/>
          <w:szCs w:val="28"/>
          <w:highlight w:val="black"/>
          <w:lang w:val="de-DE"/>
        </w:rPr>
        <w:br/>
      </w:r>
      <w:r w:rsidR="00606F45" w:rsidRPr="0007070F">
        <w:rPr>
          <w:rFonts w:ascii="Times New Roman" w:eastAsia="Times New Roman" w:hAnsi="Times New Roman" w:cs="Times New Roman"/>
          <w:color w:val="FFFFFF" w:themeColor="background1"/>
          <w:sz w:val="28"/>
          <w:szCs w:val="28"/>
          <w:highlight w:val="black"/>
          <w:lang w:val="de-DE"/>
        </w:rPr>
        <w:t>N</w:t>
      </w:r>
      <w:r w:rsidR="00520AE8" w:rsidRPr="0007070F">
        <w:rPr>
          <w:rFonts w:ascii="Times New Roman" w:eastAsia="Times New Roman" w:hAnsi="Times New Roman" w:cs="Times New Roman"/>
          <w:color w:val="FFFFFF" w:themeColor="background1"/>
          <w:sz w:val="28"/>
          <w:szCs w:val="28"/>
          <w:highlight w:val="black"/>
          <w:lang w:val="de-DE"/>
        </w:rPr>
        <w:t>o</w:t>
      </w:r>
      <w:r w:rsidRPr="0007070F">
        <w:rPr>
          <w:rFonts w:ascii="Times New Roman" w:eastAsia="Times New Roman" w:hAnsi="Times New Roman" w:cs="Times New Roman"/>
          <w:color w:val="FFFFFF" w:themeColor="background1"/>
          <w:sz w:val="28"/>
          <w:szCs w:val="28"/>
          <w:highlight w:val="black"/>
          <w:lang w:val="de-DE"/>
        </w:rPr>
        <w:t>ch Atmosphäre n</w:t>
      </w:r>
      <w:r w:rsidR="00B42346" w:rsidRPr="0007070F">
        <w:rPr>
          <w:rFonts w:ascii="Times New Roman" w:eastAsia="Times New Roman" w:hAnsi="Times New Roman" w:cs="Times New Roman"/>
          <w:color w:val="FFFFFF" w:themeColor="background1"/>
          <w:sz w:val="28"/>
          <w:szCs w:val="28"/>
          <w:highlight w:val="black"/>
          <w:lang w:val="de-DE"/>
        </w:rPr>
        <w:t>o</w:t>
      </w:r>
      <w:r w:rsidRPr="0007070F">
        <w:rPr>
          <w:rFonts w:ascii="Times New Roman" w:eastAsia="Times New Roman" w:hAnsi="Times New Roman" w:cs="Times New Roman"/>
          <w:color w:val="FFFFFF" w:themeColor="background1"/>
          <w:sz w:val="28"/>
          <w:szCs w:val="28"/>
          <w:highlight w:val="black"/>
          <w:lang w:val="de-DE"/>
        </w:rPr>
        <w:t xml:space="preserve">ch </w:t>
      </w:r>
      <w:r w:rsidR="00343378" w:rsidRPr="0007070F">
        <w:rPr>
          <w:rFonts w:ascii="Times New Roman" w:eastAsia="Times New Roman" w:hAnsi="Times New Roman" w:cs="Times New Roman"/>
          <w:color w:val="FFFFFF" w:themeColor="background1"/>
          <w:sz w:val="28"/>
          <w:szCs w:val="28"/>
          <w:highlight w:val="black"/>
          <w:lang w:val="de-DE"/>
        </w:rPr>
        <w:t>Fir</w:t>
      </w:r>
      <w:r w:rsidR="008E20E7" w:rsidRPr="0007070F">
        <w:rPr>
          <w:rFonts w:ascii="Times New Roman" w:eastAsia="Times New Roman" w:hAnsi="Times New Roman" w:cs="Times New Roman"/>
          <w:color w:val="FFFFFF" w:themeColor="background1"/>
          <w:sz w:val="28"/>
          <w:szCs w:val="28"/>
          <w:highlight w:val="black"/>
          <w:lang w:val="de-DE"/>
        </w:rPr>
        <w:t>m</w:t>
      </w:r>
      <w:r w:rsidR="00A54477" w:rsidRPr="0007070F">
        <w:rPr>
          <w:rFonts w:ascii="Times New Roman" w:eastAsia="Times New Roman" w:hAnsi="Times New Roman" w:cs="Times New Roman"/>
          <w:color w:val="FFFFFF" w:themeColor="background1"/>
          <w:sz w:val="28"/>
          <w:szCs w:val="28"/>
          <w:highlight w:val="black"/>
          <w:lang w:val="de-DE"/>
        </w:rPr>
        <w:t>a</w:t>
      </w:r>
      <w:r w:rsidRPr="0007070F">
        <w:rPr>
          <w:rFonts w:ascii="Times New Roman" w:eastAsia="Times New Roman" w:hAnsi="Times New Roman" w:cs="Times New Roman"/>
          <w:color w:val="FFFFFF" w:themeColor="background1"/>
          <w:sz w:val="28"/>
          <w:szCs w:val="28"/>
          <w:highlight w:val="black"/>
          <w:lang w:val="de-DE"/>
        </w:rPr>
        <w:t>ment</w:t>
      </w:r>
      <w:r w:rsidR="00382F23" w:rsidRPr="0007070F">
        <w:rPr>
          <w:rFonts w:ascii="Times New Roman" w:eastAsia="Times New Roman" w:hAnsi="Times New Roman" w:cs="Times New Roman"/>
          <w:color w:val="FFFFFF" w:themeColor="background1"/>
          <w:sz w:val="28"/>
          <w:szCs w:val="28"/>
          <w:highlight w:val="black"/>
          <w:lang w:val="de-DE"/>
        </w:rPr>
        <w:t>,</w:t>
      </w:r>
      <w:r w:rsidRPr="0007070F">
        <w:rPr>
          <w:rFonts w:ascii="Times New Roman" w:eastAsia="Times New Roman" w:hAnsi="Times New Roman" w:cs="Times New Roman"/>
          <w:color w:val="FFFFFF" w:themeColor="background1"/>
          <w:sz w:val="28"/>
          <w:szCs w:val="28"/>
          <w:highlight w:val="black"/>
          <w:lang w:val="de-DE"/>
        </w:rPr>
        <w:t xml:space="preserve"> noch was jenseits liegt.</w:t>
      </w:r>
      <w:r w:rsidR="00A14F91" w:rsidRPr="0007070F">
        <w:rPr>
          <w:rFonts w:ascii="Times New Roman" w:eastAsia="Times New Roman" w:hAnsi="Times New Roman" w:cs="Times New Roman"/>
          <w:color w:val="FFFFFF" w:themeColor="background1"/>
          <w:sz w:val="28"/>
          <w:szCs w:val="28"/>
          <w:highlight w:val="black"/>
          <w:lang w:val="de-DE"/>
        </w:rPr>
        <w:br/>
      </w:r>
      <w:r w:rsidRPr="0007070F">
        <w:rPr>
          <w:rFonts w:ascii="Times New Roman" w:eastAsia="Times New Roman" w:hAnsi="Times New Roman" w:cs="Times New Roman"/>
          <w:color w:val="FFFFFF" w:themeColor="background1"/>
          <w:sz w:val="28"/>
          <w:szCs w:val="28"/>
          <w:highlight w:val="black"/>
          <w:lang w:val="de-DE"/>
        </w:rPr>
        <w:t xml:space="preserve">Was </w:t>
      </w:r>
      <w:r w:rsidR="0040524D" w:rsidRPr="0007070F">
        <w:rPr>
          <w:rFonts w:ascii="Times New Roman" w:eastAsia="Times New Roman" w:hAnsi="Times New Roman" w:cs="Times New Roman"/>
          <w:color w:val="FFFFFF" w:themeColor="background1"/>
          <w:sz w:val="28"/>
          <w:szCs w:val="28"/>
          <w:highlight w:val="black"/>
          <w:lang w:val="de-DE"/>
        </w:rPr>
        <w:t>u</w:t>
      </w:r>
      <w:r w:rsidRPr="0007070F">
        <w:rPr>
          <w:rFonts w:ascii="Times New Roman" w:eastAsia="Times New Roman" w:hAnsi="Times New Roman" w:cs="Times New Roman"/>
          <w:color w:val="FFFFFF" w:themeColor="background1"/>
          <w:sz w:val="28"/>
          <w:szCs w:val="28"/>
          <w:highlight w:val="black"/>
          <w:lang w:val="de-DE"/>
        </w:rPr>
        <w:t xml:space="preserve">mfaßte </w:t>
      </w:r>
      <w:r w:rsidR="00BB6AE6" w:rsidRPr="0007070F">
        <w:rPr>
          <w:rFonts w:ascii="Times New Roman" w:eastAsia="Times New Roman" w:hAnsi="Times New Roman" w:cs="Times New Roman"/>
          <w:color w:val="FFFFFF" w:themeColor="background1"/>
          <w:sz w:val="28"/>
          <w:szCs w:val="28"/>
          <w:highlight w:val="black"/>
          <w:lang w:val="de-DE"/>
        </w:rPr>
        <w:t>e</w:t>
      </w:r>
      <w:r w:rsidRPr="0007070F">
        <w:rPr>
          <w:rFonts w:ascii="Times New Roman" w:eastAsia="Times New Roman" w:hAnsi="Times New Roman" w:cs="Times New Roman"/>
          <w:color w:val="FFFFFF" w:themeColor="background1"/>
          <w:sz w:val="28"/>
          <w:szCs w:val="28"/>
          <w:highlight w:val="black"/>
          <w:lang w:val="de-DE"/>
        </w:rPr>
        <w:t>s</w:t>
      </w:r>
      <w:r w:rsidR="007B5E9A" w:rsidRPr="0007070F">
        <w:rPr>
          <w:rFonts w:ascii="Times New Roman" w:eastAsia="Times New Roman" w:hAnsi="Times New Roman" w:cs="Times New Roman"/>
          <w:color w:val="FFFFFF" w:themeColor="background1"/>
          <w:sz w:val="28"/>
          <w:szCs w:val="28"/>
          <w:highlight w:val="black"/>
          <w:lang w:val="de-DE"/>
        </w:rPr>
        <w:t xml:space="preserve">? </w:t>
      </w:r>
      <w:r w:rsidR="00BB6AE6" w:rsidRPr="0007070F">
        <w:rPr>
          <w:rFonts w:ascii="Times New Roman" w:eastAsia="Times New Roman" w:hAnsi="Times New Roman" w:cs="Times New Roman"/>
          <w:color w:val="FFFFFF" w:themeColor="background1"/>
          <w:sz w:val="28"/>
          <w:szCs w:val="28"/>
          <w:highlight w:val="black"/>
          <w:lang w:val="de-DE"/>
        </w:rPr>
        <w:t xml:space="preserve">   </w:t>
      </w:r>
      <w:r w:rsidR="007B5E9A" w:rsidRPr="0007070F">
        <w:rPr>
          <w:rFonts w:ascii="Times New Roman" w:eastAsia="Times New Roman" w:hAnsi="Times New Roman" w:cs="Times New Roman"/>
          <w:color w:val="FFFFFF" w:themeColor="background1"/>
          <w:sz w:val="28"/>
          <w:szCs w:val="28"/>
          <w:highlight w:val="black"/>
          <w:lang w:val="de-DE"/>
        </w:rPr>
        <w:t>W</w:t>
      </w:r>
      <w:r w:rsidRPr="0007070F">
        <w:rPr>
          <w:rFonts w:ascii="Times New Roman" w:eastAsia="Times New Roman" w:hAnsi="Times New Roman" w:cs="Times New Roman"/>
          <w:color w:val="FFFFFF" w:themeColor="background1"/>
          <w:sz w:val="28"/>
          <w:szCs w:val="28"/>
          <w:highlight w:val="black"/>
          <w:lang w:val="de-DE"/>
        </w:rPr>
        <w:t>o</w:t>
      </w:r>
      <w:r w:rsidR="00774D1D" w:rsidRPr="0007070F">
        <w:rPr>
          <w:rFonts w:ascii="Times New Roman" w:eastAsia="Times New Roman" w:hAnsi="Times New Roman" w:cs="Times New Roman"/>
          <w:color w:val="FFFFFF" w:themeColor="background1"/>
          <w:sz w:val="28"/>
          <w:szCs w:val="28"/>
          <w:highlight w:val="black"/>
          <w:lang w:val="de-DE"/>
        </w:rPr>
        <w:t xml:space="preserve">? </w:t>
      </w:r>
      <w:r w:rsidRPr="0007070F">
        <w:rPr>
          <w:rFonts w:ascii="Times New Roman" w:eastAsia="Times New Roman" w:hAnsi="Times New Roman" w:cs="Times New Roman"/>
          <w:color w:val="FFFFFF" w:themeColor="background1"/>
          <w:sz w:val="28"/>
          <w:szCs w:val="28"/>
          <w:highlight w:val="black"/>
          <w:lang w:val="de-DE"/>
        </w:rPr>
        <w:t xml:space="preserve"> I</w:t>
      </w:r>
      <w:r w:rsidR="004B1977" w:rsidRPr="0007070F">
        <w:rPr>
          <w:rFonts w:ascii="Times New Roman" w:eastAsia="Times New Roman" w:hAnsi="Times New Roman" w:cs="Times New Roman"/>
          <w:color w:val="FFFFFF" w:themeColor="background1"/>
          <w:sz w:val="28"/>
          <w:szCs w:val="28"/>
          <w:highlight w:val="black"/>
          <w:lang w:val="de-DE"/>
        </w:rPr>
        <w:t>n wessen Obhut?</w:t>
      </w:r>
      <w:r w:rsidR="00862C6D" w:rsidRPr="0007070F">
        <w:rPr>
          <w:rFonts w:ascii="Times New Roman" w:eastAsia="Times New Roman" w:hAnsi="Times New Roman" w:cs="Times New Roman"/>
          <w:color w:val="FFFFFF" w:themeColor="background1"/>
          <w:sz w:val="28"/>
          <w:szCs w:val="28"/>
          <w:highlight w:val="black"/>
          <w:lang w:val="de-DE"/>
        </w:rPr>
        <w:t xml:space="preserve"> </w:t>
      </w:r>
      <w:r w:rsidR="00931265" w:rsidRPr="0007070F">
        <w:rPr>
          <w:rFonts w:ascii="Times New Roman" w:eastAsia="Times New Roman" w:hAnsi="Times New Roman" w:cs="Times New Roman"/>
          <w:color w:val="FFFFFF" w:themeColor="background1"/>
          <w:sz w:val="28"/>
          <w:szCs w:val="28"/>
          <w:highlight w:val="black"/>
          <w:lang w:val="de-DE"/>
        </w:rPr>
        <w:br/>
      </w:r>
      <w:r w:rsidRPr="0007070F">
        <w:rPr>
          <w:rFonts w:ascii="Times New Roman" w:eastAsia="Times New Roman" w:hAnsi="Times New Roman" w:cs="Times New Roman"/>
          <w:color w:val="FFFFFF" w:themeColor="background1"/>
          <w:sz w:val="28"/>
          <w:szCs w:val="28"/>
          <w:highlight w:val="black"/>
          <w:lang w:val="de-DE"/>
        </w:rPr>
        <w:t xml:space="preserve"> Was war</w:t>
      </w:r>
      <w:r w:rsidR="00FC11CE" w:rsidRPr="0007070F">
        <w:rPr>
          <w:rFonts w:ascii="Times New Roman" w:eastAsia="Times New Roman" w:hAnsi="Times New Roman" w:cs="Times New Roman"/>
          <w:color w:val="FFFFFF" w:themeColor="background1"/>
          <w:sz w:val="28"/>
          <w:szCs w:val="28"/>
          <w:highlight w:val="black"/>
          <w:lang w:val="de-DE"/>
        </w:rPr>
        <w:t xml:space="preserve"> das Wasser</w:t>
      </w:r>
      <w:r w:rsidR="0020593B" w:rsidRPr="0007070F">
        <w:rPr>
          <w:rFonts w:ascii="Times New Roman" w:eastAsia="Times New Roman" w:hAnsi="Times New Roman" w:cs="Times New Roman"/>
          <w:color w:val="FFFFFF" w:themeColor="background1"/>
          <w:sz w:val="28"/>
          <w:szCs w:val="28"/>
          <w:highlight w:val="black"/>
          <w:lang w:val="de-DE"/>
        </w:rPr>
        <w:t xml:space="preserve">, das tief </w:t>
      </w:r>
      <w:r w:rsidRPr="0007070F">
        <w:rPr>
          <w:rFonts w:ascii="Times New Roman" w:eastAsia="Times New Roman" w:hAnsi="Times New Roman" w:cs="Times New Roman"/>
          <w:color w:val="FFFFFF" w:themeColor="background1"/>
          <w:sz w:val="28"/>
          <w:szCs w:val="28"/>
          <w:highlight w:val="black"/>
          <w:lang w:val="de-DE"/>
        </w:rPr>
        <w:t xml:space="preserve"> </w:t>
      </w:r>
      <w:r w:rsidR="00065C00" w:rsidRPr="0007070F">
        <w:rPr>
          <w:rFonts w:ascii="Times New Roman" w:eastAsia="Times New Roman" w:hAnsi="Times New Roman" w:cs="Times New Roman"/>
          <w:color w:val="FFFFFF" w:themeColor="background1"/>
          <w:sz w:val="28"/>
          <w:szCs w:val="28"/>
          <w:highlight w:val="black"/>
          <w:lang w:val="de-DE"/>
        </w:rPr>
        <w:t>Un</w:t>
      </w:r>
      <w:r w:rsidR="0021513F" w:rsidRPr="0007070F">
        <w:rPr>
          <w:rFonts w:ascii="Times New Roman" w:eastAsia="Times New Roman" w:hAnsi="Times New Roman" w:cs="Times New Roman"/>
          <w:color w:val="FFFFFF" w:themeColor="background1"/>
          <w:sz w:val="28"/>
          <w:szCs w:val="28"/>
          <w:highlight w:val="black"/>
          <w:lang w:val="de-DE"/>
        </w:rPr>
        <w:t>er</w:t>
      </w:r>
      <w:r w:rsidRPr="0007070F">
        <w:rPr>
          <w:rFonts w:ascii="Times New Roman" w:eastAsia="Times New Roman" w:hAnsi="Times New Roman" w:cs="Times New Roman"/>
          <w:color w:val="FFFFFF" w:themeColor="background1"/>
          <w:sz w:val="28"/>
          <w:szCs w:val="28"/>
          <w:highlight w:val="black"/>
          <w:lang w:val="de-DE"/>
        </w:rPr>
        <w:t>gründliche</w:t>
      </w:r>
      <w:r w:rsidR="00B41D5B" w:rsidRPr="0007070F">
        <w:rPr>
          <w:rFonts w:ascii="Times New Roman" w:eastAsia="Times New Roman" w:hAnsi="Times New Roman" w:cs="Times New Roman"/>
          <w:color w:val="FFFFFF" w:themeColor="background1"/>
          <w:sz w:val="28"/>
          <w:szCs w:val="28"/>
          <w:highlight w:val="black"/>
          <w:lang w:val="de-DE"/>
        </w:rPr>
        <w:t>?</w:t>
      </w:r>
    </w:p>
    <w:p w14:paraId="643B6DE2" w14:textId="65BECCD4" w:rsidR="00CC3007" w:rsidRPr="009061FE" w:rsidRDefault="00FD56D8" w:rsidP="005A63CA">
      <w:pPr>
        <w:spacing w:after="302"/>
        <w:ind w:right="-143"/>
        <w:rPr>
          <w:rFonts w:ascii="Times New Roman" w:eastAsia="Times New Roman" w:hAnsi="Times New Roman" w:cs="Times New Roman"/>
          <w:color w:val="FFFFFF" w:themeColor="background1"/>
          <w:sz w:val="12"/>
          <w:szCs w:val="12"/>
          <w:highlight w:val="black"/>
          <w:lang w:val="de-DE"/>
        </w:rPr>
      </w:pPr>
      <w:r w:rsidRPr="009061FE">
        <w:rPr>
          <w:rFonts w:ascii="Times New Roman" w:eastAsia="Times New Roman" w:hAnsi="Times New Roman" w:cs="Times New Roman"/>
          <w:color w:val="FFFFFF" w:themeColor="background1"/>
          <w:sz w:val="28"/>
          <w:szCs w:val="28"/>
          <w:highlight w:val="black"/>
          <w:lang w:val="de-DE"/>
        </w:rPr>
        <w:lastRenderedPageBreak/>
        <w:t>Weder Tod noch Uns</w:t>
      </w:r>
      <w:r w:rsidR="005E0498" w:rsidRPr="009061FE">
        <w:rPr>
          <w:rFonts w:ascii="Times New Roman" w:eastAsia="Times New Roman" w:hAnsi="Times New Roman" w:cs="Times New Roman"/>
          <w:color w:val="FFFFFF" w:themeColor="background1"/>
          <w:sz w:val="28"/>
          <w:szCs w:val="28"/>
          <w:highlight w:val="black"/>
          <w:lang w:val="de-DE"/>
        </w:rPr>
        <w:t>t</w:t>
      </w:r>
      <w:r w:rsidRPr="009061FE">
        <w:rPr>
          <w:rFonts w:ascii="Times New Roman" w:eastAsia="Times New Roman" w:hAnsi="Times New Roman" w:cs="Times New Roman"/>
          <w:color w:val="FFFFFF" w:themeColor="background1"/>
          <w:sz w:val="28"/>
          <w:szCs w:val="28"/>
          <w:highlight w:val="black"/>
          <w:lang w:val="de-DE"/>
        </w:rPr>
        <w:t>erbli</w:t>
      </w:r>
      <w:r w:rsidR="00B7407F" w:rsidRPr="009061FE">
        <w:rPr>
          <w:rFonts w:ascii="Times New Roman" w:eastAsia="Times New Roman" w:hAnsi="Times New Roman" w:cs="Times New Roman"/>
          <w:color w:val="FFFFFF" w:themeColor="background1"/>
          <w:sz w:val="28"/>
          <w:szCs w:val="28"/>
          <w:highlight w:val="black"/>
          <w:lang w:val="de-DE"/>
        </w:rPr>
        <w:t>chkeit war</w:t>
      </w:r>
      <w:r w:rsidR="00304D44" w:rsidRPr="009061FE">
        <w:rPr>
          <w:rFonts w:ascii="Times New Roman" w:eastAsia="Times New Roman" w:hAnsi="Times New Roman" w:cs="Times New Roman"/>
          <w:color w:val="FFFFFF" w:themeColor="background1"/>
          <w:sz w:val="28"/>
          <w:szCs w:val="28"/>
          <w:highlight w:val="black"/>
          <w:lang w:val="de-DE"/>
        </w:rPr>
        <w:t>ur unmanifestiertes</w:t>
      </w:r>
      <w:r w:rsidR="00B7407F" w:rsidRPr="009061FE">
        <w:rPr>
          <w:rFonts w:ascii="Times New Roman" w:eastAsia="Times New Roman" w:hAnsi="Times New Roman" w:cs="Times New Roman"/>
          <w:color w:val="FFFFFF" w:themeColor="background1"/>
          <w:sz w:val="28"/>
          <w:szCs w:val="28"/>
          <w:highlight w:val="black"/>
          <w:lang w:val="de-DE"/>
        </w:rPr>
        <w:t xml:space="preserve"> da</w:t>
      </w:r>
      <w:r w:rsidR="00F2428C" w:rsidRPr="009061FE">
        <w:rPr>
          <w:rFonts w:ascii="Times New Roman" w:eastAsia="Times New Roman" w:hAnsi="Times New Roman" w:cs="Times New Roman"/>
          <w:color w:val="FFFFFF" w:themeColor="background1"/>
          <w:sz w:val="28"/>
          <w:szCs w:val="28"/>
          <w:highlight w:val="black"/>
          <w:lang w:val="de-DE"/>
        </w:rPr>
        <w:t>mals.</w:t>
      </w:r>
      <w:r w:rsidR="00F2428C" w:rsidRPr="009061FE">
        <w:rPr>
          <w:rFonts w:ascii="Times New Roman" w:eastAsia="Times New Roman" w:hAnsi="Times New Roman" w:cs="Times New Roman"/>
          <w:color w:val="FFFFFF" w:themeColor="background1"/>
          <w:sz w:val="28"/>
          <w:szCs w:val="28"/>
          <w:highlight w:val="black"/>
          <w:lang w:val="de-DE"/>
        </w:rPr>
        <w:br/>
        <w:t xml:space="preserve">Kein Anzeichen von Tag </w:t>
      </w:r>
      <w:r w:rsidR="00CE00D0" w:rsidRPr="009061FE">
        <w:rPr>
          <w:rFonts w:ascii="Times New Roman" w:eastAsia="Times New Roman" w:hAnsi="Times New Roman" w:cs="Times New Roman"/>
          <w:color w:val="FFFFFF" w:themeColor="background1"/>
          <w:sz w:val="28"/>
          <w:szCs w:val="28"/>
          <w:highlight w:val="black"/>
          <w:lang w:val="de-DE"/>
        </w:rPr>
        <w:t xml:space="preserve">oder </w:t>
      </w:r>
      <w:r w:rsidR="00E14209" w:rsidRPr="009061FE">
        <w:rPr>
          <w:rFonts w:ascii="Times New Roman" w:eastAsia="Times New Roman" w:hAnsi="Times New Roman" w:cs="Times New Roman"/>
          <w:color w:val="FFFFFF" w:themeColor="background1"/>
          <w:sz w:val="28"/>
          <w:szCs w:val="28"/>
          <w:highlight w:val="black"/>
          <w:lang w:val="de-DE"/>
        </w:rPr>
        <w:t> Nacht</w:t>
      </w:r>
      <w:r w:rsidR="006406E5" w:rsidRPr="009061FE">
        <w:rPr>
          <w:rFonts w:ascii="Times New Roman" w:eastAsia="Times New Roman" w:hAnsi="Times New Roman" w:cs="Times New Roman"/>
          <w:color w:val="FFFFFF" w:themeColor="background1"/>
          <w:sz w:val="28"/>
          <w:szCs w:val="28"/>
          <w:highlight w:val="black"/>
          <w:lang w:val="de-DE"/>
        </w:rPr>
        <w:t>.</w:t>
      </w:r>
      <w:r w:rsidR="00CC3007" w:rsidRPr="009061FE">
        <w:rPr>
          <w:rFonts w:ascii="Times New Roman" w:eastAsia="Times New Roman" w:hAnsi="Times New Roman" w:cs="Times New Roman"/>
          <w:color w:val="FFFFFF" w:themeColor="background1"/>
          <w:sz w:val="28"/>
          <w:szCs w:val="28"/>
          <w:highlight w:val="black"/>
          <w:lang w:val="de-DE"/>
        </w:rPr>
        <w:br/>
        <w:t>Jenes Eine atmete</w:t>
      </w:r>
      <w:r w:rsidR="00511E77" w:rsidRPr="009061FE">
        <w:rPr>
          <w:rFonts w:ascii="Times New Roman" w:eastAsia="Times New Roman" w:hAnsi="Times New Roman" w:cs="Times New Roman"/>
          <w:color w:val="FFFFFF" w:themeColor="background1"/>
          <w:sz w:val="28"/>
          <w:szCs w:val="28"/>
          <w:highlight w:val="black"/>
          <w:lang w:val="de-DE"/>
        </w:rPr>
        <w:t xml:space="preserve">, ohne Atem, durch seine eigene </w:t>
      </w:r>
      <w:r w:rsidR="00935F70" w:rsidRPr="009061FE">
        <w:rPr>
          <w:rFonts w:ascii="Times New Roman" w:eastAsia="Times New Roman" w:hAnsi="Times New Roman" w:cs="Times New Roman"/>
          <w:color w:val="FFFFFF" w:themeColor="background1"/>
          <w:sz w:val="28"/>
          <w:szCs w:val="28"/>
          <w:highlight w:val="black"/>
          <w:lang w:val="de-DE"/>
        </w:rPr>
        <w:t>Energie</w:t>
      </w:r>
      <w:r w:rsidR="008D47DF" w:rsidRPr="009061FE">
        <w:rPr>
          <w:rFonts w:ascii="Times New Roman" w:eastAsia="Times New Roman" w:hAnsi="Times New Roman" w:cs="Times New Roman"/>
          <w:color w:val="FFFFFF" w:themeColor="background1"/>
          <w:sz w:val="28"/>
          <w:szCs w:val="28"/>
          <w:highlight w:val="black"/>
          <w:lang w:val="de-DE"/>
        </w:rPr>
        <w:t>:</w:t>
      </w:r>
      <w:r w:rsidR="008D47DF" w:rsidRPr="009061FE">
        <w:rPr>
          <w:rFonts w:ascii="Times New Roman" w:eastAsia="Times New Roman" w:hAnsi="Times New Roman" w:cs="Times New Roman"/>
          <w:color w:val="FFFFFF" w:themeColor="background1"/>
          <w:sz w:val="28"/>
          <w:szCs w:val="28"/>
          <w:highlight w:val="black"/>
          <w:lang w:val="de-DE"/>
        </w:rPr>
        <w:br/>
        <w:t>Nichts s</w:t>
      </w:r>
      <w:r w:rsidR="00EA0807" w:rsidRPr="009061FE">
        <w:rPr>
          <w:rFonts w:ascii="Times New Roman" w:eastAsia="Times New Roman" w:hAnsi="Times New Roman" w:cs="Times New Roman"/>
          <w:color w:val="FFFFFF" w:themeColor="background1"/>
          <w:sz w:val="28"/>
          <w:szCs w:val="28"/>
          <w:highlight w:val="black"/>
          <w:lang w:val="de-DE"/>
        </w:rPr>
        <w:t>onst</w:t>
      </w:r>
      <w:r w:rsidR="008D47DF" w:rsidRPr="009061FE">
        <w:rPr>
          <w:rFonts w:ascii="Times New Roman" w:eastAsia="Times New Roman" w:hAnsi="Times New Roman" w:cs="Times New Roman"/>
          <w:color w:val="FFFFFF" w:themeColor="background1"/>
          <w:sz w:val="28"/>
          <w:szCs w:val="28"/>
          <w:highlight w:val="black"/>
          <w:lang w:val="de-DE"/>
        </w:rPr>
        <w:t xml:space="preserve">   </w:t>
      </w:r>
      <w:r w:rsidR="008732B3" w:rsidRPr="009061FE">
        <w:rPr>
          <w:rFonts w:ascii="Times New Roman" w:eastAsia="Times New Roman" w:hAnsi="Times New Roman" w:cs="Times New Roman"/>
          <w:color w:val="FFFFFF" w:themeColor="background1"/>
          <w:sz w:val="28"/>
          <w:szCs w:val="28"/>
          <w:highlight w:val="black"/>
          <w:lang w:val="de-DE"/>
        </w:rPr>
        <w:t xml:space="preserve">existierte </w:t>
      </w:r>
      <w:r w:rsidR="00516E00" w:rsidRPr="009061FE">
        <w:rPr>
          <w:rFonts w:ascii="Times New Roman" w:eastAsia="Times New Roman" w:hAnsi="Times New Roman" w:cs="Times New Roman"/>
          <w:color w:val="FFFFFF" w:themeColor="background1"/>
          <w:sz w:val="28"/>
          <w:szCs w:val="28"/>
          <w:highlight w:val="black"/>
          <w:lang w:val="de-DE"/>
        </w:rPr>
        <w:t>damals.</w:t>
      </w:r>
      <w:r w:rsidR="008732B3" w:rsidRPr="009061FE">
        <w:rPr>
          <w:rFonts w:ascii="Times New Roman" w:eastAsia="Times New Roman" w:hAnsi="Times New Roman" w:cs="Times New Roman"/>
          <w:color w:val="FFFFFF" w:themeColor="background1"/>
          <w:sz w:val="28"/>
          <w:szCs w:val="28"/>
          <w:highlight w:val="black"/>
          <w:lang w:val="de-DE"/>
        </w:rPr>
        <w:t xml:space="preserve">      </w:t>
      </w:r>
      <w:r w:rsidR="008D47DF" w:rsidRPr="009061FE">
        <w:rPr>
          <w:rFonts w:ascii="Times New Roman" w:eastAsia="Times New Roman" w:hAnsi="Times New Roman" w:cs="Times New Roman"/>
          <w:color w:val="FFFFFF" w:themeColor="background1"/>
          <w:sz w:val="28"/>
          <w:szCs w:val="28"/>
          <w:highlight w:val="black"/>
          <w:lang w:val="de-DE"/>
        </w:rPr>
        <w:t xml:space="preserve">                                </w:t>
      </w:r>
    </w:p>
    <w:p w14:paraId="52633D78" w14:textId="787061C9" w:rsidR="00CC3007" w:rsidRPr="009061FE" w:rsidRDefault="00FF7E5E" w:rsidP="005A63CA">
      <w:pPr>
        <w:spacing w:after="302"/>
        <w:ind w:right="-143"/>
        <w:rPr>
          <w:rFonts w:ascii="Times New Roman" w:eastAsia="Times New Roman" w:hAnsi="Times New Roman" w:cs="Times New Roman"/>
          <w:color w:val="FFFFFF" w:themeColor="background1"/>
          <w:sz w:val="28"/>
          <w:szCs w:val="28"/>
          <w:highlight w:val="black"/>
          <w:lang w:val="de-DE"/>
        </w:rPr>
      </w:pPr>
      <w:r w:rsidRPr="009061FE">
        <w:rPr>
          <w:rFonts w:ascii="Times New Roman" w:eastAsia="Times New Roman" w:hAnsi="Times New Roman" w:cs="Times New Roman"/>
          <w:color w:val="FFFFFF" w:themeColor="background1"/>
          <w:sz w:val="28"/>
          <w:szCs w:val="28"/>
          <w:highlight w:val="black"/>
          <w:lang w:val="de-DE"/>
        </w:rPr>
        <w:t xml:space="preserve">Im Anfang war </w:t>
      </w:r>
      <w:r w:rsidR="00CB6EDD" w:rsidRPr="009061FE">
        <w:rPr>
          <w:rFonts w:ascii="Times New Roman" w:eastAsia="Times New Roman" w:hAnsi="Times New Roman" w:cs="Times New Roman"/>
          <w:color w:val="FFFFFF" w:themeColor="background1"/>
          <w:sz w:val="28"/>
          <w:szCs w:val="28"/>
          <w:highlight w:val="black"/>
          <w:lang w:val="de-DE"/>
        </w:rPr>
        <w:t>in Dunkel</w:t>
      </w:r>
      <w:r w:rsidR="0063205E" w:rsidRPr="009061FE">
        <w:rPr>
          <w:rFonts w:ascii="Times New Roman" w:eastAsia="Times New Roman" w:hAnsi="Times New Roman" w:cs="Times New Roman"/>
          <w:color w:val="FFFFFF" w:themeColor="background1"/>
          <w:sz w:val="28"/>
          <w:szCs w:val="28"/>
          <w:highlight w:val="black"/>
          <w:lang w:val="de-DE"/>
        </w:rPr>
        <w:t>heit gehüllte</w:t>
      </w:r>
      <w:r w:rsidR="00B12FEE" w:rsidRPr="009061FE">
        <w:rPr>
          <w:rFonts w:ascii="Times New Roman" w:eastAsia="Times New Roman" w:hAnsi="Times New Roman" w:cs="Times New Roman"/>
          <w:color w:val="FFFFFF" w:themeColor="background1"/>
          <w:sz w:val="28"/>
          <w:szCs w:val="28"/>
          <w:highlight w:val="black"/>
          <w:lang w:val="de-DE"/>
        </w:rPr>
        <w:t xml:space="preserve"> Dunkelheit</w:t>
      </w:r>
      <w:r w:rsidR="007B12A6" w:rsidRPr="009061FE">
        <w:rPr>
          <w:rFonts w:ascii="Times New Roman" w:eastAsia="Times New Roman" w:hAnsi="Times New Roman" w:cs="Times New Roman"/>
          <w:color w:val="FFFFFF" w:themeColor="background1"/>
          <w:sz w:val="28"/>
          <w:szCs w:val="28"/>
          <w:highlight w:val="black"/>
          <w:lang w:val="de-DE"/>
        </w:rPr>
        <w:t>…</w:t>
      </w:r>
      <w:r w:rsidR="007B12A6" w:rsidRPr="009061FE">
        <w:rPr>
          <w:rFonts w:ascii="Times New Roman" w:eastAsia="Times New Roman" w:hAnsi="Times New Roman" w:cs="Times New Roman"/>
          <w:color w:val="FFFFFF" w:themeColor="background1"/>
          <w:sz w:val="28"/>
          <w:szCs w:val="28"/>
          <w:highlight w:val="black"/>
          <w:lang w:val="de-DE"/>
        </w:rPr>
        <w:br/>
      </w:r>
      <w:r w:rsidR="00F54569" w:rsidRPr="009061FE">
        <w:rPr>
          <w:rFonts w:ascii="Times New Roman" w:eastAsia="Times New Roman" w:hAnsi="Times New Roman" w:cs="Times New Roman"/>
          <w:color w:val="FFFFFF" w:themeColor="background1"/>
          <w:sz w:val="28"/>
          <w:szCs w:val="28"/>
          <w:highlight w:val="black"/>
          <w:lang w:val="de-DE"/>
        </w:rPr>
        <w:t>A</w:t>
      </w:r>
      <w:r w:rsidR="00304D44" w:rsidRPr="009061FE">
        <w:rPr>
          <w:rFonts w:ascii="Times New Roman" w:eastAsia="Times New Roman" w:hAnsi="Times New Roman" w:cs="Times New Roman"/>
          <w:color w:val="FFFFFF" w:themeColor="background1"/>
          <w:sz w:val="28"/>
          <w:szCs w:val="28"/>
          <w:highlight w:val="black"/>
          <w:lang w:val="de-DE"/>
        </w:rPr>
        <w:t>ll das war n</w:t>
      </w:r>
      <w:r w:rsidR="0079331E" w:rsidRPr="009061FE">
        <w:rPr>
          <w:rFonts w:ascii="Times New Roman" w:eastAsia="Times New Roman" w:hAnsi="Times New Roman" w:cs="Times New Roman"/>
          <w:color w:val="FFFFFF" w:themeColor="background1"/>
          <w:sz w:val="28"/>
          <w:szCs w:val="28"/>
          <w:highlight w:val="black"/>
          <w:lang w:val="de-DE"/>
        </w:rPr>
        <w:t>ur u</w:t>
      </w:r>
      <w:r w:rsidR="007D2F1C" w:rsidRPr="009061FE">
        <w:rPr>
          <w:rFonts w:ascii="Times New Roman" w:eastAsia="Times New Roman" w:hAnsi="Times New Roman" w:cs="Times New Roman"/>
          <w:color w:val="FFFFFF" w:themeColor="background1"/>
          <w:sz w:val="28"/>
          <w:szCs w:val="28"/>
          <w:highlight w:val="black"/>
          <w:lang w:val="de-DE"/>
        </w:rPr>
        <w:t>nm</w:t>
      </w:r>
      <w:r w:rsidR="00545B0D" w:rsidRPr="009061FE">
        <w:rPr>
          <w:rFonts w:ascii="Times New Roman" w:eastAsia="Times New Roman" w:hAnsi="Times New Roman" w:cs="Times New Roman"/>
          <w:color w:val="FFFFFF" w:themeColor="background1"/>
          <w:sz w:val="28"/>
          <w:szCs w:val="28"/>
          <w:highlight w:val="black"/>
          <w:lang w:val="de-DE"/>
        </w:rPr>
        <w:t>anifestiertes Wasser</w:t>
      </w:r>
      <w:r w:rsidR="00485FA8" w:rsidRPr="009061FE">
        <w:rPr>
          <w:rFonts w:ascii="Times New Roman" w:eastAsia="Times New Roman" w:hAnsi="Times New Roman" w:cs="Times New Roman"/>
          <w:color w:val="FFFFFF" w:themeColor="background1"/>
          <w:sz w:val="28"/>
          <w:szCs w:val="28"/>
          <w:highlight w:val="black"/>
          <w:lang w:val="de-DE"/>
        </w:rPr>
        <w:t>.</w:t>
      </w:r>
      <w:r w:rsidR="00485FA8" w:rsidRPr="009061FE">
        <w:rPr>
          <w:rFonts w:ascii="Times New Roman" w:eastAsia="Times New Roman" w:hAnsi="Times New Roman" w:cs="Times New Roman"/>
          <w:color w:val="FFFFFF" w:themeColor="background1"/>
          <w:sz w:val="28"/>
          <w:szCs w:val="28"/>
          <w:highlight w:val="black"/>
          <w:lang w:val="de-DE"/>
        </w:rPr>
        <w:br/>
        <w:t>Wa</w:t>
      </w:r>
      <w:r w:rsidR="004F04CC" w:rsidRPr="009061FE">
        <w:rPr>
          <w:rFonts w:ascii="Times New Roman" w:eastAsia="Times New Roman" w:hAnsi="Times New Roman" w:cs="Times New Roman"/>
          <w:color w:val="FFFFFF" w:themeColor="background1"/>
          <w:sz w:val="28"/>
          <w:szCs w:val="28"/>
          <w:highlight w:val="black"/>
          <w:lang w:val="de-DE"/>
        </w:rPr>
        <w:t>s auch immer war</w:t>
      </w:r>
      <w:r w:rsidR="000C5F55" w:rsidRPr="009061FE">
        <w:rPr>
          <w:rFonts w:ascii="Times New Roman" w:eastAsia="Times New Roman" w:hAnsi="Times New Roman" w:cs="Times New Roman"/>
          <w:color w:val="FFFFFF" w:themeColor="background1"/>
          <w:sz w:val="28"/>
          <w:szCs w:val="28"/>
          <w:highlight w:val="black"/>
          <w:lang w:val="de-DE"/>
        </w:rPr>
        <w:t xml:space="preserve">, jenes  </w:t>
      </w:r>
      <w:r w:rsidR="00D9054D" w:rsidRPr="009061FE">
        <w:rPr>
          <w:rFonts w:ascii="Times New Roman" w:eastAsia="Times New Roman" w:hAnsi="Times New Roman" w:cs="Times New Roman"/>
          <w:color w:val="FFFFFF" w:themeColor="background1"/>
          <w:sz w:val="28"/>
          <w:szCs w:val="28"/>
          <w:highlight w:val="black"/>
          <w:lang w:val="de-DE"/>
        </w:rPr>
        <w:t>E</w:t>
      </w:r>
      <w:r w:rsidR="000C5F55" w:rsidRPr="009061FE">
        <w:rPr>
          <w:rFonts w:ascii="Times New Roman" w:eastAsia="Times New Roman" w:hAnsi="Times New Roman" w:cs="Times New Roman"/>
          <w:color w:val="FFFFFF" w:themeColor="background1"/>
          <w:sz w:val="28"/>
          <w:szCs w:val="28"/>
          <w:highlight w:val="black"/>
          <w:lang w:val="de-DE"/>
        </w:rPr>
        <w:t>ine, das</w:t>
      </w:r>
      <w:r w:rsidR="00D9054D" w:rsidRPr="009061FE">
        <w:rPr>
          <w:rFonts w:ascii="Times New Roman" w:eastAsia="Times New Roman" w:hAnsi="Times New Roman" w:cs="Times New Roman"/>
          <w:color w:val="FFFFFF" w:themeColor="background1"/>
          <w:sz w:val="28"/>
          <w:szCs w:val="28"/>
          <w:highlight w:val="black"/>
          <w:lang w:val="de-DE"/>
        </w:rPr>
        <w:t xml:space="preserve"> das entstand</w:t>
      </w:r>
      <w:r w:rsidR="00C554F0" w:rsidRPr="009061FE">
        <w:rPr>
          <w:rFonts w:ascii="Times New Roman" w:eastAsia="Times New Roman" w:hAnsi="Times New Roman" w:cs="Times New Roman"/>
          <w:color w:val="FFFFFF" w:themeColor="background1"/>
          <w:sz w:val="28"/>
          <w:szCs w:val="28"/>
          <w:highlight w:val="black"/>
          <w:lang w:val="de-DE"/>
        </w:rPr>
        <w:t xml:space="preserve"> </w:t>
      </w:r>
      <w:r w:rsidR="00C554F0" w:rsidRPr="009061FE">
        <w:rPr>
          <w:rFonts w:ascii="Times New Roman" w:eastAsia="Times New Roman" w:hAnsi="Times New Roman" w:cs="Times New Roman"/>
          <w:color w:val="FFFFFF" w:themeColor="background1"/>
          <w:sz w:val="28"/>
          <w:szCs w:val="28"/>
          <w:highlight w:val="black"/>
          <w:lang w:val="de-DE"/>
        </w:rPr>
        <w:br/>
        <w:t>Vom Vakuum verborgen</w:t>
      </w:r>
      <w:r w:rsidR="00B206BE" w:rsidRPr="009061FE">
        <w:rPr>
          <w:rFonts w:ascii="Times New Roman" w:eastAsia="Times New Roman" w:hAnsi="Times New Roman" w:cs="Times New Roman"/>
          <w:color w:val="FFFFFF" w:themeColor="background1"/>
          <w:sz w:val="28"/>
          <w:szCs w:val="28"/>
          <w:highlight w:val="black"/>
          <w:lang w:val="de-DE"/>
        </w:rPr>
        <w:t xml:space="preserve">, </w:t>
      </w:r>
      <w:r w:rsidR="00B206BE" w:rsidRPr="009061FE">
        <w:rPr>
          <w:rFonts w:ascii="Times New Roman" w:eastAsia="Times New Roman" w:hAnsi="Times New Roman" w:cs="Times New Roman"/>
          <w:color w:val="FFFFFF" w:themeColor="background1"/>
          <w:sz w:val="28"/>
          <w:szCs w:val="28"/>
          <w:highlight w:val="black"/>
          <w:lang w:val="de-DE"/>
        </w:rPr>
        <w:br/>
        <w:t xml:space="preserve">Wurde von der </w:t>
      </w:r>
      <w:r w:rsidR="00191BC4" w:rsidRPr="009061FE">
        <w:rPr>
          <w:rFonts w:ascii="Times New Roman" w:eastAsia="Times New Roman" w:hAnsi="Times New Roman" w:cs="Times New Roman"/>
          <w:color w:val="FFFFFF" w:themeColor="background1"/>
          <w:sz w:val="28"/>
          <w:szCs w:val="28"/>
          <w:highlight w:val="black"/>
          <w:lang w:val="de-DE"/>
        </w:rPr>
        <w:t>Kraft der W</w:t>
      </w:r>
      <w:r w:rsidR="001577F0" w:rsidRPr="009061FE">
        <w:rPr>
          <w:rFonts w:ascii="Times New Roman" w:eastAsia="Times New Roman" w:hAnsi="Times New Roman" w:cs="Times New Roman"/>
          <w:color w:val="FFFFFF" w:themeColor="background1"/>
          <w:sz w:val="28"/>
          <w:szCs w:val="28"/>
          <w:highlight w:val="black"/>
          <w:lang w:val="de-DE"/>
        </w:rPr>
        <w:t>ärme hervorgebracht</w:t>
      </w:r>
      <w:r w:rsidR="001650A2" w:rsidRPr="009061FE">
        <w:rPr>
          <w:rFonts w:ascii="Times New Roman" w:eastAsia="Times New Roman" w:hAnsi="Times New Roman" w:cs="Times New Roman"/>
          <w:color w:val="FFFFFF" w:themeColor="background1"/>
          <w:sz w:val="28"/>
          <w:szCs w:val="28"/>
          <w:highlight w:val="black"/>
          <w:lang w:val="de-DE"/>
        </w:rPr>
        <w:t>.</w:t>
      </w:r>
    </w:p>
    <w:p w14:paraId="03537E74" w14:textId="756084B5" w:rsidR="001650A2" w:rsidRPr="009061FE" w:rsidRDefault="001650A2" w:rsidP="005A63CA">
      <w:pPr>
        <w:spacing w:after="302"/>
        <w:ind w:right="-143"/>
        <w:rPr>
          <w:rFonts w:ascii="Times New Roman" w:eastAsia="Times New Roman" w:hAnsi="Times New Roman" w:cs="Times New Roman"/>
          <w:color w:val="FFFFFF" w:themeColor="background1"/>
          <w:sz w:val="28"/>
          <w:szCs w:val="28"/>
          <w:highlight w:val="black"/>
          <w:lang w:val="de-DE"/>
        </w:rPr>
      </w:pPr>
      <w:r w:rsidRPr="009061FE">
        <w:rPr>
          <w:rFonts w:ascii="Times New Roman" w:eastAsia="Times New Roman" w:hAnsi="Times New Roman" w:cs="Times New Roman"/>
          <w:color w:val="FFFFFF" w:themeColor="background1"/>
          <w:sz w:val="28"/>
          <w:szCs w:val="28"/>
          <w:highlight w:val="black"/>
          <w:lang w:val="de-DE"/>
        </w:rPr>
        <w:t xml:space="preserve">Am Anfang entfaltete </w:t>
      </w:r>
      <w:r w:rsidR="00466527" w:rsidRPr="009061FE">
        <w:rPr>
          <w:rFonts w:ascii="Times New Roman" w:eastAsia="Times New Roman" w:hAnsi="Times New Roman" w:cs="Times New Roman"/>
          <w:color w:val="FFFFFF" w:themeColor="background1"/>
          <w:sz w:val="28"/>
          <w:szCs w:val="28"/>
          <w:highlight w:val="black"/>
          <w:lang w:val="de-DE"/>
        </w:rPr>
        <w:t>sich dies Eine</w:t>
      </w:r>
      <w:r w:rsidR="00125D06" w:rsidRPr="009061FE">
        <w:rPr>
          <w:rFonts w:ascii="Times New Roman" w:eastAsia="Times New Roman" w:hAnsi="Times New Roman" w:cs="Times New Roman"/>
          <w:color w:val="FFFFFF" w:themeColor="background1"/>
          <w:sz w:val="28"/>
          <w:szCs w:val="28"/>
          <w:highlight w:val="black"/>
          <w:lang w:val="de-DE"/>
        </w:rPr>
        <w:t>,</w:t>
      </w:r>
      <w:r w:rsidR="00125D06" w:rsidRPr="009061FE">
        <w:rPr>
          <w:rFonts w:ascii="Times New Roman" w:eastAsia="Times New Roman" w:hAnsi="Times New Roman" w:cs="Times New Roman"/>
          <w:color w:val="FFFFFF" w:themeColor="background1"/>
          <w:sz w:val="28"/>
          <w:szCs w:val="28"/>
          <w:highlight w:val="black"/>
          <w:lang w:val="de-DE"/>
        </w:rPr>
        <w:br/>
        <w:t>Wurde Verlangen</w:t>
      </w:r>
      <w:r w:rsidR="00356C08" w:rsidRPr="009061FE">
        <w:rPr>
          <w:rFonts w:ascii="Times New Roman" w:eastAsia="Times New Roman" w:hAnsi="Times New Roman" w:cs="Times New Roman"/>
          <w:color w:val="FFFFFF" w:themeColor="background1"/>
          <w:sz w:val="28"/>
          <w:szCs w:val="28"/>
          <w:highlight w:val="black"/>
          <w:lang w:val="de-DE"/>
        </w:rPr>
        <w:t>, erster Same des Geistes.</w:t>
      </w:r>
      <w:r w:rsidR="00B0731F" w:rsidRPr="009061FE">
        <w:rPr>
          <w:rFonts w:ascii="Times New Roman" w:eastAsia="Times New Roman" w:hAnsi="Times New Roman" w:cs="Times New Roman"/>
          <w:color w:val="FFFFFF" w:themeColor="background1"/>
          <w:sz w:val="28"/>
          <w:szCs w:val="28"/>
          <w:highlight w:val="black"/>
          <w:lang w:val="de-DE"/>
        </w:rPr>
        <w:br/>
      </w:r>
      <w:r w:rsidR="00CD2565" w:rsidRPr="009061FE">
        <w:rPr>
          <w:rFonts w:ascii="Times New Roman" w:eastAsia="Times New Roman" w:hAnsi="Times New Roman" w:cs="Times New Roman"/>
          <w:color w:val="FFFFFF" w:themeColor="background1"/>
          <w:sz w:val="28"/>
          <w:szCs w:val="28"/>
          <w:highlight w:val="black"/>
          <w:lang w:val="de-DE"/>
        </w:rPr>
        <w:t>??</w:t>
      </w:r>
      <w:r w:rsidR="00B0731F" w:rsidRPr="009061FE">
        <w:rPr>
          <w:rFonts w:ascii="Times New Roman" w:eastAsia="Times New Roman" w:hAnsi="Times New Roman" w:cs="Times New Roman"/>
          <w:color w:val="FFFFFF" w:themeColor="background1"/>
          <w:sz w:val="28"/>
          <w:szCs w:val="28"/>
          <w:highlight w:val="black"/>
          <w:lang w:val="de-DE"/>
        </w:rPr>
        <w:t>Weise Seher, die</w:t>
      </w:r>
      <w:r w:rsidR="002E29C4" w:rsidRPr="009061FE">
        <w:rPr>
          <w:rFonts w:ascii="Times New Roman" w:eastAsia="Times New Roman" w:hAnsi="Times New Roman" w:cs="Times New Roman"/>
          <w:color w:val="FFFFFF" w:themeColor="background1"/>
          <w:sz w:val="28"/>
          <w:szCs w:val="28"/>
          <w:highlight w:val="black"/>
          <w:lang w:val="de-DE"/>
        </w:rPr>
        <w:t xml:space="preserve"> in ihrem Herzen suchten</w:t>
      </w:r>
      <w:r w:rsidR="00AC6ED5" w:rsidRPr="009061FE">
        <w:rPr>
          <w:rFonts w:ascii="Times New Roman" w:eastAsia="Times New Roman" w:hAnsi="Times New Roman" w:cs="Times New Roman"/>
          <w:color w:val="FFFFFF" w:themeColor="background1"/>
          <w:sz w:val="28"/>
          <w:szCs w:val="28"/>
          <w:highlight w:val="black"/>
          <w:lang w:val="de-DE"/>
        </w:rPr>
        <w:t xml:space="preserve">, </w:t>
      </w:r>
      <w:r w:rsidR="00AC6ED5" w:rsidRPr="009061FE">
        <w:rPr>
          <w:rFonts w:ascii="Times New Roman" w:eastAsia="Times New Roman" w:hAnsi="Times New Roman" w:cs="Times New Roman"/>
          <w:color w:val="FFFFFF" w:themeColor="background1"/>
          <w:sz w:val="28"/>
          <w:szCs w:val="28"/>
          <w:highlight w:val="black"/>
          <w:lang w:val="de-DE"/>
        </w:rPr>
        <w:br/>
      </w:r>
    </w:p>
    <w:p w14:paraId="59719ECC" w14:textId="38CCD67B" w:rsidR="00F45EFA" w:rsidRDefault="00FE7573" w:rsidP="005A63CA">
      <w:pPr>
        <w:spacing w:after="302"/>
        <w:ind w:right="-143"/>
        <w:rPr>
          <w:rFonts w:ascii="Times New Roman" w:eastAsia="Times New Roman" w:hAnsi="Times New Roman" w:cs="Times New Roman"/>
          <w:sz w:val="28"/>
          <w:szCs w:val="28"/>
          <w:lang w:val="de-DE"/>
        </w:rPr>
      </w:pPr>
      <w:r w:rsidRPr="009061FE">
        <w:rPr>
          <w:rFonts w:ascii="Times New Roman" w:eastAsia="Times New Roman" w:hAnsi="Times New Roman" w:cs="Times New Roman"/>
          <w:color w:val="FFFFFF" w:themeColor="background1"/>
          <w:sz w:val="28"/>
          <w:szCs w:val="28"/>
          <w:highlight w:val="black"/>
          <w:lang w:val="de-DE"/>
        </w:rPr>
        <w:t>Ihre Richtschnur war quer gespannt</w:t>
      </w:r>
      <w:r w:rsidR="000001A6" w:rsidRPr="009061FE">
        <w:rPr>
          <w:rFonts w:ascii="Times New Roman" w:eastAsia="Times New Roman" w:hAnsi="Times New Roman" w:cs="Times New Roman"/>
          <w:color w:val="FFFFFF" w:themeColor="background1"/>
          <w:sz w:val="28"/>
          <w:szCs w:val="28"/>
          <w:highlight w:val="black"/>
          <w:lang w:val="de-DE"/>
        </w:rPr>
        <w:t>:</w:t>
      </w:r>
      <w:r w:rsidR="000001A6" w:rsidRPr="009061FE">
        <w:rPr>
          <w:rFonts w:ascii="Times New Roman" w:eastAsia="Times New Roman" w:hAnsi="Times New Roman" w:cs="Times New Roman"/>
          <w:color w:val="FFFFFF" w:themeColor="background1"/>
          <w:sz w:val="28"/>
          <w:szCs w:val="28"/>
          <w:highlight w:val="black"/>
          <w:lang w:val="de-DE"/>
        </w:rPr>
        <w:br/>
      </w:r>
      <w:r w:rsidR="000001A6" w:rsidRPr="005B57AC">
        <w:rPr>
          <w:rFonts w:ascii="Times New Roman" w:eastAsia="Times New Roman" w:hAnsi="Times New Roman" w:cs="Times New Roman"/>
          <w:color w:val="FFFFFF" w:themeColor="background1"/>
          <w:sz w:val="28"/>
          <w:szCs w:val="28"/>
          <w:highlight w:val="black"/>
          <w:lang w:val="de-DE"/>
        </w:rPr>
        <w:t>Gab es ein Unten</w:t>
      </w:r>
      <w:r w:rsidR="00645B0F" w:rsidRPr="005B57AC">
        <w:rPr>
          <w:rFonts w:ascii="Times New Roman" w:eastAsia="Times New Roman" w:hAnsi="Times New Roman" w:cs="Times New Roman"/>
          <w:color w:val="FFFFFF" w:themeColor="background1"/>
          <w:sz w:val="28"/>
          <w:szCs w:val="28"/>
          <w:highlight w:val="black"/>
          <w:lang w:val="de-DE"/>
        </w:rPr>
        <w:t>?</w:t>
      </w:r>
      <w:r w:rsidR="00F529F3" w:rsidRPr="005B57AC">
        <w:rPr>
          <w:rFonts w:ascii="Times New Roman" w:eastAsia="Times New Roman" w:hAnsi="Times New Roman" w:cs="Times New Roman"/>
          <w:color w:val="FFFFFF" w:themeColor="background1"/>
          <w:sz w:val="28"/>
          <w:szCs w:val="28"/>
          <w:highlight w:val="black"/>
          <w:lang w:val="de-DE"/>
        </w:rPr>
        <w:t xml:space="preserve"> Gab es ein Oben ?</w:t>
      </w:r>
      <w:r w:rsidR="00B03C80" w:rsidRPr="005B57AC">
        <w:rPr>
          <w:rFonts w:ascii="Times New Roman" w:eastAsia="Times New Roman" w:hAnsi="Times New Roman" w:cs="Times New Roman"/>
          <w:color w:val="FFFFFF" w:themeColor="background1"/>
          <w:sz w:val="28"/>
          <w:szCs w:val="28"/>
          <w:highlight w:val="black"/>
          <w:lang w:val="de-DE"/>
        </w:rPr>
        <w:br/>
      </w:r>
      <w:r w:rsidR="00501DE2" w:rsidRPr="005B57AC">
        <w:rPr>
          <w:rFonts w:ascii="Times New Roman" w:eastAsia="Times New Roman" w:hAnsi="Times New Roman" w:cs="Times New Roman"/>
          <w:color w:val="FFFFFF" w:themeColor="background1"/>
          <w:sz w:val="28"/>
          <w:szCs w:val="28"/>
          <w:highlight w:val="black"/>
          <w:lang w:val="de-DE"/>
        </w:rPr>
        <w:t>Samenträger gab es</w:t>
      </w:r>
      <w:r w:rsidR="00B80163" w:rsidRPr="005B57AC">
        <w:rPr>
          <w:rFonts w:ascii="Times New Roman" w:eastAsia="Times New Roman" w:hAnsi="Times New Roman" w:cs="Times New Roman"/>
          <w:color w:val="FFFFFF" w:themeColor="background1"/>
          <w:sz w:val="28"/>
          <w:szCs w:val="28"/>
          <w:highlight w:val="black"/>
          <w:lang w:val="de-DE"/>
        </w:rPr>
        <w:t>, und Kräfte:</w:t>
      </w:r>
      <w:r w:rsidR="00F32348" w:rsidRPr="005B57AC">
        <w:rPr>
          <w:rFonts w:ascii="Times New Roman" w:eastAsia="Times New Roman" w:hAnsi="Times New Roman" w:cs="Times New Roman"/>
          <w:color w:val="FFFFFF" w:themeColor="background1"/>
          <w:sz w:val="28"/>
          <w:szCs w:val="28"/>
          <w:highlight w:val="black"/>
          <w:lang w:val="de-DE"/>
        </w:rPr>
        <w:br/>
      </w:r>
      <w:r w:rsidR="00085037" w:rsidRPr="005B57AC">
        <w:rPr>
          <w:rFonts w:ascii="Times New Roman" w:eastAsia="Times New Roman" w:hAnsi="Times New Roman" w:cs="Times New Roman"/>
          <w:color w:val="FFFFFF" w:themeColor="background1"/>
          <w:sz w:val="28"/>
          <w:szCs w:val="28"/>
          <w:highlight w:val="black"/>
          <w:lang w:val="de-DE"/>
        </w:rPr>
        <w:t>U</w:t>
      </w:r>
      <w:r w:rsidR="00FB27F9" w:rsidRPr="005B57AC">
        <w:rPr>
          <w:rFonts w:ascii="Times New Roman" w:eastAsia="Times New Roman" w:hAnsi="Times New Roman" w:cs="Times New Roman"/>
          <w:color w:val="FFFFFF" w:themeColor="background1"/>
          <w:sz w:val="28"/>
          <w:szCs w:val="28"/>
          <w:highlight w:val="black"/>
          <w:lang w:val="de-DE"/>
        </w:rPr>
        <w:t xml:space="preserve">nten </w:t>
      </w:r>
      <w:r w:rsidR="008243CA">
        <w:rPr>
          <w:rFonts w:ascii="Times New Roman" w:eastAsia="Times New Roman" w:hAnsi="Times New Roman" w:cs="Times New Roman"/>
          <w:color w:val="FFFFFF" w:themeColor="background1"/>
          <w:sz w:val="28"/>
          <w:szCs w:val="28"/>
          <w:highlight w:val="black"/>
          <w:lang w:val="de-DE"/>
        </w:rPr>
        <w:t xml:space="preserve"> war Energie</w:t>
      </w:r>
      <w:r w:rsidR="00CA1E5E">
        <w:rPr>
          <w:rFonts w:ascii="Times New Roman" w:eastAsia="Times New Roman" w:hAnsi="Times New Roman" w:cs="Times New Roman"/>
          <w:color w:val="FFFFFF" w:themeColor="background1"/>
          <w:sz w:val="28"/>
          <w:szCs w:val="28"/>
          <w:highlight w:val="black"/>
          <w:lang w:val="de-DE"/>
        </w:rPr>
        <w:t>, oben war Impuls.</w:t>
      </w:r>
      <w:r w:rsidR="00E90D8C">
        <w:rPr>
          <w:rFonts w:ascii="Times New Roman" w:eastAsia="Times New Roman" w:hAnsi="Times New Roman" w:cs="Times New Roman"/>
          <w:color w:val="FFFFFF" w:themeColor="background1"/>
          <w:sz w:val="28"/>
          <w:szCs w:val="28"/>
          <w:highlight w:val="black"/>
          <w:lang w:val="de-DE"/>
        </w:rPr>
        <w:br/>
      </w:r>
    </w:p>
    <w:p w14:paraId="4E6C1DD3" w14:textId="3BA1680C" w:rsidR="003C0AA3" w:rsidRDefault="005D4A54" w:rsidP="005A63CA">
      <w:pPr>
        <w:spacing w:after="302"/>
        <w:ind w:right="-143"/>
        <w:jc w:val="both"/>
        <w:rPr>
          <w:rFonts w:ascii="Times New Roman" w:eastAsia="Times New Roman" w:hAnsi="Times New Roman" w:cs="Times New Roman"/>
          <w:sz w:val="28"/>
          <w:szCs w:val="28"/>
          <w:lang w:val="de-DE"/>
        </w:rPr>
      </w:pPr>
      <w:r w:rsidRPr="005D4A54">
        <w:rPr>
          <w:rFonts w:ascii="Times New Roman" w:eastAsia="Times New Roman" w:hAnsi="Times New Roman" w:cs="Times New Roman"/>
          <w:sz w:val="28"/>
          <w:szCs w:val="28"/>
          <w:lang w:val="de-DE"/>
        </w:rPr>
        <w:t xml:space="preserve">Das ganze Universum ist </w:t>
      </w:r>
      <w:r w:rsidR="00272B17">
        <w:rPr>
          <w:rFonts w:ascii="Times New Roman" w:eastAsia="Times New Roman" w:hAnsi="Times New Roman" w:cs="Times New Roman"/>
          <w:sz w:val="28"/>
          <w:szCs w:val="28"/>
          <w:lang w:val="de-DE"/>
        </w:rPr>
        <w:t>B</w:t>
      </w:r>
      <w:r w:rsidR="00E74848">
        <w:rPr>
          <w:rFonts w:ascii="Times New Roman" w:eastAsia="Times New Roman" w:hAnsi="Times New Roman" w:cs="Times New Roman"/>
          <w:sz w:val="28"/>
          <w:szCs w:val="28"/>
          <w:lang w:val="de-DE"/>
        </w:rPr>
        <w:t>rahman</w:t>
      </w:r>
      <w:r w:rsidR="00DE4192">
        <w:rPr>
          <w:rFonts w:ascii="Times New Roman" w:eastAsia="Times New Roman" w:hAnsi="Times New Roman" w:cs="Times New Roman"/>
          <w:sz w:val="28"/>
          <w:szCs w:val="28"/>
          <w:lang w:val="de-DE"/>
        </w:rPr>
        <w:t xml:space="preserve">. </w:t>
      </w:r>
      <w:r w:rsidR="00AD3F93">
        <w:rPr>
          <w:rFonts w:ascii="Times New Roman" w:eastAsia="Times New Roman" w:hAnsi="Times New Roman" w:cs="Times New Roman"/>
          <w:sz w:val="28"/>
          <w:szCs w:val="28"/>
          <w:lang w:val="de-DE"/>
        </w:rPr>
        <w:t>Er,</w:t>
      </w:r>
      <w:r w:rsidRPr="005D4A54">
        <w:rPr>
          <w:rFonts w:ascii="Times New Roman" w:eastAsia="Times New Roman" w:hAnsi="Times New Roman" w:cs="Times New Roman"/>
          <w:sz w:val="28"/>
          <w:szCs w:val="28"/>
          <w:lang w:val="de-DE"/>
        </w:rPr>
        <w:t xml:space="preserve"> </w:t>
      </w:r>
      <w:r w:rsidR="001C5B31" w:rsidRPr="001C5B31">
        <w:rPr>
          <w:rFonts w:ascii="Times New Roman" w:eastAsia="Times New Roman" w:hAnsi="Times New Roman" w:cs="Times New Roman"/>
          <w:sz w:val="28"/>
          <w:szCs w:val="28"/>
          <w:lang w:val="de-DE"/>
        </w:rPr>
        <w:t xml:space="preserve">der aus Geist besteht, dessen Körper der </w:t>
      </w:r>
      <w:r w:rsidR="004B4F37">
        <w:rPr>
          <w:rFonts w:ascii="Times New Roman" w:eastAsia="Times New Roman" w:hAnsi="Times New Roman" w:cs="Times New Roman"/>
          <w:sz w:val="28"/>
          <w:szCs w:val="28"/>
          <w:lang w:val="de-DE"/>
        </w:rPr>
        <w:t xml:space="preserve">  </w:t>
      </w:r>
      <w:r w:rsidR="001E7827">
        <w:rPr>
          <w:rFonts w:ascii="Times New Roman" w:eastAsia="Times New Roman" w:hAnsi="Times New Roman" w:cs="Times New Roman"/>
          <w:sz w:val="28"/>
          <w:szCs w:val="28"/>
          <w:lang w:val="de-DE"/>
        </w:rPr>
        <w:t xml:space="preserve"> </w:t>
      </w:r>
      <w:r w:rsidR="00013C2A">
        <w:rPr>
          <w:rFonts w:ascii="Times New Roman" w:eastAsia="Times New Roman" w:hAnsi="Times New Roman" w:cs="Times New Roman"/>
          <w:sz w:val="28"/>
          <w:szCs w:val="28"/>
          <w:lang w:val="de-DE"/>
        </w:rPr>
        <w:t>S</w:t>
      </w:r>
      <w:r w:rsidR="001C5B31" w:rsidRPr="001C5B31">
        <w:rPr>
          <w:rFonts w:ascii="Times New Roman" w:eastAsia="Times New Roman" w:hAnsi="Times New Roman" w:cs="Times New Roman"/>
          <w:sz w:val="28"/>
          <w:szCs w:val="28"/>
          <w:lang w:val="de-DE"/>
        </w:rPr>
        <w:t>elbst der Raum</w:t>
      </w:r>
      <w:r w:rsidR="002030E1">
        <w:rPr>
          <w:rFonts w:ascii="Times New Roman" w:eastAsia="Times New Roman" w:hAnsi="Times New Roman" w:cs="Times New Roman"/>
          <w:sz w:val="28"/>
          <w:szCs w:val="28"/>
          <w:lang w:val="de-DE"/>
        </w:rPr>
        <w:t>, durch den</w:t>
      </w:r>
      <w:r w:rsidR="001C5B31" w:rsidRPr="001C5B31">
        <w:rPr>
          <w:rFonts w:ascii="Times New Roman" w:eastAsia="Times New Roman" w:hAnsi="Times New Roman" w:cs="Times New Roman"/>
          <w:sz w:val="28"/>
          <w:szCs w:val="28"/>
          <w:lang w:val="de-DE"/>
        </w:rPr>
        <w:t xml:space="preserve"> alle Werke</w:t>
      </w:r>
      <w:r w:rsidR="00785A5A">
        <w:rPr>
          <w:rFonts w:ascii="Times New Roman" w:eastAsia="Times New Roman" w:hAnsi="Times New Roman" w:cs="Times New Roman"/>
          <w:sz w:val="28"/>
          <w:szCs w:val="28"/>
          <w:lang w:val="de-DE"/>
        </w:rPr>
        <w:t>,</w:t>
      </w:r>
      <w:r w:rsidR="001C5B31" w:rsidRPr="001C5B31">
        <w:rPr>
          <w:rFonts w:ascii="Times New Roman" w:eastAsia="Times New Roman" w:hAnsi="Times New Roman" w:cs="Times New Roman"/>
          <w:sz w:val="28"/>
          <w:szCs w:val="28"/>
          <w:lang w:val="de-DE"/>
        </w:rPr>
        <w:t xml:space="preserve"> alles </w:t>
      </w:r>
      <w:r w:rsidR="005C743C">
        <w:rPr>
          <w:rFonts w:ascii="Times New Roman" w:eastAsia="Times New Roman" w:hAnsi="Times New Roman" w:cs="Times New Roman"/>
          <w:sz w:val="28"/>
          <w:szCs w:val="28"/>
          <w:lang w:val="de-DE"/>
        </w:rPr>
        <w:t>V</w:t>
      </w:r>
      <w:r w:rsidR="001C5B31" w:rsidRPr="001C5B31">
        <w:rPr>
          <w:rFonts w:ascii="Times New Roman" w:eastAsia="Times New Roman" w:hAnsi="Times New Roman" w:cs="Times New Roman"/>
          <w:sz w:val="28"/>
          <w:szCs w:val="28"/>
          <w:lang w:val="de-DE"/>
        </w:rPr>
        <w:t>erlangen, alle Düfte, alle Geschmäcke sind der das ganze Universum umschließt</w:t>
      </w:r>
      <w:r w:rsidR="00487CAB">
        <w:rPr>
          <w:rFonts w:ascii="Times New Roman" w:eastAsia="Times New Roman" w:hAnsi="Times New Roman" w:cs="Times New Roman"/>
          <w:sz w:val="28"/>
          <w:szCs w:val="28"/>
          <w:lang w:val="de-DE"/>
        </w:rPr>
        <w:t>,</w:t>
      </w:r>
      <w:r w:rsidR="00654325" w:rsidRPr="00654325">
        <w:rPr>
          <w:rFonts w:ascii="Times New Roman" w:eastAsia="Times New Roman" w:hAnsi="Times New Roman" w:cs="Times New Roman"/>
          <w:sz w:val="28"/>
          <w:szCs w:val="28"/>
          <w:lang w:val="de-DE"/>
        </w:rPr>
        <w:t xml:space="preserve"> </w:t>
      </w:r>
      <w:r w:rsidR="004239A8">
        <w:rPr>
          <w:rFonts w:ascii="Times New Roman" w:eastAsia="Times New Roman" w:hAnsi="Times New Roman" w:cs="Times New Roman"/>
          <w:sz w:val="28"/>
          <w:szCs w:val="28"/>
          <w:lang w:val="de-DE"/>
        </w:rPr>
        <w:t>d</w:t>
      </w:r>
      <w:r w:rsidR="00654325" w:rsidRPr="00654325">
        <w:rPr>
          <w:rFonts w:ascii="Times New Roman" w:eastAsia="Times New Roman" w:hAnsi="Times New Roman" w:cs="Times New Roman"/>
          <w:sz w:val="28"/>
          <w:szCs w:val="28"/>
          <w:lang w:val="de-DE"/>
        </w:rPr>
        <w:t xml:space="preserve">er nicht spricht und keine Sorge hat. </w:t>
      </w:r>
    </w:p>
    <w:p w14:paraId="580FA8D2" w14:textId="44081C38" w:rsidR="00C428FC" w:rsidRDefault="00E71D88" w:rsidP="005A63CA">
      <w:pPr>
        <w:spacing w:after="302"/>
        <w:ind w:right="-143"/>
        <w:jc w:val="both"/>
        <w:rPr>
          <w:rFonts w:ascii="Times New Roman" w:eastAsia="Times New Roman" w:hAnsi="Times New Roman" w:cs="Times New Roman"/>
          <w:sz w:val="28"/>
          <w:szCs w:val="28"/>
          <w:lang w:val="de-DE"/>
        </w:rPr>
      </w:pPr>
      <w:r w:rsidRPr="00E71D88">
        <w:rPr>
          <w:rFonts w:ascii="Times New Roman" w:eastAsia="Times New Roman" w:hAnsi="Times New Roman" w:cs="Times New Roman"/>
          <w:sz w:val="28"/>
          <w:szCs w:val="28"/>
          <w:lang w:val="de-DE"/>
        </w:rPr>
        <w:t xml:space="preserve">Die früheren </w:t>
      </w:r>
      <w:r w:rsidR="00866353">
        <w:rPr>
          <w:rFonts w:ascii="Times New Roman" w:eastAsia="Times New Roman" w:hAnsi="Times New Roman" w:cs="Times New Roman"/>
          <w:sz w:val="28"/>
          <w:szCs w:val="28"/>
          <w:lang w:val="de-DE"/>
        </w:rPr>
        <w:t xml:space="preserve">Upanishaden </w:t>
      </w:r>
      <w:r w:rsidR="0084538F">
        <w:rPr>
          <w:rFonts w:ascii="Times New Roman" w:eastAsia="Times New Roman" w:hAnsi="Times New Roman" w:cs="Times New Roman"/>
          <w:sz w:val="28"/>
          <w:szCs w:val="28"/>
          <w:lang w:val="de-DE"/>
        </w:rPr>
        <w:t>u</w:t>
      </w:r>
      <w:r w:rsidR="005D438C" w:rsidRPr="005D438C">
        <w:rPr>
          <w:rFonts w:ascii="Times New Roman" w:eastAsia="Times New Roman" w:hAnsi="Times New Roman" w:cs="Times New Roman"/>
          <w:sz w:val="28"/>
          <w:szCs w:val="28"/>
          <w:lang w:val="de-DE"/>
        </w:rPr>
        <w:t xml:space="preserve">nterscheiden nicht deutlich zwischen Materie und Geist. Sie sprechen eher von Idendität des unendlich </w:t>
      </w:r>
      <w:r w:rsidR="00D706DD">
        <w:rPr>
          <w:rFonts w:ascii="Times New Roman" w:eastAsia="Times New Roman" w:hAnsi="Times New Roman" w:cs="Times New Roman"/>
          <w:sz w:val="28"/>
          <w:szCs w:val="28"/>
          <w:lang w:val="de-DE"/>
        </w:rPr>
        <w:t>K</w:t>
      </w:r>
      <w:r w:rsidR="005D438C" w:rsidRPr="005D438C">
        <w:rPr>
          <w:rFonts w:ascii="Times New Roman" w:eastAsia="Times New Roman" w:hAnsi="Times New Roman" w:cs="Times New Roman"/>
          <w:sz w:val="28"/>
          <w:szCs w:val="28"/>
          <w:lang w:val="de-DE"/>
        </w:rPr>
        <w:t>leinen mit dem Unendlichen</w:t>
      </w:r>
      <w:r w:rsidR="0024197B">
        <w:rPr>
          <w:rFonts w:ascii="Times New Roman" w:eastAsia="Times New Roman" w:hAnsi="Times New Roman" w:cs="Times New Roman"/>
          <w:sz w:val="28"/>
          <w:szCs w:val="28"/>
          <w:lang w:val="de-DE"/>
        </w:rPr>
        <w:t>,</w:t>
      </w:r>
      <w:r w:rsidR="005D438C" w:rsidRPr="005D438C">
        <w:rPr>
          <w:rFonts w:ascii="Times New Roman" w:eastAsia="Times New Roman" w:hAnsi="Times New Roman" w:cs="Times New Roman"/>
          <w:sz w:val="28"/>
          <w:szCs w:val="28"/>
          <w:lang w:val="de-DE"/>
        </w:rPr>
        <w:t xml:space="preserve"> von allem w</w:t>
      </w:r>
      <w:r w:rsidR="00C3332B">
        <w:rPr>
          <w:rFonts w:ascii="Times New Roman" w:eastAsia="Times New Roman" w:hAnsi="Times New Roman" w:cs="Times New Roman"/>
          <w:sz w:val="28"/>
          <w:szCs w:val="28"/>
          <w:lang w:val="de-DE"/>
        </w:rPr>
        <w:t xml:space="preserve">as </w:t>
      </w:r>
      <w:r w:rsidR="005D438C" w:rsidRPr="005D438C">
        <w:rPr>
          <w:rFonts w:ascii="Times New Roman" w:eastAsia="Times New Roman" w:hAnsi="Times New Roman" w:cs="Times New Roman"/>
          <w:sz w:val="28"/>
          <w:szCs w:val="28"/>
          <w:lang w:val="de-DE"/>
        </w:rPr>
        <w:t xml:space="preserve"> nicht </w:t>
      </w:r>
      <w:r w:rsidR="00DE0738">
        <w:rPr>
          <w:rFonts w:ascii="Times New Roman" w:eastAsia="Times New Roman" w:hAnsi="Times New Roman" w:cs="Times New Roman"/>
          <w:sz w:val="28"/>
          <w:szCs w:val="28"/>
          <w:lang w:val="de-DE"/>
        </w:rPr>
        <w:t>messb</w:t>
      </w:r>
      <w:r w:rsidR="00C3332B">
        <w:rPr>
          <w:rFonts w:ascii="Times New Roman" w:eastAsia="Times New Roman" w:hAnsi="Times New Roman" w:cs="Times New Roman"/>
          <w:sz w:val="28"/>
          <w:szCs w:val="28"/>
          <w:lang w:val="de-DE"/>
        </w:rPr>
        <w:t>ar</w:t>
      </w:r>
      <w:r w:rsidR="005D438C" w:rsidRPr="005D438C">
        <w:rPr>
          <w:rFonts w:ascii="Times New Roman" w:eastAsia="Times New Roman" w:hAnsi="Times New Roman" w:cs="Times New Roman"/>
          <w:sz w:val="28"/>
          <w:szCs w:val="28"/>
          <w:lang w:val="de-DE"/>
        </w:rPr>
        <w:t xml:space="preserve"> is</w:t>
      </w:r>
      <w:r w:rsidR="00A931DA">
        <w:rPr>
          <w:rFonts w:ascii="Times New Roman" w:eastAsia="Times New Roman" w:hAnsi="Times New Roman" w:cs="Times New Roman"/>
          <w:sz w:val="28"/>
          <w:szCs w:val="28"/>
          <w:lang w:val="de-DE"/>
        </w:rPr>
        <w:t>t</w:t>
      </w:r>
      <w:r w:rsidR="007D07CB">
        <w:rPr>
          <w:rFonts w:ascii="Times New Roman" w:eastAsia="Times New Roman" w:hAnsi="Times New Roman" w:cs="Times New Roman"/>
          <w:sz w:val="28"/>
          <w:szCs w:val="28"/>
          <w:lang w:val="de-DE"/>
        </w:rPr>
        <w:t>.</w:t>
      </w:r>
    </w:p>
    <w:p w14:paraId="33D3CBDB" w14:textId="2E73B8E0" w:rsidR="000B161B" w:rsidRDefault="00881691" w:rsidP="005A63CA">
      <w:pPr>
        <w:spacing w:after="302"/>
        <w:ind w:right="-143"/>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Man mu</w:t>
      </w:r>
      <w:r w:rsidR="008B39B1">
        <w:rPr>
          <w:rFonts w:ascii="Times New Roman" w:eastAsia="Times New Roman" w:hAnsi="Times New Roman" w:cs="Times New Roman"/>
          <w:sz w:val="28"/>
          <w:szCs w:val="28"/>
          <w:lang w:val="de-DE"/>
        </w:rPr>
        <w:t>ss hier festhalten, das</w:t>
      </w:r>
      <w:r w:rsidR="00082AC8">
        <w:rPr>
          <w:rFonts w:ascii="Times New Roman" w:eastAsia="Times New Roman" w:hAnsi="Times New Roman" w:cs="Times New Roman"/>
          <w:sz w:val="28"/>
          <w:szCs w:val="28"/>
          <w:lang w:val="de-DE"/>
        </w:rPr>
        <w:t xml:space="preserve">s die verschiedenen Upanishaden sich sehr unterschiedlich </w:t>
      </w:r>
      <w:r w:rsidR="00900795">
        <w:rPr>
          <w:rFonts w:ascii="Times New Roman" w:eastAsia="Times New Roman" w:hAnsi="Times New Roman" w:cs="Times New Roman"/>
          <w:sz w:val="28"/>
          <w:szCs w:val="28"/>
          <w:lang w:val="de-DE"/>
        </w:rPr>
        <w:t xml:space="preserve">zum Verhältnis </w:t>
      </w:r>
      <w:r w:rsidR="004561FE">
        <w:rPr>
          <w:rFonts w:ascii="Times New Roman" w:eastAsia="Times New Roman" w:hAnsi="Times New Roman" w:cs="Times New Roman"/>
          <w:sz w:val="28"/>
          <w:szCs w:val="28"/>
          <w:lang w:val="de-DE"/>
        </w:rPr>
        <w:t>G</w:t>
      </w:r>
      <w:r w:rsidR="00900795">
        <w:rPr>
          <w:rFonts w:ascii="Times New Roman" w:eastAsia="Times New Roman" w:hAnsi="Times New Roman" w:cs="Times New Roman"/>
          <w:sz w:val="28"/>
          <w:szCs w:val="28"/>
          <w:lang w:val="de-DE"/>
        </w:rPr>
        <w:t>eist</w:t>
      </w:r>
      <w:r w:rsidR="004561FE">
        <w:rPr>
          <w:rFonts w:ascii="Times New Roman" w:eastAsia="Times New Roman" w:hAnsi="Times New Roman" w:cs="Times New Roman"/>
          <w:sz w:val="28"/>
          <w:szCs w:val="28"/>
          <w:lang w:val="de-DE"/>
        </w:rPr>
        <w:t xml:space="preserve"> und </w:t>
      </w:r>
      <w:r w:rsidR="0045154B">
        <w:rPr>
          <w:rFonts w:ascii="Times New Roman" w:eastAsia="Times New Roman" w:hAnsi="Times New Roman" w:cs="Times New Roman"/>
          <w:sz w:val="28"/>
          <w:szCs w:val="28"/>
          <w:lang w:val="de-DE"/>
        </w:rPr>
        <w:t xml:space="preserve">Materie </w:t>
      </w:r>
      <w:r w:rsidR="005304E4">
        <w:rPr>
          <w:rFonts w:ascii="Times New Roman" w:eastAsia="Times New Roman" w:hAnsi="Times New Roman" w:cs="Times New Roman"/>
          <w:sz w:val="28"/>
          <w:szCs w:val="28"/>
          <w:lang w:val="de-DE"/>
        </w:rPr>
        <w:t>äusser</w:t>
      </w:r>
      <w:r w:rsidR="00AA6EAB">
        <w:rPr>
          <w:rFonts w:ascii="Times New Roman" w:eastAsia="Times New Roman" w:hAnsi="Times New Roman" w:cs="Times New Roman"/>
          <w:sz w:val="28"/>
          <w:szCs w:val="28"/>
          <w:lang w:val="de-DE"/>
        </w:rPr>
        <w:t>n. Die meisten gehen davon aus</w:t>
      </w:r>
      <w:r w:rsidR="00B068A3">
        <w:rPr>
          <w:rFonts w:ascii="Times New Roman" w:eastAsia="Times New Roman" w:hAnsi="Times New Roman" w:cs="Times New Roman"/>
          <w:sz w:val="28"/>
          <w:szCs w:val="28"/>
          <w:lang w:val="de-DE"/>
        </w:rPr>
        <w:t xml:space="preserve">, </w:t>
      </w:r>
      <w:r w:rsidR="00836092">
        <w:rPr>
          <w:rFonts w:ascii="Times New Roman" w:eastAsia="Times New Roman" w:hAnsi="Times New Roman" w:cs="Times New Roman"/>
          <w:sz w:val="28"/>
          <w:szCs w:val="28"/>
          <w:lang w:val="de-DE"/>
        </w:rPr>
        <w:t xml:space="preserve">dass zuerst Materie – in welcher </w:t>
      </w:r>
      <w:r w:rsidR="00A505B2">
        <w:rPr>
          <w:rFonts w:ascii="Times New Roman" w:eastAsia="Times New Roman" w:hAnsi="Times New Roman" w:cs="Times New Roman"/>
          <w:sz w:val="28"/>
          <w:szCs w:val="28"/>
          <w:lang w:val="de-DE"/>
        </w:rPr>
        <w:t>F</w:t>
      </w:r>
      <w:r w:rsidR="00836092">
        <w:rPr>
          <w:rFonts w:ascii="Times New Roman" w:eastAsia="Times New Roman" w:hAnsi="Times New Roman" w:cs="Times New Roman"/>
          <w:sz w:val="28"/>
          <w:szCs w:val="28"/>
          <w:lang w:val="de-DE"/>
        </w:rPr>
        <w:t>orm</w:t>
      </w:r>
      <w:r w:rsidR="00AB7212">
        <w:rPr>
          <w:rFonts w:ascii="Times New Roman" w:eastAsia="Times New Roman" w:hAnsi="Times New Roman" w:cs="Times New Roman"/>
          <w:sz w:val="28"/>
          <w:szCs w:val="28"/>
          <w:lang w:val="de-DE"/>
        </w:rPr>
        <w:t xml:space="preserve"> auch immer</w:t>
      </w:r>
      <w:r w:rsidR="00F14C42">
        <w:rPr>
          <w:rFonts w:ascii="Times New Roman" w:eastAsia="Times New Roman" w:hAnsi="Times New Roman" w:cs="Times New Roman"/>
          <w:sz w:val="28"/>
          <w:szCs w:val="28"/>
          <w:lang w:val="de-DE"/>
        </w:rPr>
        <w:t xml:space="preserve"> </w:t>
      </w:r>
      <w:r w:rsidR="00BF2E58">
        <w:rPr>
          <w:rFonts w:ascii="Times New Roman" w:eastAsia="Times New Roman" w:hAnsi="Times New Roman" w:cs="Times New Roman"/>
          <w:sz w:val="28"/>
          <w:szCs w:val="28"/>
          <w:lang w:val="de-DE"/>
        </w:rPr>
        <w:t>–</w:t>
      </w:r>
      <w:r w:rsidR="00AB7212">
        <w:rPr>
          <w:rFonts w:ascii="Times New Roman" w:eastAsia="Times New Roman" w:hAnsi="Times New Roman" w:cs="Times New Roman"/>
          <w:sz w:val="28"/>
          <w:szCs w:val="28"/>
          <w:lang w:val="de-DE"/>
        </w:rPr>
        <w:t xml:space="preserve"> existierte</w:t>
      </w:r>
      <w:r w:rsidR="00BF2E58">
        <w:rPr>
          <w:rFonts w:ascii="Times New Roman" w:eastAsia="Times New Roman" w:hAnsi="Times New Roman" w:cs="Times New Roman"/>
          <w:sz w:val="28"/>
          <w:szCs w:val="28"/>
          <w:lang w:val="de-DE"/>
        </w:rPr>
        <w:t xml:space="preserve">.  Der Geist entwickelte </w:t>
      </w:r>
      <w:r w:rsidR="009A24AB">
        <w:rPr>
          <w:rFonts w:ascii="Times New Roman" w:eastAsia="Times New Roman" w:hAnsi="Times New Roman" w:cs="Times New Roman"/>
          <w:sz w:val="28"/>
          <w:szCs w:val="28"/>
          <w:lang w:val="de-DE"/>
        </w:rPr>
        <w:t>sich später aus der Materie</w:t>
      </w:r>
      <w:r w:rsidR="00F341FE">
        <w:rPr>
          <w:rFonts w:ascii="Times New Roman" w:eastAsia="Times New Roman" w:hAnsi="Times New Roman" w:cs="Times New Roman"/>
          <w:sz w:val="28"/>
          <w:szCs w:val="28"/>
          <w:lang w:val="de-DE"/>
        </w:rPr>
        <w:t xml:space="preserve"> </w:t>
      </w:r>
      <w:r w:rsidR="00F341FE" w:rsidRPr="00F341FE">
        <w:rPr>
          <w:rFonts w:ascii="Times New Roman" w:eastAsia="Times New Roman" w:hAnsi="Times New Roman" w:cs="Times New Roman"/>
          <w:sz w:val="28"/>
          <w:szCs w:val="28"/>
          <w:lang w:val="de-DE"/>
        </w:rPr>
        <w:sym w:font="Wingdings" w:char="F0E8"/>
      </w:r>
      <w:r w:rsidR="00F341FE">
        <w:rPr>
          <w:rFonts w:ascii="Times New Roman" w:eastAsia="Times New Roman" w:hAnsi="Times New Roman" w:cs="Times New Roman"/>
          <w:sz w:val="28"/>
          <w:szCs w:val="28"/>
          <w:lang w:val="de-DE"/>
        </w:rPr>
        <w:t xml:space="preserve"> also ein materialistischer Ansatz</w:t>
      </w:r>
      <w:r w:rsidR="00155604">
        <w:rPr>
          <w:rFonts w:ascii="Times New Roman" w:eastAsia="Times New Roman" w:hAnsi="Times New Roman" w:cs="Times New Roman"/>
          <w:sz w:val="28"/>
          <w:szCs w:val="28"/>
          <w:lang w:val="de-DE"/>
        </w:rPr>
        <w:t>.</w:t>
      </w:r>
      <w:r w:rsidR="001E7827">
        <w:rPr>
          <w:rFonts w:ascii="Times New Roman" w:eastAsia="Times New Roman" w:hAnsi="Times New Roman" w:cs="Times New Roman"/>
          <w:sz w:val="28"/>
          <w:szCs w:val="28"/>
          <w:lang w:val="de-DE"/>
        </w:rPr>
        <w:t xml:space="preserve"> </w:t>
      </w:r>
      <w:r w:rsidR="00D366B9">
        <w:rPr>
          <w:rFonts w:ascii="Times New Roman" w:eastAsia="Times New Roman" w:hAnsi="Times New Roman" w:cs="Times New Roman"/>
          <w:sz w:val="28"/>
          <w:szCs w:val="28"/>
          <w:lang w:val="de-DE"/>
        </w:rPr>
        <w:t xml:space="preserve">Nicht so jedoch bei der </w:t>
      </w:r>
      <w:r w:rsidR="00282B3C">
        <w:rPr>
          <w:rFonts w:ascii="Times New Roman" w:eastAsia="Times New Roman" w:hAnsi="Times New Roman" w:cs="Times New Roman"/>
          <w:sz w:val="28"/>
          <w:szCs w:val="28"/>
          <w:lang w:val="de-DE"/>
        </w:rPr>
        <w:t>Rig-Veda</w:t>
      </w:r>
      <w:r w:rsidR="00391392">
        <w:rPr>
          <w:rFonts w:ascii="Times New Roman" w:eastAsia="Times New Roman" w:hAnsi="Times New Roman" w:cs="Times New Roman"/>
          <w:sz w:val="28"/>
          <w:szCs w:val="28"/>
          <w:lang w:val="de-DE"/>
        </w:rPr>
        <w:t xml:space="preserve"> (10:90)</w:t>
      </w:r>
    </w:p>
    <w:p w14:paraId="070AEB19" w14:textId="7C85519A" w:rsidR="004E6D12" w:rsidRDefault="00F16D16" w:rsidP="008C08A9">
      <w:pPr>
        <w:spacing w:after="302"/>
        <w:ind w:right="-143"/>
        <w:rPr>
          <w:rFonts w:ascii="Times New Roman" w:eastAsia="Times New Roman" w:hAnsi="Times New Roman" w:cs="Times New Roman"/>
          <w:i/>
          <w:iCs/>
          <w:sz w:val="28"/>
          <w:szCs w:val="28"/>
          <w:lang w:val="de-DE"/>
        </w:rPr>
      </w:pPr>
      <w:r w:rsidRPr="00F16D16">
        <w:rPr>
          <w:rFonts w:ascii="Times New Roman" w:eastAsia="Times New Roman" w:hAnsi="Times New Roman" w:cs="Times New Roman"/>
          <w:sz w:val="28"/>
          <w:szCs w:val="28"/>
          <w:lang w:val="de-DE"/>
        </w:rPr>
        <w:lastRenderedPageBreak/>
        <w:t xml:space="preserve">Der Gedanke, diese </w:t>
      </w:r>
      <w:r w:rsidR="00355AF3">
        <w:rPr>
          <w:rFonts w:ascii="Times New Roman" w:eastAsia="Times New Roman" w:hAnsi="Times New Roman" w:cs="Times New Roman"/>
          <w:sz w:val="28"/>
          <w:szCs w:val="28"/>
          <w:lang w:val="de-DE"/>
        </w:rPr>
        <w:t xml:space="preserve">Hymne </w:t>
      </w:r>
      <w:r w:rsidRPr="00F16D16">
        <w:rPr>
          <w:rFonts w:ascii="Times New Roman" w:eastAsia="Times New Roman" w:hAnsi="Times New Roman" w:cs="Times New Roman"/>
          <w:sz w:val="28"/>
          <w:szCs w:val="28"/>
          <w:lang w:val="de-DE"/>
        </w:rPr>
        <w:t xml:space="preserve">ist ganz anders. </w:t>
      </w:r>
      <w:r w:rsidR="00C177C0">
        <w:rPr>
          <w:rFonts w:ascii="Times New Roman" w:eastAsia="Times New Roman" w:hAnsi="Times New Roman" w:cs="Times New Roman"/>
          <w:sz w:val="28"/>
          <w:szCs w:val="28"/>
          <w:lang w:val="de-DE"/>
        </w:rPr>
        <w:t>G</w:t>
      </w:r>
      <w:r w:rsidRPr="00F16D16">
        <w:rPr>
          <w:rFonts w:ascii="Times New Roman" w:eastAsia="Times New Roman" w:hAnsi="Times New Roman" w:cs="Times New Roman"/>
          <w:sz w:val="28"/>
          <w:szCs w:val="28"/>
          <w:lang w:val="de-DE"/>
        </w:rPr>
        <w:t>eis</w:t>
      </w:r>
      <w:r w:rsidR="00E2563E">
        <w:rPr>
          <w:rFonts w:ascii="Times New Roman" w:eastAsia="Times New Roman" w:hAnsi="Times New Roman" w:cs="Times New Roman"/>
          <w:sz w:val="28"/>
          <w:szCs w:val="28"/>
          <w:lang w:val="de-DE"/>
        </w:rPr>
        <w:t>t</w:t>
      </w:r>
      <w:r w:rsidRPr="00F16D16">
        <w:rPr>
          <w:rFonts w:ascii="Times New Roman" w:eastAsia="Times New Roman" w:hAnsi="Times New Roman" w:cs="Times New Roman"/>
          <w:sz w:val="28"/>
          <w:szCs w:val="28"/>
          <w:lang w:val="de-DE"/>
        </w:rPr>
        <w:t xml:space="preserve"> ist nicht Erzeugnis der Materie</w:t>
      </w:r>
      <w:r w:rsidR="00455807">
        <w:rPr>
          <w:rFonts w:ascii="Times New Roman" w:eastAsia="Times New Roman" w:hAnsi="Times New Roman" w:cs="Times New Roman"/>
          <w:sz w:val="28"/>
          <w:szCs w:val="28"/>
          <w:lang w:val="de-DE"/>
        </w:rPr>
        <w:t>,</w:t>
      </w:r>
      <w:r w:rsidR="00C859BA">
        <w:rPr>
          <w:rFonts w:ascii="Times New Roman" w:eastAsia="Times New Roman" w:hAnsi="Times New Roman" w:cs="Times New Roman"/>
          <w:sz w:val="28"/>
          <w:szCs w:val="28"/>
          <w:lang w:val="de-DE"/>
        </w:rPr>
        <w:t xml:space="preserve"> </w:t>
      </w:r>
      <w:r w:rsidR="00455807">
        <w:rPr>
          <w:rFonts w:ascii="Times New Roman" w:eastAsia="Times New Roman" w:hAnsi="Times New Roman" w:cs="Times New Roman"/>
          <w:sz w:val="28"/>
          <w:szCs w:val="28"/>
          <w:lang w:val="de-DE"/>
        </w:rPr>
        <w:t>wie</w:t>
      </w:r>
      <w:r w:rsidR="008C2AEB">
        <w:rPr>
          <w:rFonts w:ascii="Times New Roman" w:eastAsia="Times New Roman" w:hAnsi="Times New Roman" w:cs="Times New Roman"/>
          <w:sz w:val="28"/>
          <w:szCs w:val="28"/>
          <w:lang w:val="de-DE"/>
        </w:rPr>
        <w:t xml:space="preserve"> </w:t>
      </w:r>
      <w:r w:rsidR="008647E9">
        <w:rPr>
          <w:rFonts w:ascii="Times New Roman" w:eastAsia="Times New Roman" w:hAnsi="Times New Roman" w:cs="Times New Roman"/>
          <w:sz w:val="28"/>
          <w:szCs w:val="28"/>
          <w:lang w:val="de-DE"/>
        </w:rPr>
        <w:t>in andern  Mythrn geschi</w:t>
      </w:r>
      <w:r w:rsidR="00CC53AE">
        <w:rPr>
          <w:rFonts w:ascii="Times New Roman" w:eastAsia="Times New Roman" w:hAnsi="Times New Roman" w:cs="Times New Roman"/>
          <w:sz w:val="28"/>
          <w:szCs w:val="28"/>
          <w:lang w:val="de-DE"/>
        </w:rPr>
        <w:t>ldert…</w:t>
      </w:r>
      <w:r w:rsidR="00603119">
        <w:rPr>
          <w:rFonts w:ascii="Times New Roman" w:eastAsia="Times New Roman" w:hAnsi="Times New Roman" w:cs="Times New Roman"/>
          <w:sz w:val="28"/>
          <w:szCs w:val="28"/>
          <w:lang w:val="de-DE"/>
        </w:rPr>
        <w:t>ganz im Gegent</w:t>
      </w:r>
      <w:r w:rsidR="00EC3151">
        <w:rPr>
          <w:rFonts w:ascii="Times New Roman" w:eastAsia="Times New Roman" w:hAnsi="Times New Roman" w:cs="Times New Roman"/>
          <w:sz w:val="28"/>
          <w:szCs w:val="28"/>
          <w:lang w:val="de-DE"/>
        </w:rPr>
        <w:t>eil</w:t>
      </w:r>
      <w:r w:rsidR="00AE45B4">
        <w:rPr>
          <w:rFonts w:ascii="Times New Roman" w:eastAsia="Times New Roman" w:hAnsi="Times New Roman" w:cs="Times New Roman"/>
          <w:sz w:val="28"/>
          <w:szCs w:val="28"/>
          <w:lang w:val="de-DE"/>
        </w:rPr>
        <w:t xml:space="preserve"> </w:t>
      </w:r>
      <w:r w:rsidR="00AE45B4" w:rsidRPr="00AE45B4">
        <w:rPr>
          <w:rFonts w:ascii="Times New Roman" w:eastAsia="Times New Roman" w:hAnsi="Times New Roman" w:cs="Times New Roman"/>
          <w:sz w:val="28"/>
          <w:szCs w:val="28"/>
          <w:lang w:val="de-DE"/>
        </w:rPr>
        <w:sym w:font="Wingdings" w:char="F0E8"/>
      </w:r>
      <w:r w:rsidR="009B3DF1" w:rsidRPr="009B3DF1">
        <w:rPr>
          <w:rFonts w:ascii="Times New Roman" w:eastAsia="Times New Roman" w:hAnsi="Times New Roman" w:cs="Times New Roman"/>
          <w:sz w:val="28"/>
          <w:szCs w:val="28"/>
          <w:lang w:val="de-DE"/>
        </w:rPr>
        <w:t xml:space="preserve">  Das ganze </w:t>
      </w:r>
      <w:r w:rsidR="00990EAC">
        <w:rPr>
          <w:rFonts w:ascii="Times New Roman" w:eastAsia="Times New Roman" w:hAnsi="Times New Roman" w:cs="Times New Roman"/>
          <w:sz w:val="28"/>
          <w:szCs w:val="28"/>
          <w:lang w:val="de-DE"/>
        </w:rPr>
        <w:t>m</w:t>
      </w:r>
      <w:r w:rsidR="009B3DF1" w:rsidRPr="009B3DF1">
        <w:rPr>
          <w:rFonts w:ascii="Times New Roman" w:eastAsia="Times New Roman" w:hAnsi="Times New Roman" w:cs="Times New Roman"/>
          <w:sz w:val="28"/>
          <w:szCs w:val="28"/>
          <w:lang w:val="de-DE"/>
        </w:rPr>
        <w:t>ateri</w:t>
      </w:r>
      <w:r w:rsidR="00990EAC">
        <w:rPr>
          <w:rFonts w:ascii="Times New Roman" w:eastAsia="Times New Roman" w:hAnsi="Times New Roman" w:cs="Times New Roman"/>
          <w:sz w:val="28"/>
          <w:szCs w:val="28"/>
          <w:lang w:val="de-DE"/>
        </w:rPr>
        <w:t>elle</w:t>
      </w:r>
      <w:r w:rsidR="009B3DF1" w:rsidRPr="009B3DF1">
        <w:rPr>
          <w:rFonts w:ascii="Times New Roman" w:eastAsia="Times New Roman" w:hAnsi="Times New Roman" w:cs="Times New Roman"/>
          <w:sz w:val="28"/>
          <w:szCs w:val="28"/>
          <w:lang w:val="de-DE"/>
        </w:rPr>
        <w:t xml:space="preserve"> Universum bildet nur ein Viertel de</w:t>
      </w:r>
      <w:r w:rsidR="00FD4650">
        <w:rPr>
          <w:rFonts w:ascii="Times New Roman" w:eastAsia="Times New Roman" w:hAnsi="Times New Roman" w:cs="Times New Roman"/>
          <w:sz w:val="28"/>
          <w:szCs w:val="28"/>
          <w:lang w:val="de-DE"/>
        </w:rPr>
        <w:t xml:space="preserve">s </w:t>
      </w:r>
      <w:r w:rsidR="001A2CCA">
        <w:rPr>
          <w:rFonts w:ascii="Times New Roman" w:eastAsia="Times New Roman" w:hAnsi="Times New Roman" w:cs="Times New Roman"/>
          <w:sz w:val="28"/>
          <w:szCs w:val="28"/>
          <w:lang w:val="de-DE"/>
        </w:rPr>
        <w:t>U</w:t>
      </w:r>
      <w:r w:rsidR="00FD4650">
        <w:rPr>
          <w:rFonts w:ascii="Times New Roman" w:eastAsia="Times New Roman" w:hAnsi="Times New Roman" w:cs="Times New Roman"/>
          <w:sz w:val="28"/>
          <w:szCs w:val="28"/>
          <w:lang w:val="de-DE"/>
        </w:rPr>
        <w:t>r</w:t>
      </w:r>
      <w:r w:rsidR="008C5AEF">
        <w:rPr>
          <w:rFonts w:ascii="Times New Roman" w:eastAsia="Times New Roman" w:hAnsi="Times New Roman" w:cs="Times New Roman"/>
          <w:sz w:val="28"/>
          <w:szCs w:val="28"/>
          <w:lang w:val="de-DE"/>
        </w:rPr>
        <w:t>-</w:t>
      </w:r>
      <w:r w:rsidR="009B3DF1" w:rsidRPr="009B3DF1">
        <w:rPr>
          <w:rFonts w:ascii="Times New Roman" w:eastAsia="Times New Roman" w:hAnsi="Times New Roman" w:cs="Times New Roman"/>
          <w:sz w:val="28"/>
          <w:szCs w:val="28"/>
          <w:lang w:val="de-DE"/>
        </w:rPr>
        <w:t>Menschen</w:t>
      </w:r>
      <w:r w:rsidR="00E708C0">
        <w:rPr>
          <w:rFonts w:ascii="Times New Roman" w:eastAsia="Times New Roman" w:hAnsi="Times New Roman" w:cs="Times New Roman"/>
          <w:sz w:val="28"/>
          <w:szCs w:val="28"/>
          <w:lang w:val="de-DE"/>
        </w:rPr>
        <w:t xml:space="preserve">  - d</w:t>
      </w:r>
      <w:r w:rsidR="009B3DF1" w:rsidRPr="009B3DF1">
        <w:rPr>
          <w:rFonts w:ascii="Times New Roman" w:eastAsia="Times New Roman" w:hAnsi="Times New Roman" w:cs="Times New Roman"/>
          <w:sz w:val="28"/>
          <w:szCs w:val="28"/>
          <w:lang w:val="de-DE"/>
        </w:rPr>
        <w:t xml:space="preserve">es höchsten Wesens, </w:t>
      </w:r>
      <w:r w:rsidR="00F8308E">
        <w:rPr>
          <w:rFonts w:ascii="Times New Roman" w:eastAsia="Times New Roman" w:hAnsi="Times New Roman" w:cs="Times New Roman"/>
          <w:sz w:val="28"/>
          <w:szCs w:val="28"/>
          <w:lang w:val="de-DE"/>
        </w:rPr>
        <w:t>Drei V</w:t>
      </w:r>
      <w:r w:rsidR="008F6DE1">
        <w:rPr>
          <w:rFonts w:ascii="Times New Roman" w:eastAsia="Times New Roman" w:hAnsi="Times New Roman" w:cs="Times New Roman"/>
          <w:sz w:val="28"/>
          <w:szCs w:val="28"/>
          <w:lang w:val="de-DE"/>
        </w:rPr>
        <w:t xml:space="preserve">iertel </w:t>
      </w:r>
      <w:r w:rsidR="006E19F4">
        <w:rPr>
          <w:rFonts w:ascii="Times New Roman" w:eastAsia="Times New Roman" w:hAnsi="Times New Roman" w:cs="Times New Roman"/>
          <w:sz w:val="28"/>
          <w:szCs w:val="28"/>
          <w:lang w:val="de-DE"/>
        </w:rPr>
        <w:t xml:space="preserve">sind </w:t>
      </w:r>
      <w:r w:rsidR="009B3DF1" w:rsidRPr="009B3DF1">
        <w:rPr>
          <w:rFonts w:ascii="Times New Roman" w:eastAsia="Times New Roman" w:hAnsi="Times New Roman" w:cs="Times New Roman"/>
          <w:sz w:val="28"/>
          <w:szCs w:val="28"/>
          <w:lang w:val="de-DE"/>
        </w:rPr>
        <w:t xml:space="preserve">das Unsterbliche im Himmel. Das bedeutet, </w:t>
      </w:r>
      <w:r w:rsidR="00F31ADA">
        <w:rPr>
          <w:rFonts w:ascii="Times New Roman" w:eastAsia="Times New Roman" w:hAnsi="Times New Roman" w:cs="Times New Roman"/>
          <w:sz w:val="28"/>
          <w:szCs w:val="28"/>
          <w:lang w:val="de-DE"/>
        </w:rPr>
        <w:t>in der</w:t>
      </w:r>
      <w:r w:rsidR="009B3DF1" w:rsidRPr="009B3DF1">
        <w:rPr>
          <w:rFonts w:ascii="Times New Roman" w:eastAsia="Times New Roman" w:hAnsi="Times New Roman" w:cs="Times New Roman"/>
          <w:sz w:val="28"/>
          <w:szCs w:val="28"/>
          <w:lang w:val="de-DE"/>
        </w:rPr>
        <w:t xml:space="preserve"> Totalität der Existenz ist die Materie und was </w:t>
      </w:r>
      <w:r w:rsidR="00800903">
        <w:rPr>
          <w:rFonts w:ascii="Times New Roman" w:eastAsia="Times New Roman" w:hAnsi="Times New Roman" w:cs="Times New Roman"/>
          <w:sz w:val="28"/>
          <w:szCs w:val="28"/>
          <w:lang w:val="de-DE"/>
        </w:rPr>
        <w:t xml:space="preserve">aus </w:t>
      </w:r>
      <w:r w:rsidR="009B3DF1" w:rsidRPr="009B3DF1">
        <w:rPr>
          <w:rFonts w:ascii="Times New Roman" w:eastAsia="Times New Roman" w:hAnsi="Times New Roman" w:cs="Times New Roman"/>
          <w:sz w:val="28"/>
          <w:szCs w:val="28"/>
          <w:lang w:val="de-DE"/>
        </w:rPr>
        <w:t>ihre entstand, das heißt irdisches Leben, dessen höchsten Manifestation das bewusste menschliche Leben darstellt, von untergeordneter Bedeutung.</w:t>
      </w:r>
      <w:r w:rsidR="00D25C47" w:rsidRPr="00D25C47">
        <w:rPr>
          <w:rFonts w:ascii="Times New Roman" w:eastAsia="Times New Roman" w:hAnsi="Times New Roman" w:cs="Times New Roman"/>
          <w:sz w:val="28"/>
          <w:szCs w:val="28"/>
          <w:lang w:val="de-DE"/>
        </w:rPr>
        <w:t xml:space="preserve"> Der größte Teil der Existenz bleibt uns verborgen.</w:t>
      </w:r>
      <w:r w:rsidR="008E0AD1">
        <w:rPr>
          <w:rFonts w:ascii="Times New Roman" w:eastAsia="Times New Roman" w:hAnsi="Times New Roman" w:cs="Times New Roman"/>
          <w:sz w:val="28"/>
          <w:szCs w:val="28"/>
          <w:lang w:val="de-DE"/>
        </w:rPr>
        <w:t xml:space="preserve"> (Sieh</w:t>
      </w:r>
      <w:r w:rsidR="000909F7">
        <w:rPr>
          <w:rFonts w:ascii="Times New Roman" w:eastAsia="Times New Roman" w:hAnsi="Times New Roman" w:cs="Times New Roman"/>
          <w:sz w:val="28"/>
          <w:szCs w:val="28"/>
          <w:lang w:val="de-DE"/>
        </w:rPr>
        <w:t xml:space="preserve">e </w:t>
      </w:r>
      <w:r w:rsidR="00E875D8">
        <w:rPr>
          <w:rFonts w:ascii="Times New Roman" w:eastAsia="Times New Roman" w:hAnsi="Times New Roman" w:cs="Times New Roman"/>
          <w:sz w:val="28"/>
          <w:szCs w:val="28"/>
          <w:lang w:val="de-DE"/>
        </w:rPr>
        <w:t xml:space="preserve">dazu </w:t>
      </w:r>
      <w:r w:rsidR="00DD56CF">
        <w:rPr>
          <w:rFonts w:ascii="Times New Roman" w:eastAsia="Times New Roman" w:hAnsi="Times New Roman" w:cs="Times New Roman"/>
          <w:sz w:val="28"/>
          <w:szCs w:val="28"/>
          <w:lang w:val="de-DE"/>
        </w:rPr>
        <w:t>Euclid</w:t>
      </w:r>
      <w:r w:rsidR="00784A6C">
        <w:rPr>
          <w:rFonts w:ascii="Times New Roman" w:eastAsia="Times New Roman" w:hAnsi="Times New Roman" w:cs="Times New Roman"/>
          <w:sz w:val="28"/>
          <w:szCs w:val="28"/>
          <w:lang w:val="de-DE"/>
        </w:rPr>
        <w:t>-Mission, S.    )</w:t>
      </w:r>
      <w:r w:rsidR="00C02C75">
        <w:rPr>
          <w:rFonts w:ascii="Times New Roman" w:eastAsia="Times New Roman" w:hAnsi="Times New Roman" w:cs="Times New Roman"/>
          <w:sz w:val="28"/>
          <w:szCs w:val="28"/>
          <w:lang w:val="de-DE"/>
        </w:rPr>
        <w:t xml:space="preserve"> </w:t>
      </w:r>
      <w:r w:rsidR="00E875D8">
        <w:rPr>
          <w:rFonts w:ascii="Times New Roman" w:eastAsia="Times New Roman" w:hAnsi="Times New Roman" w:cs="Times New Roman"/>
          <w:sz w:val="28"/>
          <w:szCs w:val="28"/>
          <w:lang w:val="de-DE"/>
        </w:rPr>
        <w:t xml:space="preserve">                       </w:t>
      </w:r>
      <w:r w:rsidR="00D25C47" w:rsidRPr="00D25C47">
        <w:rPr>
          <w:rFonts w:ascii="Times New Roman" w:eastAsia="Times New Roman" w:hAnsi="Times New Roman" w:cs="Times New Roman"/>
          <w:sz w:val="28"/>
          <w:szCs w:val="28"/>
          <w:lang w:val="de-DE"/>
        </w:rPr>
        <w:t xml:space="preserve"> Alles, was</w:t>
      </w:r>
      <w:r w:rsidR="00DD0D86">
        <w:rPr>
          <w:rFonts w:ascii="Times New Roman" w:eastAsia="Times New Roman" w:hAnsi="Times New Roman" w:cs="Times New Roman"/>
          <w:sz w:val="28"/>
          <w:szCs w:val="28"/>
          <w:lang w:val="de-DE"/>
        </w:rPr>
        <w:t xml:space="preserve"> </w:t>
      </w:r>
      <w:r w:rsidR="00D5373E">
        <w:rPr>
          <w:rFonts w:ascii="Times New Roman" w:eastAsia="Times New Roman" w:hAnsi="Times New Roman" w:cs="Times New Roman"/>
          <w:sz w:val="28"/>
          <w:szCs w:val="28"/>
          <w:lang w:val="de-DE"/>
        </w:rPr>
        <w:t>&lt;das</w:t>
      </w:r>
      <w:r w:rsidR="00D25C47" w:rsidRPr="00D25C47">
        <w:rPr>
          <w:rFonts w:ascii="Times New Roman" w:eastAsia="Times New Roman" w:hAnsi="Times New Roman" w:cs="Times New Roman"/>
          <w:sz w:val="28"/>
          <w:szCs w:val="28"/>
          <w:lang w:val="de-DE"/>
        </w:rPr>
        <w:t xml:space="preserve"> </w:t>
      </w:r>
      <w:r w:rsidR="00D5373E">
        <w:rPr>
          <w:rFonts w:ascii="Times New Roman" w:eastAsia="Times New Roman" w:hAnsi="Times New Roman" w:cs="Times New Roman"/>
          <w:sz w:val="28"/>
          <w:szCs w:val="28"/>
          <w:lang w:val="de-DE"/>
        </w:rPr>
        <w:t>U</w:t>
      </w:r>
      <w:r w:rsidR="00D25C47" w:rsidRPr="00D25C47">
        <w:rPr>
          <w:rFonts w:ascii="Times New Roman" w:eastAsia="Times New Roman" w:hAnsi="Times New Roman" w:cs="Times New Roman"/>
          <w:sz w:val="28"/>
          <w:szCs w:val="28"/>
          <w:lang w:val="de-DE"/>
        </w:rPr>
        <w:t>nsterblich</w:t>
      </w:r>
      <w:r w:rsidR="001C7DC2">
        <w:rPr>
          <w:rFonts w:ascii="Times New Roman" w:eastAsia="Times New Roman" w:hAnsi="Times New Roman" w:cs="Times New Roman"/>
          <w:sz w:val="28"/>
          <w:szCs w:val="28"/>
          <w:lang w:val="de-DE"/>
        </w:rPr>
        <w:t>e im Himmel&gt;</w:t>
      </w:r>
      <w:r w:rsidR="00D25C47" w:rsidRPr="00D25C47">
        <w:rPr>
          <w:rFonts w:ascii="Times New Roman" w:eastAsia="Times New Roman" w:hAnsi="Times New Roman" w:cs="Times New Roman"/>
          <w:sz w:val="28"/>
          <w:szCs w:val="28"/>
          <w:lang w:val="de-DE"/>
        </w:rPr>
        <w:t xml:space="preserve"> ausmacht</w:t>
      </w:r>
      <w:r w:rsidR="005E7AE9">
        <w:rPr>
          <w:rFonts w:ascii="Times New Roman" w:eastAsia="Times New Roman" w:hAnsi="Times New Roman" w:cs="Times New Roman"/>
          <w:sz w:val="28"/>
          <w:szCs w:val="28"/>
          <w:lang w:val="de-DE"/>
        </w:rPr>
        <w:t>, d</w:t>
      </w:r>
      <w:r w:rsidR="00D25C47" w:rsidRPr="00D25C47">
        <w:rPr>
          <w:rFonts w:ascii="Times New Roman" w:eastAsia="Times New Roman" w:hAnsi="Times New Roman" w:cs="Times New Roman"/>
          <w:sz w:val="28"/>
          <w:szCs w:val="28"/>
          <w:lang w:val="de-DE"/>
        </w:rPr>
        <w:t xml:space="preserve">ie Ideenwelt, könnten wir sagen, welche, weil unsterblich, </w:t>
      </w:r>
      <w:r w:rsidR="0092558E">
        <w:rPr>
          <w:rFonts w:ascii="Times New Roman" w:eastAsia="Times New Roman" w:hAnsi="Times New Roman" w:cs="Times New Roman"/>
          <w:sz w:val="28"/>
          <w:szCs w:val="28"/>
          <w:lang w:val="de-DE"/>
        </w:rPr>
        <w:t xml:space="preserve">vom Zeitenlauf </w:t>
      </w:r>
      <w:r w:rsidR="00D25C47" w:rsidRPr="00D25C47">
        <w:rPr>
          <w:rFonts w:ascii="Times New Roman" w:eastAsia="Times New Roman" w:hAnsi="Times New Roman" w:cs="Times New Roman"/>
          <w:sz w:val="28"/>
          <w:szCs w:val="28"/>
          <w:lang w:val="de-DE"/>
        </w:rPr>
        <w:t>ausgenommen ist. Die Materie ist unaufhörlich</w:t>
      </w:r>
      <w:r w:rsidR="005F798E">
        <w:rPr>
          <w:rFonts w:ascii="Times New Roman" w:eastAsia="Times New Roman" w:hAnsi="Times New Roman" w:cs="Times New Roman"/>
          <w:sz w:val="28"/>
          <w:szCs w:val="28"/>
          <w:lang w:val="de-DE"/>
        </w:rPr>
        <w:t>em</w:t>
      </w:r>
      <w:r w:rsidR="00474017">
        <w:rPr>
          <w:rFonts w:ascii="Times New Roman" w:eastAsia="Times New Roman" w:hAnsi="Times New Roman" w:cs="Times New Roman"/>
          <w:sz w:val="28"/>
          <w:szCs w:val="28"/>
          <w:lang w:val="de-DE"/>
        </w:rPr>
        <w:t xml:space="preserve"> Wechsel </w:t>
      </w:r>
      <w:r w:rsidR="00D25C47" w:rsidRPr="00D25C47">
        <w:rPr>
          <w:rFonts w:ascii="Times New Roman" w:eastAsia="Times New Roman" w:hAnsi="Times New Roman" w:cs="Times New Roman"/>
          <w:sz w:val="28"/>
          <w:szCs w:val="28"/>
          <w:lang w:val="de-DE"/>
        </w:rPr>
        <w:t xml:space="preserve"> unterworfen. Der Geist </w:t>
      </w:r>
      <w:r w:rsidR="002975C5">
        <w:rPr>
          <w:rFonts w:ascii="Times New Roman" w:eastAsia="Times New Roman" w:hAnsi="Times New Roman" w:cs="Times New Roman"/>
          <w:sz w:val="28"/>
          <w:szCs w:val="28"/>
          <w:lang w:val="de-DE"/>
        </w:rPr>
        <w:t>(</w:t>
      </w:r>
      <w:r w:rsidR="00D25C47" w:rsidRPr="00D25C47">
        <w:rPr>
          <w:rFonts w:ascii="Times New Roman" w:eastAsia="Times New Roman" w:hAnsi="Times New Roman" w:cs="Times New Roman"/>
          <w:sz w:val="28"/>
          <w:szCs w:val="28"/>
          <w:lang w:val="de-DE"/>
        </w:rPr>
        <w:t xml:space="preserve">das heißt Dreiviertel </w:t>
      </w:r>
      <w:r w:rsidR="005F7BBF">
        <w:rPr>
          <w:rFonts w:ascii="Times New Roman" w:eastAsia="Times New Roman" w:hAnsi="Times New Roman" w:cs="Times New Roman"/>
          <w:sz w:val="28"/>
          <w:szCs w:val="28"/>
          <w:lang w:val="de-DE"/>
        </w:rPr>
        <w:t xml:space="preserve">des </w:t>
      </w:r>
      <w:r w:rsidR="009867B7">
        <w:rPr>
          <w:rFonts w:ascii="Times New Roman" w:eastAsia="Times New Roman" w:hAnsi="Times New Roman" w:cs="Times New Roman"/>
          <w:sz w:val="28"/>
          <w:szCs w:val="28"/>
          <w:lang w:val="de-DE"/>
        </w:rPr>
        <w:t>makrokos</w:t>
      </w:r>
      <w:r w:rsidR="00702DB1">
        <w:rPr>
          <w:rFonts w:ascii="Times New Roman" w:eastAsia="Times New Roman" w:hAnsi="Times New Roman" w:cs="Times New Roman"/>
          <w:sz w:val="28"/>
          <w:szCs w:val="28"/>
          <w:lang w:val="de-DE"/>
        </w:rPr>
        <w:t>-</w:t>
      </w:r>
      <w:r w:rsidR="009867B7">
        <w:rPr>
          <w:rFonts w:ascii="Times New Roman" w:eastAsia="Times New Roman" w:hAnsi="Times New Roman" w:cs="Times New Roman"/>
          <w:sz w:val="28"/>
          <w:szCs w:val="28"/>
          <w:lang w:val="de-DE"/>
        </w:rPr>
        <w:t>mischen un</w:t>
      </w:r>
      <w:r w:rsidR="00CF534A">
        <w:rPr>
          <w:rFonts w:ascii="Times New Roman" w:eastAsia="Times New Roman" w:hAnsi="Times New Roman" w:cs="Times New Roman"/>
          <w:sz w:val="28"/>
          <w:szCs w:val="28"/>
          <w:lang w:val="de-DE"/>
        </w:rPr>
        <w:t xml:space="preserve">d </w:t>
      </w:r>
      <w:r w:rsidR="00D25C47" w:rsidRPr="00D25C47">
        <w:rPr>
          <w:rFonts w:ascii="Times New Roman" w:eastAsia="Times New Roman" w:hAnsi="Times New Roman" w:cs="Times New Roman"/>
          <w:sz w:val="28"/>
          <w:szCs w:val="28"/>
          <w:lang w:val="de-DE"/>
        </w:rPr>
        <w:t xml:space="preserve"> </w:t>
      </w:r>
      <w:r w:rsidR="00CF534A">
        <w:rPr>
          <w:rFonts w:ascii="Times New Roman" w:eastAsia="Times New Roman" w:hAnsi="Times New Roman" w:cs="Times New Roman"/>
          <w:sz w:val="28"/>
          <w:szCs w:val="28"/>
          <w:lang w:val="de-DE"/>
        </w:rPr>
        <w:t>m</w:t>
      </w:r>
      <w:r w:rsidR="00D25C47" w:rsidRPr="00D25C47">
        <w:rPr>
          <w:rFonts w:ascii="Times New Roman" w:eastAsia="Times New Roman" w:hAnsi="Times New Roman" w:cs="Times New Roman"/>
          <w:sz w:val="28"/>
          <w:szCs w:val="28"/>
          <w:lang w:val="de-DE"/>
        </w:rPr>
        <w:t>ikrokosm</w:t>
      </w:r>
      <w:r w:rsidR="00641F66">
        <w:rPr>
          <w:rFonts w:ascii="Times New Roman" w:eastAsia="Times New Roman" w:hAnsi="Times New Roman" w:cs="Times New Roman"/>
          <w:sz w:val="28"/>
          <w:szCs w:val="28"/>
          <w:lang w:val="de-DE"/>
        </w:rPr>
        <w:t>isch</w:t>
      </w:r>
      <w:r w:rsidR="00D25C47" w:rsidRPr="00D25C47">
        <w:rPr>
          <w:rFonts w:ascii="Times New Roman" w:eastAsia="Times New Roman" w:hAnsi="Times New Roman" w:cs="Times New Roman"/>
          <w:sz w:val="28"/>
          <w:szCs w:val="28"/>
          <w:lang w:val="de-DE"/>
        </w:rPr>
        <w:t>en</w:t>
      </w:r>
      <w:r w:rsidR="0005514A">
        <w:rPr>
          <w:rFonts w:ascii="Times New Roman" w:eastAsia="Times New Roman" w:hAnsi="Times New Roman" w:cs="Times New Roman"/>
          <w:sz w:val="28"/>
          <w:szCs w:val="28"/>
          <w:lang w:val="de-DE"/>
        </w:rPr>
        <w:t xml:space="preserve"> </w:t>
      </w:r>
      <w:r w:rsidR="00D25C47" w:rsidRPr="00D25C47">
        <w:rPr>
          <w:rFonts w:ascii="Times New Roman" w:eastAsia="Times New Roman" w:hAnsi="Times New Roman" w:cs="Times New Roman"/>
          <w:sz w:val="28"/>
          <w:szCs w:val="28"/>
          <w:lang w:val="de-DE"/>
        </w:rPr>
        <w:t>Menschen, ist unwa</w:t>
      </w:r>
      <w:r w:rsidR="00C65944">
        <w:rPr>
          <w:rFonts w:ascii="Times New Roman" w:eastAsia="Times New Roman" w:hAnsi="Times New Roman" w:cs="Times New Roman"/>
          <w:sz w:val="28"/>
          <w:szCs w:val="28"/>
          <w:lang w:val="de-DE"/>
        </w:rPr>
        <w:t>n</w:t>
      </w:r>
      <w:r w:rsidR="00D25C47" w:rsidRPr="00D25C47">
        <w:rPr>
          <w:rFonts w:ascii="Times New Roman" w:eastAsia="Times New Roman" w:hAnsi="Times New Roman" w:cs="Times New Roman"/>
          <w:sz w:val="28"/>
          <w:szCs w:val="28"/>
          <w:lang w:val="de-DE"/>
        </w:rPr>
        <w:t>delbar.</w:t>
      </w:r>
      <w:r w:rsidR="00466C87">
        <w:rPr>
          <w:rFonts w:ascii="Times New Roman" w:eastAsia="Times New Roman" w:hAnsi="Times New Roman" w:cs="Times New Roman"/>
          <w:sz w:val="28"/>
          <w:szCs w:val="28"/>
          <w:lang w:val="de-DE"/>
        </w:rPr>
        <w:t xml:space="preserve">    </w:t>
      </w:r>
      <w:r w:rsidR="00FC0854">
        <w:rPr>
          <w:rFonts w:ascii="Times New Roman" w:eastAsia="Times New Roman" w:hAnsi="Times New Roman" w:cs="Times New Roman"/>
          <w:sz w:val="28"/>
          <w:szCs w:val="28"/>
          <w:lang w:val="de-DE"/>
        </w:rPr>
        <w:br/>
        <w:t>Diese</w:t>
      </w:r>
      <w:r w:rsidR="001F1E5E">
        <w:rPr>
          <w:rFonts w:ascii="Times New Roman" w:eastAsia="Times New Roman" w:hAnsi="Times New Roman" w:cs="Times New Roman"/>
          <w:sz w:val="28"/>
          <w:szCs w:val="28"/>
          <w:lang w:val="de-DE"/>
        </w:rPr>
        <w:t xml:space="preserve"> </w:t>
      </w:r>
      <w:r w:rsidR="00FC0854">
        <w:rPr>
          <w:rFonts w:ascii="Times New Roman" w:eastAsia="Times New Roman" w:hAnsi="Times New Roman" w:cs="Times New Roman"/>
          <w:sz w:val="28"/>
          <w:szCs w:val="28"/>
          <w:lang w:val="de-DE"/>
        </w:rPr>
        <w:t>Hym</w:t>
      </w:r>
      <w:r w:rsidR="001F1E5E">
        <w:rPr>
          <w:rFonts w:ascii="Times New Roman" w:eastAsia="Times New Roman" w:hAnsi="Times New Roman" w:cs="Times New Roman"/>
          <w:sz w:val="28"/>
          <w:szCs w:val="28"/>
          <w:lang w:val="de-DE"/>
        </w:rPr>
        <w:t xml:space="preserve">ne </w:t>
      </w:r>
      <w:r w:rsidR="00DB3986">
        <w:rPr>
          <w:rFonts w:ascii="Times New Roman" w:eastAsia="Times New Roman" w:hAnsi="Times New Roman" w:cs="Times New Roman"/>
          <w:sz w:val="28"/>
          <w:szCs w:val="28"/>
          <w:lang w:val="de-DE"/>
        </w:rPr>
        <w:t xml:space="preserve">beeinflusste </w:t>
      </w:r>
      <w:r w:rsidR="008018E2">
        <w:rPr>
          <w:rFonts w:ascii="Times New Roman" w:eastAsia="Times New Roman" w:hAnsi="Times New Roman" w:cs="Times New Roman"/>
          <w:sz w:val="28"/>
          <w:szCs w:val="28"/>
          <w:lang w:val="de-DE"/>
        </w:rPr>
        <w:t xml:space="preserve">das </w:t>
      </w:r>
      <w:r w:rsidR="001D0660">
        <w:rPr>
          <w:rFonts w:ascii="Times New Roman" w:eastAsia="Times New Roman" w:hAnsi="Times New Roman" w:cs="Times New Roman"/>
          <w:sz w:val="28"/>
          <w:szCs w:val="28"/>
          <w:lang w:val="de-DE"/>
        </w:rPr>
        <w:t>s</w:t>
      </w:r>
      <w:r w:rsidR="008018E2">
        <w:rPr>
          <w:rFonts w:ascii="Times New Roman" w:eastAsia="Times New Roman" w:hAnsi="Times New Roman" w:cs="Times New Roman"/>
          <w:sz w:val="28"/>
          <w:szCs w:val="28"/>
          <w:lang w:val="de-DE"/>
        </w:rPr>
        <w:t>pätere hinduistis</w:t>
      </w:r>
      <w:r w:rsidR="001D0660">
        <w:rPr>
          <w:rFonts w:ascii="Times New Roman" w:eastAsia="Times New Roman" w:hAnsi="Times New Roman" w:cs="Times New Roman"/>
          <w:sz w:val="28"/>
          <w:szCs w:val="28"/>
          <w:lang w:val="de-DE"/>
        </w:rPr>
        <w:t>c</w:t>
      </w:r>
      <w:r w:rsidR="008018E2">
        <w:rPr>
          <w:rFonts w:ascii="Times New Roman" w:eastAsia="Times New Roman" w:hAnsi="Times New Roman" w:cs="Times New Roman"/>
          <w:sz w:val="28"/>
          <w:szCs w:val="28"/>
          <w:lang w:val="de-DE"/>
        </w:rPr>
        <w:t>he</w:t>
      </w:r>
      <w:r w:rsidR="00652C72">
        <w:rPr>
          <w:rFonts w:ascii="Times New Roman" w:eastAsia="Times New Roman" w:hAnsi="Times New Roman" w:cs="Times New Roman"/>
          <w:sz w:val="28"/>
          <w:szCs w:val="28"/>
          <w:lang w:val="de-DE"/>
        </w:rPr>
        <w:t xml:space="preserve"> Denken mehr </w:t>
      </w:r>
      <w:r w:rsidR="004D0174">
        <w:rPr>
          <w:rFonts w:ascii="Times New Roman" w:eastAsia="Times New Roman" w:hAnsi="Times New Roman" w:cs="Times New Roman"/>
          <w:sz w:val="28"/>
          <w:szCs w:val="28"/>
          <w:lang w:val="de-DE"/>
        </w:rPr>
        <w:t xml:space="preserve">als jede </w:t>
      </w:r>
      <w:r w:rsidR="007C59BA">
        <w:rPr>
          <w:rFonts w:ascii="Times New Roman" w:eastAsia="Times New Roman" w:hAnsi="Times New Roman" w:cs="Times New Roman"/>
          <w:sz w:val="28"/>
          <w:szCs w:val="28"/>
          <w:lang w:val="de-DE"/>
        </w:rPr>
        <w:t>an</w:t>
      </w:r>
      <w:r w:rsidR="006112FD">
        <w:rPr>
          <w:rFonts w:ascii="Times New Roman" w:eastAsia="Times New Roman" w:hAnsi="Times New Roman" w:cs="Times New Roman"/>
          <w:sz w:val="28"/>
          <w:szCs w:val="28"/>
          <w:lang w:val="de-DE"/>
        </w:rPr>
        <w:t>n</w:t>
      </w:r>
      <w:r w:rsidR="002A4A65">
        <w:rPr>
          <w:rFonts w:ascii="Times New Roman" w:eastAsia="Times New Roman" w:hAnsi="Times New Roman" w:cs="Times New Roman"/>
          <w:sz w:val="28"/>
          <w:szCs w:val="28"/>
          <w:lang w:val="de-DE"/>
        </w:rPr>
        <w:t>ere</w:t>
      </w:r>
      <w:r w:rsidR="00B27413">
        <w:rPr>
          <w:rFonts w:ascii="Times New Roman" w:eastAsia="Times New Roman" w:hAnsi="Times New Roman" w:cs="Times New Roman"/>
          <w:sz w:val="28"/>
          <w:szCs w:val="28"/>
          <w:lang w:val="de-DE"/>
        </w:rPr>
        <w:t>, denn</w:t>
      </w:r>
      <w:r w:rsidR="007C59BA">
        <w:rPr>
          <w:rFonts w:ascii="Times New Roman" w:eastAsia="Times New Roman" w:hAnsi="Times New Roman" w:cs="Times New Roman"/>
          <w:sz w:val="28"/>
          <w:szCs w:val="28"/>
          <w:lang w:val="de-DE"/>
        </w:rPr>
        <w:br/>
      </w:r>
      <w:r w:rsidR="00B27413">
        <w:rPr>
          <w:rFonts w:ascii="Times New Roman" w:eastAsia="Times New Roman" w:hAnsi="Times New Roman" w:cs="Times New Roman"/>
          <w:sz w:val="28"/>
          <w:szCs w:val="28"/>
          <w:lang w:val="de-DE"/>
        </w:rPr>
        <w:t xml:space="preserve"> sie ist </w:t>
      </w:r>
      <w:r w:rsidR="00340B80">
        <w:rPr>
          <w:rFonts w:ascii="Times New Roman" w:eastAsia="Times New Roman" w:hAnsi="Times New Roman" w:cs="Times New Roman"/>
          <w:sz w:val="28"/>
          <w:szCs w:val="28"/>
          <w:lang w:val="de-DE"/>
        </w:rPr>
        <w:t xml:space="preserve">sowohl monoistisch </w:t>
      </w:r>
      <w:r w:rsidR="00F23CE0">
        <w:rPr>
          <w:rFonts w:ascii="Times New Roman" w:eastAsia="Times New Roman" w:hAnsi="Times New Roman" w:cs="Times New Roman"/>
          <w:sz w:val="28"/>
          <w:szCs w:val="28"/>
          <w:lang w:val="de-DE"/>
        </w:rPr>
        <w:t xml:space="preserve">als auch </w:t>
      </w:r>
      <w:r w:rsidR="009103E4">
        <w:rPr>
          <w:rFonts w:ascii="Times New Roman" w:eastAsia="Times New Roman" w:hAnsi="Times New Roman" w:cs="Times New Roman"/>
          <w:sz w:val="28"/>
          <w:szCs w:val="28"/>
          <w:lang w:val="de-DE"/>
        </w:rPr>
        <w:t>dualistisch</w:t>
      </w:r>
      <w:r w:rsidR="0076304E">
        <w:rPr>
          <w:rFonts w:ascii="Times New Roman" w:eastAsia="Times New Roman" w:hAnsi="Times New Roman" w:cs="Times New Roman"/>
          <w:sz w:val="28"/>
          <w:szCs w:val="28"/>
          <w:lang w:val="de-DE"/>
        </w:rPr>
        <w:t xml:space="preserve"> – monistisch in dem Sinne</w:t>
      </w:r>
      <w:r w:rsidR="006F1705">
        <w:rPr>
          <w:rFonts w:ascii="Times New Roman" w:eastAsia="Times New Roman" w:hAnsi="Times New Roman" w:cs="Times New Roman"/>
          <w:sz w:val="28"/>
          <w:szCs w:val="28"/>
          <w:lang w:val="de-DE"/>
        </w:rPr>
        <w:t>, dass alles</w:t>
      </w:r>
      <w:r w:rsidR="006F1705">
        <w:rPr>
          <w:rFonts w:ascii="Times New Roman" w:eastAsia="Times New Roman" w:hAnsi="Times New Roman" w:cs="Times New Roman"/>
          <w:sz w:val="28"/>
          <w:szCs w:val="28"/>
          <w:lang w:val="de-DE"/>
        </w:rPr>
        <w:br/>
        <w:t>Sein im Urme</w:t>
      </w:r>
      <w:r w:rsidR="00A345DB">
        <w:rPr>
          <w:rFonts w:ascii="Times New Roman" w:eastAsia="Times New Roman" w:hAnsi="Times New Roman" w:cs="Times New Roman"/>
          <w:sz w:val="28"/>
          <w:szCs w:val="28"/>
          <w:lang w:val="de-DE"/>
        </w:rPr>
        <w:t>n</w:t>
      </w:r>
      <w:r w:rsidR="006F1705">
        <w:rPr>
          <w:rFonts w:ascii="Times New Roman" w:eastAsia="Times New Roman" w:hAnsi="Times New Roman" w:cs="Times New Roman"/>
          <w:sz w:val="28"/>
          <w:szCs w:val="28"/>
          <w:lang w:val="de-DE"/>
        </w:rPr>
        <w:t>sch</w:t>
      </w:r>
      <w:r w:rsidR="00E06D96">
        <w:rPr>
          <w:rFonts w:ascii="Times New Roman" w:eastAsia="Times New Roman" w:hAnsi="Times New Roman" w:cs="Times New Roman"/>
          <w:sz w:val="28"/>
          <w:szCs w:val="28"/>
          <w:lang w:val="de-DE"/>
        </w:rPr>
        <w:t>en eins</w:t>
      </w:r>
      <w:r w:rsidR="00E1240E">
        <w:rPr>
          <w:rFonts w:ascii="Times New Roman" w:eastAsia="Times New Roman" w:hAnsi="Times New Roman" w:cs="Times New Roman"/>
          <w:sz w:val="28"/>
          <w:szCs w:val="28"/>
          <w:lang w:val="de-DE"/>
        </w:rPr>
        <w:t xml:space="preserve"> ist, doch innerhalb die</w:t>
      </w:r>
      <w:r w:rsidR="00A515E5">
        <w:rPr>
          <w:rFonts w:ascii="Times New Roman" w:eastAsia="Times New Roman" w:hAnsi="Times New Roman" w:cs="Times New Roman"/>
          <w:sz w:val="28"/>
          <w:szCs w:val="28"/>
          <w:lang w:val="de-DE"/>
        </w:rPr>
        <w:t>s</w:t>
      </w:r>
      <w:r w:rsidR="00E1240E">
        <w:rPr>
          <w:rFonts w:ascii="Times New Roman" w:eastAsia="Times New Roman" w:hAnsi="Times New Roman" w:cs="Times New Roman"/>
          <w:sz w:val="28"/>
          <w:szCs w:val="28"/>
          <w:lang w:val="de-DE"/>
        </w:rPr>
        <w:t xml:space="preserve">es </w:t>
      </w:r>
      <w:r w:rsidR="0039574B">
        <w:rPr>
          <w:rFonts w:ascii="Times New Roman" w:eastAsia="Times New Roman" w:hAnsi="Times New Roman" w:cs="Times New Roman"/>
          <w:sz w:val="28"/>
          <w:szCs w:val="28"/>
          <w:lang w:val="de-DE"/>
        </w:rPr>
        <w:t xml:space="preserve">einen Seins </w:t>
      </w:r>
      <w:r w:rsidR="004C61BD">
        <w:rPr>
          <w:rFonts w:ascii="Times New Roman" w:eastAsia="Times New Roman" w:hAnsi="Times New Roman" w:cs="Times New Roman"/>
          <w:sz w:val="28"/>
          <w:szCs w:val="28"/>
          <w:lang w:val="de-DE"/>
        </w:rPr>
        <w:t>findet sich ein</w:t>
      </w:r>
      <w:r w:rsidR="00E94C37">
        <w:rPr>
          <w:rFonts w:ascii="Times New Roman" w:eastAsia="Times New Roman" w:hAnsi="Times New Roman" w:cs="Times New Roman"/>
          <w:sz w:val="28"/>
          <w:szCs w:val="28"/>
          <w:lang w:val="de-DE"/>
        </w:rPr>
        <w:t>e</w:t>
      </w:r>
      <w:r w:rsidR="004C61BD">
        <w:rPr>
          <w:rFonts w:ascii="Times New Roman" w:eastAsia="Times New Roman" w:hAnsi="Times New Roman" w:cs="Times New Roman"/>
          <w:sz w:val="28"/>
          <w:szCs w:val="28"/>
          <w:lang w:val="de-DE"/>
        </w:rPr>
        <w:t xml:space="preserve"> de</w:t>
      </w:r>
      <w:r w:rsidR="00BA68E4">
        <w:rPr>
          <w:rFonts w:ascii="Times New Roman" w:eastAsia="Times New Roman" w:hAnsi="Times New Roman" w:cs="Times New Roman"/>
          <w:sz w:val="28"/>
          <w:szCs w:val="28"/>
          <w:lang w:val="de-DE"/>
        </w:rPr>
        <w:t>u</w:t>
      </w:r>
      <w:r w:rsidR="004C61BD">
        <w:rPr>
          <w:rFonts w:ascii="Times New Roman" w:eastAsia="Times New Roman" w:hAnsi="Times New Roman" w:cs="Times New Roman"/>
          <w:sz w:val="28"/>
          <w:szCs w:val="28"/>
          <w:lang w:val="de-DE"/>
        </w:rPr>
        <w:t>tliche</w:t>
      </w:r>
      <w:r w:rsidR="00BA68E4">
        <w:rPr>
          <w:rFonts w:ascii="Times New Roman" w:eastAsia="Times New Roman" w:hAnsi="Times New Roman" w:cs="Times New Roman"/>
          <w:sz w:val="28"/>
          <w:szCs w:val="28"/>
          <w:lang w:val="de-DE"/>
        </w:rPr>
        <w:t xml:space="preserve"> Dichotomie</w:t>
      </w:r>
      <w:r w:rsidR="004C61BD">
        <w:rPr>
          <w:rFonts w:ascii="Times New Roman" w:eastAsia="Times New Roman" w:hAnsi="Times New Roman" w:cs="Times New Roman"/>
          <w:sz w:val="28"/>
          <w:szCs w:val="28"/>
          <w:lang w:val="de-DE"/>
        </w:rPr>
        <w:t xml:space="preserve"> </w:t>
      </w:r>
      <w:r w:rsidR="00D83E2F">
        <w:rPr>
          <w:rFonts w:ascii="Times New Roman" w:eastAsia="Times New Roman" w:hAnsi="Times New Roman" w:cs="Times New Roman"/>
          <w:sz w:val="28"/>
          <w:szCs w:val="28"/>
          <w:lang w:val="de-DE"/>
        </w:rPr>
        <w:t xml:space="preserve">zwischen dem </w:t>
      </w:r>
      <w:r w:rsidR="00F96A72">
        <w:rPr>
          <w:rFonts w:ascii="Times New Roman" w:eastAsia="Times New Roman" w:hAnsi="Times New Roman" w:cs="Times New Roman"/>
          <w:sz w:val="28"/>
          <w:szCs w:val="28"/>
          <w:lang w:val="de-DE"/>
        </w:rPr>
        <w:t>&lt;</w:t>
      </w:r>
      <w:r w:rsidR="00D83E2F">
        <w:rPr>
          <w:rFonts w:ascii="Times New Roman" w:eastAsia="Times New Roman" w:hAnsi="Times New Roman" w:cs="Times New Roman"/>
          <w:sz w:val="28"/>
          <w:szCs w:val="28"/>
          <w:lang w:val="de-DE"/>
        </w:rPr>
        <w:t>gan</w:t>
      </w:r>
      <w:r w:rsidR="00617F10">
        <w:rPr>
          <w:rFonts w:ascii="Times New Roman" w:eastAsia="Times New Roman" w:hAnsi="Times New Roman" w:cs="Times New Roman"/>
          <w:sz w:val="28"/>
          <w:szCs w:val="28"/>
          <w:lang w:val="de-DE"/>
        </w:rPr>
        <w:t xml:space="preserve">zen </w:t>
      </w:r>
      <w:r w:rsidR="00B06872">
        <w:rPr>
          <w:rFonts w:ascii="Times New Roman" w:eastAsia="Times New Roman" w:hAnsi="Times New Roman" w:cs="Times New Roman"/>
          <w:sz w:val="28"/>
          <w:szCs w:val="28"/>
          <w:lang w:val="de-DE"/>
        </w:rPr>
        <w:t>Universum&gt;</w:t>
      </w:r>
      <w:r w:rsidR="002A6CEF">
        <w:rPr>
          <w:rFonts w:ascii="Times New Roman" w:eastAsia="Times New Roman" w:hAnsi="Times New Roman" w:cs="Times New Roman"/>
          <w:sz w:val="28"/>
          <w:szCs w:val="28"/>
          <w:lang w:val="de-DE"/>
        </w:rPr>
        <w:t xml:space="preserve"> der Materie</w:t>
      </w:r>
      <w:r w:rsidR="00990E61">
        <w:rPr>
          <w:rFonts w:ascii="Times New Roman" w:eastAsia="Times New Roman" w:hAnsi="Times New Roman" w:cs="Times New Roman"/>
          <w:sz w:val="28"/>
          <w:szCs w:val="28"/>
          <w:lang w:val="de-DE"/>
        </w:rPr>
        <w:t xml:space="preserve"> und dem </w:t>
      </w:r>
      <w:r w:rsidR="00BC67F8">
        <w:rPr>
          <w:rFonts w:ascii="Times New Roman" w:eastAsia="Times New Roman" w:hAnsi="Times New Roman" w:cs="Times New Roman"/>
          <w:sz w:val="28"/>
          <w:szCs w:val="28"/>
          <w:lang w:val="de-DE"/>
        </w:rPr>
        <w:t>&lt; Un-</w:t>
      </w:r>
      <w:r w:rsidR="00BC67F8">
        <w:rPr>
          <w:rFonts w:ascii="Times New Roman" w:eastAsia="Times New Roman" w:hAnsi="Times New Roman" w:cs="Times New Roman"/>
          <w:sz w:val="28"/>
          <w:szCs w:val="28"/>
          <w:lang w:val="de-DE"/>
        </w:rPr>
        <w:br/>
      </w:r>
      <w:r w:rsidR="00143E43">
        <w:rPr>
          <w:rFonts w:ascii="Times New Roman" w:eastAsia="Times New Roman" w:hAnsi="Times New Roman" w:cs="Times New Roman"/>
          <w:sz w:val="28"/>
          <w:szCs w:val="28"/>
          <w:lang w:val="de-DE"/>
        </w:rPr>
        <w:t>Mit dieser Versch</w:t>
      </w:r>
      <w:r w:rsidR="00AD351F">
        <w:rPr>
          <w:rFonts w:ascii="Times New Roman" w:eastAsia="Times New Roman" w:hAnsi="Times New Roman" w:cs="Times New Roman"/>
          <w:sz w:val="28"/>
          <w:szCs w:val="28"/>
          <w:lang w:val="de-DE"/>
        </w:rPr>
        <w:t>iebung</w:t>
      </w:r>
      <w:r w:rsidR="00563458">
        <w:rPr>
          <w:rFonts w:ascii="Times New Roman" w:eastAsia="Times New Roman" w:hAnsi="Times New Roman" w:cs="Times New Roman"/>
          <w:sz w:val="28"/>
          <w:szCs w:val="28"/>
          <w:lang w:val="de-DE"/>
        </w:rPr>
        <w:t xml:space="preserve"> der Gewichtung</w:t>
      </w:r>
      <w:r w:rsidR="00D52CB2">
        <w:rPr>
          <w:rFonts w:ascii="Times New Roman" w:eastAsia="Times New Roman" w:hAnsi="Times New Roman" w:cs="Times New Roman"/>
          <w:sz w:val="28"/>
          <w:szCs w:val="28"/>
          <w:lang w:val="de-DE"/>
        </w:rPr>
        <w:t xml:space="preserve"> verände</w:t>
      </w:r>
      <w:r w:rsidR="00B148E7">
        <w:rPr>
          <w:rFonts w:ascii="Times New Roman" w:eastAsia="Times New Roman" w:hAnsi="Times New Roman" w:cs="Times New Roman"/>
          <w:sz w:val="28"/>
          <w:szCs w:val="28"/>
          <w:lang w:val="de-DE"/>
        </w:rPr>
        <w:t>rt sich d</w:t>
      </w:r>
      <w:r w:rsidR="00FA0A17">
        <w:rPr>
          <w:rFonts w:ascii="Times New Roman" w:eastAsia="Times New Roman" w:hAnsi="Times New Roman" w:cs="Times New Roman"/>
          <w:sz w:val="28"/>
          <w:szCs w:val="28"/>
          <w:lang w:val="de-DE"/>
        </w:rPr>
        <w:t>ie</w:t>
      </w:r>
      <w:r w:rsidR="00552366">
        <w:rPr>
          <w:rFonts w:ascii="Times New Roman" w:eastAsia="Times New Roman" w:hAnsi="Times New Roman" w:cs="Times New Roman"/>
          <w:sz w:val="28"/>
          <w:szCs w:val="28"/>
          <w:lang w:val="de-DE"/>
        </w:rPr>
        <w:t xml:space="preserve"> Gesamt</w:t>
      </w:r>
      <w:r w:rsidR="00C25EA5">
        <w:rPr>
          <w:rFonts w:ascii="Times New Roman" w:eastAsia="Times New Roman" w:hAnsi="Times New Roman" w:cs="Times New Roman"/>
          <w:sz w:val="28"/>
          <w:szCs w:val="28"/>
          <w:lang w:val="de-DE"/>
        </w:rPr>
        <w:t>e</w:t>
      </w:r>
      <w:r w:rsidR="00552366">
        <w:rPr>
          <w:rFonts w:ascii="Times New Roman" w:eastAsia="Times New Roman" w:hAnsi="Times New Roman" w:cs="Times New Roman"/>
          <w:sz w:val="28"/>
          <w:szCs w:val="28"/>
          <w:lang w:val="de-DE"/>
        </w:rPr>
        <w:t xml:space="preserve">ntwicklung </w:t>
      </w:r>
      <w:r w:rsidR="00C25EA5">
        <w:rPr>
          <w:rFonts w:ascii="Times New Roman" w:eastAsia="Times New Roman" w:hAnsi="Times New Roman" w:cs="Times New Roman"/>
          <w:sz w:val="28"/>
          <w:szCs w:val="28"/>
          <w:lang w:val="de-DE"/>
        </w:rPr>
        <w:t xml:space="preserve">der </w:t>
      </w:r>
      <w:r w:rsidR="00496338">
        <w:rPr>
          <w:rFonts w:ascii="Times New Roman" w:eastAsia="Times New Roman" w:hAnsi="Times New Roman" w:cs="Times New Roman"/>
          <w:sz w:val="28"/>
          <w:szCs w:val="28"/>
          <w:lang w:val="de-DE"/>
        </w:rPr>
        <w:t xml:space="preserve"> indischen Religion</w:t>
      </w:r>
      <w:r w:rsidR="00221EFE">
        <w:rPr>
          <w:rFonts w:ascii="Times New Roman" w:eastAsia="Times New Roman" w:hAnsi="Times New Roman" w:cs="Times New Roman"/>
          <w:sz w:val="28"/>
          <w:szCs w:val="28"/>
          <w:lang w:val="de-DE"/>
        </w:rPr>
        <w:t>:</w:t>
      </w:r>
      <w:r w:rsidR="003C3FF9">
        <w:rPr>
          <w:rFonts w:ascii="Times New Roman" w:eastAsia="Times New Roman" w:hAnsi="Times New Roman" w:cs="Times New Roman"/>
          <w:sz w:val="28"/>
          <w:szCs w:val="28"/>
          <w:lang w:val="de-DE"/>
        </w:rPr>
        <w:t xml:space="preserve"> </w:t>
      </w:r>
      <w:r w:rsidR="00221EFE">
        <w:rPr>
          <w:rFonts w:ascii="Times New Roman" w:eastAsia="Times New Roman" w:hAnsi="Times New Roman" w:cs="Times New Roman"/>
          <w:sz w:val="28"/>
          <w:szCs w:val="28"/>
          <w:lang w:val="de-DE"/>
        </w:rPr>
        <w:t>die Suche</w:t>
      </w:r>
      <w:r w:rsidR="003C3FF9">
        <w:rPr>
          <w:rFonts w:ascii="Times New Roman" w:eastAsia="Times New Roman" w:hAnsi="Times New Roman" w:cs="Times New Roman"/>
          <w:sz w:val="28"/>
          <w:szCs w:val="28"/>
          <w:lang w:val="de-DE"/>
        </w:rPr>
        <w:t xml:space="preserve"> nach </w:t>
      </w:r>
      <w:r w:rsidR="00D349DC">
        <w:rPr>
          <w:rFonts w:ascii="Times New Roman" w:eastAsia="Times New Roman" w:hAnsi="Times New Roman" w:cs="Times New Roman"/>
          <w:sz w:val="28"/>
          <w:szCs w:val="28"/>
          <w:lang w:val="de-DE"/>
        </w:rPr>
        <w:t>Unsterblichkeit hat begonnen.</w:t>
      </w:r>
      <w:r w:rsidR="009901DF">
        <w:rPr>
          <w:rFonts w:ascii="Times New Roman" w:eastAsia="Times New Roman" w:hAnsi="Times New Roman" w:cs="Times New Roman"/>
          <w:sz w:val="28"/>
          <w:szCs w:val="28"/>
          <w:lang w:val="de-DE"/>
        </w:rPr>
        <w:t xml:space="preserve"> Typisch dafür</w:t>
      </w:r>
      <w:r w:rsidR="00447516">
        <w:rPr>
          <w:rFonts w:ascii="Times New Roman" w:eastAsia="Times New Roman" w:hAnsi="Times New Roman" w:cs="Times New Roman"/>
          <w:sz w:val="28"/>
          <w:szCs w:val="28"/>
          <w:lang w:val="de-DE"/>
        </w:rPr>
        <w:t xml:space="preserve"> </w:t>
      </w:r>
      <w:r w:rsidR="00193024">
        <w:rPr>
          <w:rFonts w:ascii="Times New Roman" w:eastAsia="Times New Roman" w:hAnsi="Times New Roman" w:cs="Times New Roman"/>
          <w:sz w:val="28"/>
          <w:szCs w:val="28"/>
          <w:lang w:val="de-DE"/>
        </w:rPr>
        <w:t xml:space="preserve">die </w:t>
      </w:r>
      <w:r w:rsidR="00193024">
        <w:rPr>
          <w:rFonts w:ascii="Times New Roman" w:eastAsia="Times New Roman" w:hAnsi="Times New Roman" w:cs="Times New Roman"/>
          <w:sz w:val="28"/>
          <w:szCs w:val="28"/>
          <w:lang w:val="de-DE"/>
        </w:rPr>
        <w:br/>
        <w:t>Br</w:t>
      </w:r>
      <w:r w:rsidR="00680C9E">
        <w:rPr>
          <w:rFonts w:ascii="Times New Roman" w:eastAsia="Times New Roman" w:hAnsi="Times New Roman" w:cs="Times New Roman"/>
          <w:sz w:val="28"/>
          <w:szCs w:val="28"/>
          <w:lang w:val="de-DE"/>
        </w:rPr>
        <w:t>ihadaran</w:t>
      </w:r>
      <w:r w:rsidR="00751A76">
        <w:rPr>
          <w:rFonts w:ascii="Times New Roman" w:eastAsia="Times New Roman" w:hAnsi="Times New Roman" w:cs="Times New Roman"/>
          <w:sz w:val="28"/>
          <w:szCs w:val="28"/>
          <w:lang w:val="de-DE"/>
        </w:rPr>
        <w:t>yaka Upanishad:</w:t>
      </w:r>
      <w:r w:rsidR="00751A76">
        <w:rPr>
          <w:rFonts w:ascii="Times New Roman" w:eastAsia="Times New Roman" w:hAnsi="Times New Roman" w:cs="Times New Roman"/>
          <w:sz w:val="28"/>
          <w:szCs w:val="28"/>
          <w:lang w:val="de-DE"/>
        </w:rPr>
        <w:br/>
      </w:r>
    </w:p>
    <w:p w14:paraId="6FAD62ED" w14:textId="14AB3487" w:rsidR="00DB4E3D" w:rsidRPr="003F3ACC" w:rsidRDefault="009668A7" w:rsidP="005A63CA">
      <w:pPr>
        <w:spacing w:after="302"/>
        <w:ind w:right="-143"/>
        <w:rPr>
          <w:rFonts w:ascii="Times New Roman" w:eastAsia="Times New Roman" w:hAnsi="Times New Roman" w:cs="Times New Roman"/>
          <w:sz w:val="28"/>
          <w:szCs w:val="28"/>
          <w:lang w:val="de-DE"/>
        </w:rPr>
      </w:pPr>
      <w:r>
        <w:rPr>
          <w:rFonts w:ascii="Times New Roman" w:eastAsia="Times New Roman" w:hAnsi="Times New Roman" w:cs="Times New Roman"/>
          <w:i/>
          <w:iCs/>
          <w:sz w:val="28"/>
          <w:szCs w:val="28"/>
          <w:lang w:val="de-DE"/>
        </w:rPr>
        <w:t xml:space="preserve">Vom Unwirklichen </w:t>
      </w:r>
      <w:r w:rsidR="005C78DF">
        <w:rPr>
          <w:rFonts w:ascii="Times New Roman" w:eastAsia="Times New Roman" w:hAnsi="Times New Roman" w:cs="Times New Roman"/>
          <w:i/>
          <w:iCs/>
          <w:sz w:val="28"/>
          <w:szCs w:val="28"/>
          <w:lang w:val="de-DE"/>
        </w:rPr>
        <w:t>führe mich zum Wirklichen</w:t>
      </w:r>
      <w:r w:rsidR="00DC60F2">
        <w:rPr>
          <w:rFonts w:ascii="Times New Roman" w:eastAsia="Times New Roman" w:hAnsi="Times New Roman" w:cs="Times New Roman"/>
          <w:sz w:val="28"/>
          <w:szCs w:val="28"/>
          <w:lang w:val="de-DE"/>
        </w:rPr>
        <w:t xml:space="preserve"> </w:t>
      </w:r>
      <w:r w:rsidR="00DB4E3D">
        <w:rPr>
          <w:rFonts w:ascii="Times New Roman" w:eastAsia="Times New Roman" w:hAnsi="Times New Roman" w:cs="Times New Roman"/>
          <w:sz w:val="28"/>
          <w:szCs w:val="28"/>
          <w:lang w:val="de-DE"/>
        </w:rPr>
        <w:t>!</w:t>
      </w:r>
      <w:r w:rsidR="004A0B08">
        <w:rPr>
          <w:rFonts w:ascii="Times New Roman" w:eastAsia="Times New Roman" w:hAnsi="Times New Roman" w:cs="Times New Roman"/>
          <w:sz w:val="28"/>
          <w:szCs w:val="28"/>
          <w:lang w:val="de-DE"/>
        </w:rPr>
        <w:br/>
      </w:r>
      <w:r w:rsidR="00DB4E3D" w:rsidRPr="00C035F2">
        <w:rPr>
          <w:rFonts w:ascii="Times New Roman" w:eastAsia="Times New Roman" w:hAnsi="Times New Roman" w:cs="Times New Roman"/>
          <w:i/>
          <w:iCs/>
          <w:sz w:val="28"/>
          <w:szCs w:val="28"/>
          <w:lang w:val="de-DE"/>
        </w:rPr>
        <w:t xml:space="preserve">Vom Dunkeln </w:t>
      </w:r>
      <w:r w:rsidR="00263029">
        <w:rPr>
          <w:rFonts w:ascii="Times New Roman" w:eastAsia="Times New Roman" w:hAnsi="Times New Roman" w:cs="Times New Roman"/>
          <w:i/>
          <w:iCs/>
          <w:sz w:val="28"/>
          <w:szCs w:val="28"/>
          <w:lang w:val="de-DE"/>
        </w:rPr>
        <w:t>f</w:t>
      </w:r>
      <w:r w:rsidR="00C035F2" w:rsidRPr="00C035F2">
        <w:rPr>
          <w:rFonts w:ascii="Times New Roman" w:eastAsia="Times New Roman" w:hAnsi="Times New Roman" w:cs="Times New Roman"/>
          <w:i/>
          <w:iCs/>
          <w:sz w:val="28"/>
          <w:szCs w:val="28"/>
          <w:lang w:val="de-DE"/>
        </w:rPr>
        <w:t>ühre</w:t>
      </w:r>
      <w:r w:rsidR="003B4EC4">
        <w:rPr>
          <w:rFonts w:ascii="Times New Roman" w:eastAsia="Times New Roman" w:hAnsi="Times New Roman" w:cs="Times New Roman"/>
          <w:i/>
          <w:iCs/>
          <w:sz w:val="28"/>
          <w:szCs w:val="28"/>
          <w:lang w:val="de-DE"/>
        </w:rPr>
        <w:t xml:space="preserve"> mich</w:t>
      </w:r>
      <w:r w:rsidR="00263029">
        <w:rPr>
          <w:rFonts w:ascii="Times New Roman" w:eastAsia="Times New Roman" w:hAnsi="Times New Roman" w:cs="Times New Roman"/>
          <w:i/>
          <w:iCs/>
          <w:sz w:val="28"/>
          <w:szCs w:val="28"/>
          <w:lang w:val="de-DE"/>
        </w:rPr>
        <w:t xml:space="preserve"> </w:t>
      </w:r>
      <w:r w:rsidR="003B4EC4">
        <w:rPr>
          <w:rFonts w:ascii="Times New Roman" w:eastAsia="Times New Roman" w:hAnsi="Times New Roman" w:cs="Times New Roman"/>
          <w:i/>
          <w:iCs/>
          <w:sz w:val="28"/>
          <w:szCs w:val="28"/>
          <w:lang w:val="de-DE"/>
        </w:rPr>
        <w:t>z</w:t>
      </w:r>
      <w:r w:rsidR="00263029">
        <w:rPr>
          <w:rFonts w:ascii="Times New Roman" w:eastAsia="Times New Roman" w:hAnsi="Times New Roman" w:cs="Times New Roman"/>
          <w:i/>
          <w:iCs/>
          <w:sz w:val="28"/>
          <w:szCs w:val="28"/>
          <w:lang w:val="de-DE"/>
        </w:rPr>
        <w:t xml:space="preserve">um </w:t>
      </w:r>
      <w:r w:rsidR="00050078">
        <w:rPr>
          <w:rFonts w:ascii="Times New Roman" w:eastAsia="Times New Roman" w:hAnsi="Times New Roman" w:cs="Times New Roman"/>
          <w:i/>
          <w:iCs/>
          <w:sz w:val="28"/>
          <w:szCs w:val="28"/>
          <w:lang w:val="de-DE"/>
        </w:rPr>
        <w:t>L</w:t>
      </w:r>
      <w:r w:rsidR="00C035F2" w:rsidRPr="00C035F2">
        <w:rPr>
          <w:rFonts w:ascii="Times New Roman" w:eastAsia="Times New Roman" w:hAnsi="Times New Roman" w:cs="Times New Roman"/>
          <w:i/>
          <w:iCs/>
          <w:sz w:val="28"/>
          <w:szCs w:val="28"/>
          <w:lang w:val="de-DE"/>
        </w:rPr>
        <w:t>ich</w:t>
      </w:r>
      <w:r w:rsidR="008A60FE">
        <w:rPr>
          <w:rFonts w:ascii="Times New Roman" w:eastAsia="Times New Roman" w:hAnsi="Times New Roman" w:cs="Times New Roman"/>
          <w:i/>
          <w:iCs/>
          <w:sz w:val="28"/>
          <w:szCs w:val="28"/>
          <w:lang w:val="de-DE"/>
        </w:rPr>
        <w:t>t</w:t>
      </w:r>
      <w:r w:rsidR="00A8061F">
        <w:rPr>
          <w:rFonts w:ascii="Times New Roman" w:eastAsia="Times New Roman" w:hAnsi="Times New Roman" w:cs="Times New Roman"/>
          <w:i/>
          <w:iCs/>
          <w:sz w:val="28"/>
          <w:szCs w:val="28"/>
          <w:lang w:val="de-DE"/>
        </w:rPr>
        <w:t xml:space="preserve"> </w:t>
      </w:r>
      <w:r w:rsidR="001C668F">
        <w:rPr>
          <w:rFonts w:ascii="Times New Roman" w:eastAsia="Times New Roman" w:hAnsi="Times New Roman" w:cs="Times New Roman"/>
          <w:i/>
          <w:iCs/>
          <w:sz w:val="28"/>
          <w:szCs w:val="28"/>
          <w:lang w:val="de-DE"/>
        </w:rPr>
        <w:t>?</w:t>
      </w:r>
      <w:r w:rsidR="001C668F">
        <w:rPr>
          <w:rFonts w:ascii="Times New Roman" w:eastAsia="Times New Roman" w:hAnsi="Times New Roman" w:cs="Times New Roman"/>
          <w:i/>
          <w:iCs/>
          <w:sz w:val="28"/>
          <w:szCs w:val="28"/>
          <w:lang w:val="de-DE"/>
        </w:rPr>
        <w:br/>
        <w:t xml:space="preserve">Vom </w:t>
      </w:r>
      <w:r w:rsidR="00F1076F">
        <w:rPr>
          <w:rFonts w:ascii="Times New Roman" w:eastAsia="Times New Roman" w:hAnsi="Times New Roman" w:cs="Times New Roman"/>
          <w:i/>
          <w:iCs/>
          <w:sz w:val="28"/>
          <w:szCs w:val="28"/>
          <w:lang w:val="de-DE"/>
        </w:rPr>
        <w:t>T</w:t>
      </w:r>
      <w:r w:rsidR="001C668F">
        <w:rPr>
          <w:rFonts w:ascii="Times New Roman" w:eastAsia="Times New Roman" w:hAnsi="Times New Roman" w:cs="Times New Roman"/>
          <w:i/>
          <w:iCs/>
          <w:sz w:val="28"/>
          <w:szCs w:val="28"/>
          <w:lang w:val="de-DE"/>
        </w:rPr>
        <w:t xml:space="preserve">od </w:t>
      </w:r>
      <w:r w:rsidR="008A60FE">
        <w:rPr>
          <w:rFonts w:ascii="Times New Roman" w:eastAsia="Times New Roman" w:hAnsi="Times New Roman" w:cs="Times New Roman"/>
          <w:i/>
          <w:iCs/>
          <w:sz w:val="28"/>
          <w:szCs w:val="28"/>
          <w:lang w:val="de-DE"/>
        </w:rPr>
        <w:t xml:space="preserve"> </w:t>
      </w:r>
      <w:r w:rsidR="0016001B">
        <w:rPr>
          <w:rFonts w:ascii="Times New Roman" w:eastAsia="Times New Roman" w:hAnsi="Times New Roman" w:cs="Times New Roman"/>
          <w:i/>
          <w:iCs/>
          <w:sz w:val="28"/>
          <w:szCs w:val="28"/>
          <w:lang w:val="de-DE"/>
        </w:rPr>
        <w:t>zu Unsterblich</w:t>
      </w:r>
      <w:r w:rsidR="0036392C">
        <w:rPr>
          <w:rFonts w:ascii="Times New Roman" w:eastAsia="Times New Roman" w:hAnsi="Times New Roman" w:cs="Times New Roman"/>
          <w:i/>
          <w:iCs/>
          <w:sz w:val="28"/>
          <w:szCs w:val="28"/>
          <w:lang w:val="de-DE"/>
        </w:rPr>
        <w:t>keit</w:t>
      </w:r>
      <w:r w:rsidR="00233F82">
        <w:rPr>
          <w:rFonts w:ascii="Times New Roman" w:eastAsia="Times New Roman" w:hAnsi="Times New Roman" w:cs="Times New Roman"/>
          <w:i/>
          <w:iCs/>
          <w:sz w:val="28"/>
          <w:szCs w:val="28"/>
          <w:lang w:val="de-DE"/>
        </w:rPr>
        <w:t xml:space="preserve"> </w:t>
      </w:r>
      <w:r w:rsidR="00A77714">
        <w:rPr>
          <w:rFonts w:ascii="Times New Roman" w:eastAsia="Times New Roman" w:hAnsi="Times New Roman" w:cs="Times New Roman"/>
          <w:i/>
          <w:iCs/>
          <w:sz w:val="28"/>
          <w:szCs w:val="28"/>
          <w:lang w:val="de-DE"/>
        </w:rPr>
        <w:t>.</w:t>
      </w:r>
      <w:r w:rsidR="00657D7C">
        <w:rPr>
          <w:rFonts w:ascii="Times New Roman" w:eastAsia="Times New Roman" w:hAnsi="Times New Roman" w:cs="Times New Roman"/>
          <w:i/>
          <w:iCs/>
          <w:sz w:val="28"/>
          <w:szCs w:val="28"/>
          <w:lang w:val="de-DE"/>
        </w:rPr>
        <w:br/>
      </w:r>
      <w:r w:rsidR="00657D7C">
        <w:rPr>
          <w:rFonts w:ascii="Times New Roman" w:eastAsia="Times New Roman" w:hAnsi="Times New Roman" w:cs="Times New Roman"/>
          <w:i/>
          <w:iCs/>
          <w:sz w:val="28"/>
          <w:szCs w:val="28"/>
          <w:lang w:val="de-DE"/>
        </w:rPr>
        <w:br/>
      </w:r>
      <w:r w:rsidR="00777AE2">
        <w:rPr>
          <w:rFonts w:ascii="Times New Roman" w:eastAsia="Times New Roman" w:hAnsi="Times New Roman" w:cs="Times New Roman"/>
          <w:sz w:val="28"/>
          <w:szCs w:val="28"/>
          <w:lang w:val="de-DE"/>
        </w:rPr>
        <w:t>Es wäre jedoch falsch</w:t>
      </w:r>
      <w:r w:rsidR="00340BFE">
        <w:rPr>
          <w:rFonts w:ascii="Times New Roman" w:eastAsia="Times New Roman" w:hAnsi="Times New Roman" w:cs="Times New Roman"/>
          <w:sz w:val="28"/>
          <w:szCs w:val="28"/>
          <w:lang w:val="de-DE"/>
        </w:rPr>
        <w:t xml:space="preserve"> anzunehmen, einzig die Upanishaden</w:t>
      </w:r>
      <w:r w:rsidR="00562243">
        <w:rPr>
          <w:rFonts w:ascii="Times New Roman" w:eastAsia="Times New Roman" w:hAnsi="Times New Roman" w:cs="Times New Roman"/>
          <w:sz w:val="28"/>
          <w:szCs w:val="28"/>
          <w:lang w:val="de-DE"/>
        </w:rPr>
        <w:t xml:space="preserve"> </w:t>
      </w:r>
      <w:r w:rsidR="009F289E">
        <w:rPr>
          <w:rFonts w:ascii="Times New Roman" w:eastAsia="Times New Roman" w:hAnsi="Times New Roman" w:cs="Times New Roman"/>
          <w:sz w:val="28"/>
          <w:szCs w:val="28"/>
          <w:lang w:val="de-DE"/>
        </w:rPr>
        <w:t xml:space="preserve">interessierten sich </w:t>
      </w:r>
      <w:r w:rsidR="008058B8">
        <w:rPr>
          <w:rFonts w:ascii="Times New Roman" w:eastAsia="Times New Roman" w:hAnsi="Times New Roman" w:cs="Times New Roman"/>
          <w:sz w:val="28"/>
          <w:szCs w:val="28"/>
          <w:lang w:val="de-DE"/>
        </w:rPr>
        <w:t>für</w:t>
      </w:r>
      <w:r w:rsidR="00943956">
        <w:rPr>
          <w:rFonts w:ascii="Times New Roman" w:eastAsia="Times New Roman" w:hAnsi="Times New Roman" w:cs="Times New Roman"/>
          <w:sz w:val="28"/>
          <w:szCs w:val="28"/>
          <w:lang w:val="de-DE"/>
        </w:rPr>
        <w:t xml:space="preserve"> </w:t>
      </w:r>
      <w:r w:rsidR="0032624F">
        <w:rPr>
          <w:rFonts w:ascii="Times New Roman" w:eastAsia="Times New Roman" w:hAnsi="Times New Roman" w:cs="Times New Roman"/>
          <w:sz w:val="28"/>
          <w:szCs w:val="28"/>
          <w:lang w:val="de-DE"/>
        </w:rPr>
        <w:t xml:space="preserve">das </w:t>
      </w:r>
      <w:r w:rsidR="00943956">
        <w:rPr>
          <w:rFonts w:ascii="Times New Roman" w:eastAsia="Times New Roman" w:hAnsi="Times New Roman" w:cs="Times New Roman"/>
          <w:sz w:val="28"/>
          <w:szCs w:val="28"/>
          <w:lang w:val="de-DE"/>
        </w:rPr>
        <w:t>S</w:t>
      </w:r>
      <w:r w:rsidR="00562243">
        <w:rPr>
          <w:rFonts w:ascii="Times New Roman" w:eastAsia="Times New Roman" w:hAnsi="Times New Roman" w:cs="Times New Roman"/>
          <w:sz w:val="28"/>
          <w:szCs w:val="28"/>
          <w:lang w:val="de-DE"/>
        </w:rPr>
        <w:t>treben</w:t>
      </w:r>
      <w:r w:rsidR="002E07CB">
        <w:rPr>
          <w:rFonts w:ascii="Times New Roman" w:eastAsia="Times New Roman" w:hAnsi="Times New Roman" w:cs="Times New Roman"/>
          <w:sz w:val="28"/>
          <w:szCs w:val="28"/>
          <w:lang w:val="de-DE"/>
        </w:rPr>
        <w:t xml:space="preserve"> nach Unsterblichkeit.</w:t>
      </w:r>
      <w:r w:rsidR="00562243">
        <w:rPr>
          <w:rFonts w:ascii="Times New Roman" w:eastAsia="Times New Roman" w:hAnsi="Times New Roman" w:cs="Times New Roman"/>
          <w:sz w:val="28"/>
          <w:szCs w:val="28"/>
          <w:lang w:val="de-DE"/>
        </w:rPr>
        <w:t xml:space="preserve"> </w:t>
      </w:r>
    </w:p>
    <w:p w14:paraId="18B0FF40" w14:textId="5BADF80B" w:rsidR="00000F6A" w:rsidRPr="00186445" w:rsidRDefault="006E5F39" w:rsidP="00000F6A">
      <w:pPr>
        <w:ind w:right="-143"/>
        <w:jc w:val="both"/>
        <w:rPr>
          <w:rFonts w:eastAsiaTheme="minorHAnsi"/>
          <w:kern w:val="2"/>
          <w:sz w:val="28"/>
          <w:szCs w:val="28"/>
          <w:lang w:val="de-DE" w:eastAsia="en-US"/>
          <w14:ligatures w14:val="standardContextual"/>
        </w:rPr>
      </w:pPr>
      <w:r w:rsidRPr="006E5F39">
        <w:rPr>
          <w:rFonts w:eastAsiaTheme="minorHAnsi"/>
          <w:kern w:val="2"/>
          <w:sz w:val="28"/>
          <w:szCs w:val="28"/>
          <w:lang w:eastAsia="en-US"/>
          <w14:ligatures w14:val="standardContextual"/>
        </w:rPr>
        <w:t>-Buddhismus, Shankhva und Yoga stimmen darin überein, dass eine absolute Kluft</w:t>
      </w:r>
      <w:r w:rsidR="00CF53E9">
        <w:rPr>
          <w:rFonts w:eastAsiaTheme="minorHAnsi"/>
          <w:kern w:val="2"/>
          <w:sz w:val="28"/>
          <w:szCs w:val="28"/>
          <w:lang w:eastAsia="en-US"/>
          <w14:ligatures w14:val="standardContextual"/>
        </w:rPr>
        <w:t xml:space="preserve"> </w:t>
      </w:r>
      <w:r w:rsidRPr="006E5F39">
        <w:rPr>
          <w:rFonts w:eastAsiaTheme="minorHAnsi"/>
          <w:kern w:val="2"/>
          <w:sz w:val="28"/>
          <w:szCs w:val="28"/>
          <w:lang w:eastAsia="en-US"/>
          <w14:ligatures w14:val="standardContextual"/>
        </w:rPr>
        <w:t>zwi</w:t>
      </w:r>
      <w:r w:rsidR="00CF53E9">
        <w:rPr>
          <w:rFonts w:eastAsiaTheme="minorHAnsi"/>
          <w:kern w:val="2"/>
          <w:sz w:val="28"/>
          <w:szCs w:val="28"/>
          <w:lang w:eastAsia="en-US"/>
          <w14:ligatures w14:val="standardContextual"/>
        </w:rPr>
        <w:t xml:space="preserve">-  </w:t>
      </w:r>
      <w:r w:rsidR="003A7552">
        <w:rPr>
          <w:rFonts w:eastAsiaTheme="minorHAnsi"/>
          <w:kern w:val="2"/>
          <w:sz w:val="28"/>
          <w:szCs w:val="28"/>
          <w:lang w:eastAsia="en-US"/>
          <w14:ligatures w14:val="standardContextual"/>
        </w:rPr>
        <w:br/>
        <w:t xml:space="preserve"> </w:t>
      </w:r>
      <w:r w:rsidRPr="006E5F39">
        <w:rPr>
          <w:rFonts w:eastAsiaTheme="minorHAnsi"/>
          <w:kern w:val="2"/>
          <w:sz w:val="28"/>
          <w:szCs w:val="28"/>
          <w:lang w:eastAsia="en-US"/>
          <w14:ligatures w14:val="standardContextual"/>
        </w:rPr>
        <w:t>schen Geist und Materie</w:t>
      </w:r>
      <w:r w:rsidR="00857214">
        <w:rPr>
          <w:rFonts w:eastAsiaTheme="minorHAnsi"/>
          <w:kern w:val="2"/>
          <w:sz w:val="28"/>
          <w:szCs w:val="28"/>
          <w:lang w:eastAsia="en-US"/>
          <w14:ligatures w14:val="standardContextual"/>
        </w:rPr>
        <w:t xml:space="preserve"> </w:t>
      </w:r>
      <w:r w:rsidR="001B4BCF">
        <w:rPr>
          <w:rFonts w:eastAsiaTheme="minorHAnsi"/>
          <w:kern w:val="2"/>
          <w:sz w:val="28"/>
          <w:szCs w:val="28"/>
          <w:lang w:eastAsia="en-US"/>
          <w14:ligatures w14:val="standardContextual"/>
        </w:rPr>
        <w:t>liegt</w:t>
      </w:r>
      <w:r w:rsidR="00857214">
        <w:rPr>
          <w:rFonts w:eastAsiaTheme="minorHAnsi"/>
          <w:kern w:val="2"/>
          <w:sz w:val="28"/>
          <w:szCs w:val="28"/>
          <w:lang w:eastAsia="en-US"/>
          <w14:ligatures w14:val="standardContextual"/>
        </w:rPr>
        <w:t>,</w:t>
      </w:r>
      <w:r w:rsidR="003A7552">
        <w:rPr>
          <w:rFonts w:eastAsiaTheme="minorHAnsi"/>
          <w:kern w:val="2"/>
          <w:sz w:val="28"/>
          <w:szCs w:val="28"/>
          <w:lang w:eastAsia="en-US"/>
          <w14:ligatures w14:val="standardContextual"/>
        </w:rPr>
        <w:t xml:space="preserve"> und </w:t>
      </w:r>
      <w:r w:rsidR="00CC641F">
        <w:rPr>
          <w:rFonts w:eastAsiaTheme="minorHAnsi"/>
          <w:kern w:val="2"/>
          <w:sz w:val="28"/>
          <w:szCs w:val="28"/>
          <w:lang w:eastAsia="en-US"/>
          <w14:ligatures w14:val="standardContextual"/>
        </w:rPr>
        <w:t xml:space="preserve">dass es </w:t>
      </w:r>
      <w:r w:rsidR="00120FC1">
        <w:rPr>
          <w:rFonts w:eastAsiaTheme="minorHAnsi"/>
          <w:kern w:val="2"/>
          <w:sz w:val="28"/>
          <w:szCs w:val="28"/>
          <w:lang w:eastAsia="en-US"/>
          <w14:ligatures w14:val="standardContextual"/>
        </w:rPr>
        <w:t>Z</w:t>
      </w:r>
      <w:r w:rsidR="0022584B">
        <w:rPr>
          <w:rFonts w:eastAsiaTheme="minorHAnsi"/>
          <w:kern w:val="2"/>
          <w:sz w:val="28"/>
          <w:szCs w:val="28"/>
          <w:lang w:eastAsia="en-US"/>
          <w14:ligatures w14:val="standardContextual"/>
        </w:rPr>
        <w:t>i</w:t>
      </w:r>
      <w:r w:rsidR="00CC641F">
        <w:rPr>
          <w:rFonts w:eastAsiaTheme="minorHAnsi"/>
          <w:kern w:val="2"/>
          <w:sz w:val="28"/>
          <w:szCs w:val="28"/>
          <w:lang w:eastAsia="en-US"/>
          <w14:ligatures w14:val="standardContextual"/>
        </w:rPr>
        <w:t>el des Lebens</w:t>
      </w:r>
      <w:r w:rsidR="0022584B">
        <w:rPr>
          <w:rFonts w:eastAsiaTheme="minorHAnsi"/>
          <w:kern w:val="2"/>
          <w:sz w:val="28"/>
          <w:szCs w:val="28"/>
          <w:lang w:eastAsia="en-US"/>
          <w14:ligatures w14:val="standardContextual"/>
        </w:rPr>
        <w:t xml:space="preserve"> ist</w:t>
      </w:r>
      <w:r w:rsidR="00F47BEB">
        <w:rPr>
          <w:rFonts w:eastAsiaTheme="minorHAnsi"/>
          <w:kern w:val="2"/>
          <w:sz w:val="28"/>
          <w:szCs w:val="28"/>
          <w:lang w:eastAsia="en-US"/>
          <w14:ligatures w14:val="standardContextual"/>
        </w:rPr>
        <w:t xml:space="preserve">, sowohl psychisches </w:t>
      </w:r>
      <w:r w:rsidR="00364886">
        <w:rPr>
          <w:rFonts w:eastAsiaTheme="minorHAnsi"/>
          <w:kern w:val="2"/>
          <w:sz w:val="28"/>
          <w:szCs w:val="28"/>
          <w:lang w:eastAsia="en-US"/>
          <w14:ligatures w14:val="standardContextual"/>
        </w:rPr>
        <w:t xml:space="preserve">wie </w:t>
      </w:r>
      <w:r w:rsidR="00364886">
        <w:rPr>
          <w:rFonts w:eastAsiaTheme="minorHAnsi"/>
          <w:kern w:val="2"/>
          <w:sz w:val="28"/>
          <w:szCs w:val="28"/>
          <w:lang w:eastAsia="en-US"/>
          <w14:ligatures w14:val="standardContextual"/>
        </w:rPr>
        <w:br/>
        <w:t xml:space="preserve">physisches </w:t>
      </w:r>
      <w:r w:rsidR="003F0D33">
        <w:rPr>
          <w:rFonts w:eastAsiaTheme="minorHAnsi"/>
          <w:kern w:val="2"/>
          <w:sz w:val="28"/>
          <w:szCs w:val="28"/>
          <w:lang w:eastAsia="en-US"/>
          <w14:ligatures w14:val="standardContextual"/>
        </w:rPr>
        <w:t>Leben</w:t>
      </w:r>
      <w:r w:rsidR="00CC641F">
        <w:rPr>
          <w:rFonts w:eastAsiaTheme="minorHAnsi"/>
          <w:kern w:val="2"/>
          <w:sz w:val="28"/>
          <w:szCs w:val="28"/>
          <w:lang w:eastAsia="en-US"/>
          <w14:ligatures w14:val="standardContextual"/>
        </w:rPr>
        <w:t xml:space="preserve"> </w:t>
      </w:r>
      <w:r w:rsidR="00A434F4">
        <w:rPr>
          <w:rFonts w:eastAsiaTheme="minorHAnsi"/>
          <w:kern w:val="2"/>
          <w:sz w:val="28"/>
          <w:szCs w:val="28"/>
          <w:lang w:eastAsia="en-US"/>
          <w14:ligatures w14:val="standardContextual"/>
        </w:rPr>
        <w:t>dahin zu verwenden</w:t>
      </w:r>
      <w:r w:rsidR="005C18C0">
        <w:rPr>
          <w:rFonts w:eastAsiaTheme="minorHAnsi"/>
          <w:kern w:val="2"/>
          <w:sz w:val="28"/>
          <w:szCs w:val="28"/>
          <w:lang w:eastAsia="en-US"/>
          <w14:ligatures w14:val="standardContextual"/>
        </w:rPr>
        <w:t xml:space="preserve">, </w:t>
      </w:r>
      <w:r w:rsidR="008C4D97">
        <w:rPr>
          <w:rFonts w:eastAsiaTheme="minorHAnsi"/>
          <w:kern w:val="2"/>
          <w:sz w:val="28"/>
          <w:szCs w:val="28"/>
          <w:lang w:eastAsia="en-US"/>
          <w14:ligatures w14:val="standardContextual"/>
        </w:rPr>
        <w:t>einen Frieden zu erring</w:t>
      </w:r>
      <w:r w:rsidR="00CF1CCE">
        <w:rPr>
          <w:rFonts w:eastAsiaTheme="minorHAnsi"/>
          <w:kern w:val="2"/>
          <w:sz w:val="28"/>
          <w:szCs w:val="28"/>
          <w:lang w:eastAsia="en-US"/>
          <w14:ligatures w14:val="standardContextual"/>
        </w:rPr>
        <w:t>en</w:t>
      </w:r>
      <w:r w:rsidR="00CD0B13">
        <w:rPr>
          <w:rFonts w:eastAsiaTheme="minorHAnsi"/>
          <w:kern w:val="2"/>
          <w:sz w:val="28"/>
          <w:szCs w:val="28"/>
          <w:lang w:eastAsia="en-US"/>
          <w14:ligatures w14:val="standardContextual"/>
        </w:rPr>
        <w:t xml:space="preserve"> der in sei</w:t>
      </w:r>
      <w:r w:rsidR="009A0E95">
        <w:rPr>
          <w:rFonts w:eastAsiaTheme="minorHAnsi"/>
          <w:kern w:val="2"/>
          <w:sz w:val="28"/>
          <w:szCs w:val="28"/>
          <w:lang w:eastAsia="en-US"/>
          <w14:ligatures w14:val="standardContextual"/>
        </w:rPr>
        <w:t>n</w:t>
      </w:r>
      <w:r w:rsidR="00CD0B13">
        <w:rPr>
          <w:rFonts w:eastAsiaTheme="minorHAnsi"/>
          <w:kern w:val="2"/>
          <w:sz w:val="28"/>
          <w:szCs w:val="28"/>
          <w:lang w:eastAsia="en-US"/>
          <w14:ligatures w14:val="standardContextual"/>
        </w:rPr>
        <w:t>er</w:t>
      </w:r>
      <w:r w:rsidR="007D2827">
        <w:rPr>
          <w:rFonts w:eastAsiaTheme="minorHAnsi"/>
          <w:kern w:val="2"/>
          <w:sz w:val="28"/>
          <w:szCs w:val="28"/>
          <w:lang w:eastAsia="en-US"/>
          <w14:ligatures w14:val="standardContextual"/>
        </w:rPr>
        <w:t xml:space="preserve"> voll</w:t>
      </w:r>
      <w:r w:rsidR="00CF3AE8">
        <w:rPr>
          <w:rFonts w:eastAsiaTheme="minorHAnsi"/>
          <w:kern w:val="2"/>
          <w:sz w:val="28"/>
          <w:szCs w:val="28"/>
          <w:lang w:eastAsia="en-US"/>
          <w14:ligatures w14:val="standardContextual"/>
        </w:rPr>
        <w:t>k</w:t>
      </w:r>
      <w:r w:rsidR="007D2827">
        <w:rPr>
          <w:rFonts w:eastAsiaTheme="minorHAnsi"/>
          <w:kern w:val="2"/>
          <w:sz w:val="28"/>
          <w:szCs w:val="28"/>
          <w:lang w:eastAsia="en-US"/>
          <w14:ligatures w14:val="standardContextual"/>
        </w:rPr>
        <w:t>om</w:t>
      </w:r>
      <w:r w:rsidR="007D2DBA">
        <w:rPr>
          <w:rFonts w:eastAsiaTheme="minorHAnsi"/>
          <w:kern w:val="2"/>
          <w:sz w:val="28"/>
          <w:szCs w:val="28"/>
          <w:lang w:eastAsia="en-US"/>
          <w14:ligatures w14:val="standardContextual"/>
        </w:rPr>
        <w:t>-</w:t>
      </w:r>
      <w:r w:rsidR="007D2827">
        <w:rPr>
          <w:rFonts w:eastAsiaTheme="minorHAnsi"/>
          <w:kern w:val="2"/>
          <w:sz w:val="28"/>
          <w:szCs w:val="28"/>
          <w:lang w:eastAsia="en-US"/>
          <w14:ligatures w14:val="standardContextual"/>
        </w:rPr>
        <w:t>menen</w:t>
      </w:r>
      <w:r w:rsidR="003E35BA">
        <w:rPr>
          <w:rFonts w:eastAsiaTheme="minorHAnsi"/>
          <w:kern w:val="2"/>
          <w:sz w:val="28"/>
          <w:szCs w:val="28"/>
          <w:lang w:eastAsia="en-US"/>
          <w14:ligatures w14:val="standardContextual"/>
        </w:rPr>
        <w:t xml:space="preserve"> U</w:t>
      </w:r>
      <w:r w:rsidR="007A732B">
        <w:rPr>
          <w:rFonts w:eastAsiaTheme="minorHAnsi"/>
          <w:kern w:val="2"/>
          <w:sz w:val="28"/>
          <w:szCs w:val="28"/>
          <w:lang w:eastAsia="en-US"/>
          <w14:ligatures w14:val="standardContextual"/>
        </w:rPr>
        <w:t>nwandelbarkeit fast un</w:t>
      </w:r>
      <w:r w:rsidR="00AC517C">
        <w:rPr>
          <w:rFonts w:eastAsiaTheme="minorHAnsi"/>
          <w:kern w:val="2"/>
          <w:sz w:val="28"/>
          <w:szCs w:val="28"/>
          <w:lang w:eastAsia="en-US"/>
          <w14:ligatures w14:val="standardContextual"/>
        </w:rPr>
        <w:t xml:space="preserve">unterscheidbar </w:t>
      </w:r>
      <w:r w:rsidR="007E3770">
        <w:rPr>
          <w:rFonts w:eastAsiaTheme="minorHAnsi"/>
          <w:kern w:val="2"/>
          <w:sz w:val="28"/>
          <w:szCs w:val="28"/>
          <w:lang w:eastAsia="en-US"/>
          <w14:ligatures w14:val="standardContextual"/>
        </w:rPr>
        <w:t xml:space="preserve">von dem </w:t>
      </w:r>
      <w:r w:rsidR="00AC517C">
        <w:rPr>
          <w:rFonts w:eastAsiaTheme="minorHAnsi"/>
          <w:kern w:val="2"/>
          <w:sz w:val="28"/>
          <w:szCs w:val="28"/>
          <w:lang w:eastAsia="en-US"/>
          <w14:ligatures w14:val="standardContextual"/>
        </w:rPr>
        <w:t>ist,</w:t>
      </w:r>
      <w:r w:rsidR="00B84A84">
        <w:rPr>
          <w:rFonts w:eastAsiaTheme="minorHAnsi"/>
          <w:kern w:val="2"/>
          <w:sz w:val="28"/>
          <w:szCs w:val="28"/>
          <w:lang w:eastAsia="en-US"/>
          <w14:ligatures w14:val="standardContextual"/>
        </w:rPr>
        <w:t xml:space="preserve"> was wir</w:t>
      </w:r>
      <w:r w:rsidR="004462CF">
        <w:rPr>
          <w:rFonts w:eastAsiaTheme="minorHAnsi"/>
          <w:kern w:val="2"/>
          <w:sz w:val="28"/>
          <w:szCs w:val="28"/>
          <w:lang w:eastAsia="en-US"/>
          <w14:ligatures w14:val="standardContextual"/>
        </w:rPr>
        <w:t xml:space="preserve"> Tod n</w:t>
      </w:r>
      <w:r w:rsidR="00510A24">
        <w:rPr>
          <w:rFonts w:eastAsiaTheme="minorHAnsi"/>
          <w:kern w:val="2"/>
          <w:sz w:val="28"/>
          <w:szCs w:val="28"/>
          <w:lang w:eastAsia="en-US"/>
          <w14:ligatures w14:val="standardContextual"/>
        </w:rPr>
        <w:t>ennen</w:t>
      </w:r>
      <w:r w:rsidR="009A0B6B">
        <w:rPr>
          <w:rFonts w:eastAsiaTheme="minorHAnsi"/>
          <w:kern w:val="2"/>
          <w:sz w:val="28"/>
          <w:szCs w:val="28"/>
          <w:lang w:eastAsia="en-US"/>
          <w14:ligatures w14:val="standardContextual"/>
        </w:rPr>
        <w:t xml:space="preserve">, der ewigen </w:t>
      </w:r>
      <w:r w:rsidR="000D7B1C">
        <w:rPr>
          <w:rFonts w:eastAsiaTheme="minorHAnsi"/>
          <w:kern w:val="2"/>
          <w:sz w:val="28"/>
          <w:szCs w:val="28"/>
          <w:lang w:eastAsia="en-US"/>
          <w14:ligatures w14:val="standardContextual"/>
        </w:rPr>
        <w:t xml:space="preserve">Ruhe, um welche Katholiken </w:t>
      </w:r>
      <w:r w:rsidR="00116941">
        <w:rPr>
          <w:rFonts w:eastAsiaTheme="minorHAnsi"/>
          <w:kern w:val="2"/>
          <w:sz w:val="28"/>
          <w:szCs w:val="28"/>
          <w:lang w:eastAsia="en-US"/>
          <w14:ligatures w14:val="standardContextual"/>
        </w:rPr>
        <w:t>beten.</w:t>
      </w:r>
      <w:r w:rsidR="0099667C">
        <w:rPr>
          <w:rFonts w:eastAsiaTheme="minorHAnsi"/>
          <w:kern w:val="2"/>
          <w:sz w:val="28"/>
          <w:szCs w:val="28"/>
          <w:lang w:eastAsia="en-US"/>
          <w14:ligatures w14:val="standardContextual"/>
        </w:rPr>
        <w:t xml:space="preserve"> Die </w:t>
      </w:r>
      <w:r w:rsidR="009870A6">
        <w:rPr>
          <w:rFonts w:eastAsiaTheme="minorHAnsi"/>
          <w:kern w:val="2"/>
          <w:sz w:val="28"/>
          <w:szCs w:val="28"/>
          <w:lang w:eastAsia="en-US"/>
          <w14:ligatures w14:val="standardContextual"/>
        </w:rPr>
        <w:t>Man</w:t>
      </w:r>
      <w:r w:rsidR="007809FD">
        <w:rPr>
          <w:rFonts w:eastAsiaTheme="minorHAnsi"/>
          <w:kern w:val="2"/>
          <w:sz w:val="28"/>
          <w:szCs w:val="28"/>
          <w:lang w:eastAsia="en-US"/>
          <w14:ligatures w14:val="standardContextual"/>
        </w:rPr>
        <w:t>dukya-Upanishad</w:t>
      </w:r>
      <w:r w:rsidR="00044A45">
        <w:rPr>
          <w:rFonts w:eastAsiaTheme="minorHAnsi"/>
          <w:kern w:val="2"/>
          <w:sz w:val="28"/>
          <w:szCs w:val="28"/>
          <w:lang w:eastAsia="en-US"/>
          <w14:ligatures w14:val="standardContextual"/>
        </w:rPr>
        <w:t xml:space="preserve"> </w:t>
      </w:r>
      <w:r w:rsidR="00044A45">
        <w:rPr>
          <w:rFonts w:eastAsiaTheme="minorHAnsi"/>
          <w:kern w:val="2"/>
          <w:sz w:val="28"/>
          <w:szCs w:val="28"/>
          <w:lang w:eastAsia="en-US"/>
          <w14:ligatures w14:val="standardContextual"/>
        </w:rPr>
        <w:lastRenderedPageBreak/>
        <w:t xml:space="preserve">interpretiert </w:t>
      </w:r>
      <w:r w:rsidR="005E2A79">
        <w:rPr>
          <w:rFonts w:eastAsiaTheme="minorHAnsi"/>
          <w:kern w:val="2"/>
          <w:sz w:val="28"/>
          <w:szCs w:val="28"/>
          <w:lang w:eastAsia="en-US"/>
          <w14:ligatures w14:val="standardContextual"/>
        </w:rPr>
        <w:t>dies</w:t>
      </w:r>
      <w:r w:rsidR="00381346">
        <w:rPr>
          <w:rFonts w:eastAsiaTheme="minorHAnsi"/>
          <w:kern w:val="2"/>
          <w:sz w:val="28"/>
          <w:szCs w:val="28"/>
          <w:lang w:eastAsia="en-US"/>
          <w14:ligatures w14:val="standardContextual"/>
        </w:rPr>
        <w:br/>
        <w:t>als unteilbares Einssein</w:t>
      </w:r>
      <w:r w:rsidR="00191B73">
        <w:rPr>
          <w:rFonts w:eastAsiaTheme="minorHAnsi"/>
          <w:kern w:val="2"/>
          <w:sz w:val="28"/>
          <w:szCs w:val="28"/>
          <w:lang w:eastAsia="en-US"/>
          <w14:ligatures w14:val="standardContextual"/>
        </w:rPr>
        <w:t xml:space="preserve">, das selbst </w:t>
      </w:r>
      <w:r w:rsidR="00E326C2">
        <w:rPr>
          <w:rFonts w:eastAsiaTheme="minorHAnsi"/>
          <w:kern w:val="2"/>
          <w:sz w:val="28"/>
          <w:szCs w:val="28"/>
          <w:lang w:eastAsia="en-US"/>
          <w14:ligatures w14:val="standardContextual"/>
        </w:rPr>
        <w:t xml:space="preserve">dem Zustand </w:t>
      </w:r>
      <w:r w:rsidR="00B209B2">
        <w:rPr>
          <w:rFonts w:eastAsiaTheme="minorHAnsi"/>
          <w:kern w:val="2"/>
          <w:sz w:val="28"/>
          <w:szCs w:val="28"/>
          <w:lang w:eastAsia="en-US"/>
          <w14:ligatures w14:val="standardContextual"/>
        </w:rPr>
        <w:t>des traumlosen</w:t>
      </w:r>
      <w:r w:rsidR="002713E3">
        <w:rPr>
          <w:rFonts w:eastAsiaTheme="minorHAnsi"/>
          <w:kern w:val="2"/>
          <w:sz w:val="28"/>
          <w:szCs w:val="28"/>
          <w:lang w:eastAsia="en-US"/>
          <w14:ligatures w14:val="standardContextual"/>
        </w:rPr>
        <w:t xml:space="preserve"> S</w:t>
      </w:r>
      <w:r w:rsidR="009165D1">
        <w:rPr>
          <w:rFonts w:eastAsiaTheme="minorHAnsi"/>
          <w:kern w:val="2"/>
          <w:sz w:val="28"/>
          <w:szCs w:val="28"/>
          <w:lang w:eastAsia="en-US"/>
          <w14:ligatures w14:val="standardContextual"/>
        </w:rPr>
        <w:t>c</w:t>
      </w:r>
      <w:r w:rsidR="002713E3">
        <w:rPr>
          <w:rFonts w:eastAsiaTheme="minorHAnsi"/>
          <w:kern w:val="2"/>
          <w:sz w:val="28"/>
          <w:szCs w:val="28"/>
          <w:lang w:eastAsia="en-US"/>
          <w14:ligatures w14:val="standardContextual"/>
        </w:rPr>
        <w:t>hlafes des Menschen</w:t>
      </w:r>
      <w:r w:rsidR="00A06253">
        <w:rPr>
          <w:rFonts w:eastAsiaTheme="minorHAnsi"/>
          <w:kern w:val="2"/>
          <w:sz w:val="28"/>
          <w:szCs w:val="28"/>
          <w:lang w:eastAsia="en-US"/>
          <w14:ligatures w14:val="standardContextual"/>
        </w:rPr>
        <w:t>,</w:t>
      </w:r>
      <w:r w:rsidR="00436781">
        <w:rPr>
          <w:rFonts w:eastAsiaTheme="minorHAnsi"/>
          <w:kern w:val="2"/>
          <w:sz w:val="28"/>
          <w:szCs w:val="28"/>
          <w:lang w:eastAsia="en-US"/>
          <w14:ligatures w14:val="standardContextual"/>
        </w:rPr>
        <w:br/>
        <w:t>des Mikrokosmos</w:t>
      </w:r>
      <w:r w:rsidR="00555312">
        <w:rPr>
          <w:rFonts w:eastAsiaTheme="minorHAnsi"/>
          <w:kern w:val="2"/>
          <w:sz w:val="28"/>
          <w:szCs w:val="28"/>
          <w:lang w:eastAsia="en-US"/>
          <w14:ligatures w14:val="standardContextual"/>
        </w:rPr>
        <w:t xml:space="preserve">, </w:t>
      </w:r>
      <w:r w:rsidR="00305639">
        <w:rPr>
          <w:rFonts w:eastAsiaTheme="minorHAnsi"/>
          <w:kern w:val="2"/>
          <w:sz w:val="28"/>
          <w:szCs w:val="28"/>
          <w:lang w:eastAsia="en-US"/>
          <w14:ligatures w14:val="standardContextual"/>
        </w:rPr>
        <w:t>zugrundeliegt</w:t>
      </w:r>
      <w:r w:rsidR="000C4300">
        <w:rPr>
          <w:rFonts w:eastAsiaTheme="minorHAnsi"/>
          <w:kern w:val="2"/>
          <w:sz w:val="28"/>
          <w:szCs w:val="28"/>
          <w:lang w:eastAsia="en-US"/>
          <w14:ligatures w14:val="standardContextual"/>
        </w:rPr>
        <w:t xml:space="preserve">. </w:t>
      </w:r>
    </w:p>
    <w:p w14:paraId="4F5FE17D" w14:textId="2E4488F9" w:rsidR="00674B3E" w:rsidRDefault="00AF27BC" w:rsidP="005A63CA">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w:t>
      </w:r>
    </w:p>
    <w:p w14:paraId="0B1D84ED" w14:textId="77777777" w:rsidR="005E0373" w:rsidRDefault="00D54495" w:rsidP="005A63CA">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Der</w:t>
      </w:r>
      <w:r w:rsidR="003E4DF2">
        <w:rPr>
          <w:rFonts w:eastAsiaTheme="minorHAnsi"/>
          <w:kern w:val="2"/>
          <w:sz w:val="28"/>
          <w:szCs w:val="28"/>
          <w:lang w:val="de-DE" w:eastAsia="en-US"/>
          <w14:ligatures w14:val="standardContextual"/>
        </w:rPr>
        <w:t xml:space="preserve"> I</w:t>
      </w:r>
      <w:r w:rsidR="00A91DE0">
        <w:rPr>
          <w:rFonts w:eastAsiaTheme="minorHAnsi"/>
          <w:kern w:val="2"/>
          <w:sz w:val="28"/>
          <w:szCs w:val="28"/>
          <w:lang w:val="de-DE" w:eastAsia="en-US"/>
          <w14:ligatures w14:val="standardContextual"/>
        </w:rPr>
        <w:t>n</w:t>
      </w:r>
      <w:r>
        <w:rPr>
          <w:rFonts w:eastAsiaTheme="minorHAnsi"/>
          <w:kern w:val="2"/>
          <w:sz w:val="28"/>
          <w:szCs w:val="28"/>
          <w:lang w:val="de-DE" w:eastAsia="en-US"/>
          <w14:ligatures w14:val="standardContextual"/>
        </w:rPr>
        <w:t xml:space="preserve">der </w:t>
      </w:r>
      <w:r w:rsidR="00642EFE">
        <w:rPr>
          <w:rFonts w:eastAsiaTheme="minorHAnsi"/>
          <w:kern w:val="2"/>
          <w:sz w:val="28"/>
          <w:szCs w:val="28"/>
          <w:lang w:val="de-DE" w:eastAsia="en-US"/>
          <w14:ligatures w14:val="standardContextual"/>
        </w:rPr>
        <w:t>war kaum je bemüht</w:t>
      </w:r>
      <w:r w:rsidR="00141DFA">
        <w:rPr>
          <w:rFonts w:eastAsiaTheme="minorHAnsi"/>
          <w:kern w:val="2"/>
          <w:sz w:val="28"/>
          <w:szCs w:val="28"/>
          <w:lang w:val="de-DE" w:eastAsia="en-US"/>
          <w14:ligatures w14:val="standardContextual"/>
        </w:rPr>
        <w:t xml:space="preserve">, die menschliche Natur, </w:t>
      </w:r>
      <w:r w:rsidR="00FB1CE0">
        <w:rPr>
          <w:rFonts w:eastAsiaTheme="minorHAnsi"/>
          <w:kern w:val="2"/>
          <w:sz w:val="28"/>
          <w:szCs w:val="28"/>
          <w:lang w:val="de-DE" w:eastAsia="en-US"/>
          <w14:ligatures w14:val="standardContextual"/>
        </w:rPr>
        <w:t>wie er sie vorfindet zu akzeptieren</w:t>
      </w:r>
      <w:r w:rsidR="007A5A84">
        <w:rPr>
          <w:rFonts w:eastAsiaTheme="minorHAnsi"/>
          <w:kern w:val="2"/>
          <w:sz w:val="28"/>
          <w:szCs w:val="28"/>
          <w:lang w:val="de-DE" w:eastAsia="en-US"/>
          <w14:ligatures w14:val="standardContextual"/>
        </w:rPr>
        <w:t xml:space="preserve">, </w:t>
      </w:r>
      <w:r w:rsidR="00FB358D">
        <w:rPr>
          <w:rFonts w:eastAsiaTheme="minorHAnsi"/>
          <w:kern w:val="2"/>
          <w:sz w:val="28"/>
          <w:szCs w:val="28"/>
          <w:lang w:val="de-DE" w:eastAsia="en-US"/>
          <w14:ligatures w14:val="standardContextual"/>
        </w:rPr>
        <w:t>immer hat er gesucht</w:t>
      </w:r>
      <w:r w:rsidR="006D09CA">
        <w:rPr>
          <w:rFonts w:eastAsiaTheme="minorHAnsi"/>
          <w:kern w:val="2"/>
          <w:sz w:val="28"/>
          <w:szCs w:val="28"/>
          <w:lang w:val="de-DE" w:eastAsia="en-US"/>
          <w14:ligatures w14:val="standardContextual"/>
        </w:rPr>
        <w:t xml:space="preserve">, sich zum </w:t>
      </w:r>
      <w:r w:rsidR="00FD1A28">
        <w:rPr>
          <w:rFonts w:eastAsiaTheme="minorHAnsi"/>
          <w:kern w:val="2"/>
          <w:sz w:val="28"/>
          <w:szCs w:val="28"/>
          <w:lang w:val="de-DE" w:eastAsia="en-US"/>
          <w14:ligatures w14:val="standardContextual"/>
        </w:rPr>
        <w:t>ho</w:t>
      </w:r>
      <w:r w:rsidR="008E5183">
        <w:rPr>
          <w:rFonts w:eastAsiaTheme="minorHAnsi"/>
          <w:kern w:val="2"/>
          <w:sz w:val="28"/>
          <w:szCs w:val="28"/>
          <w:lang w:val="de-DE" w:eastAsia="en-US"/>
          <w14:ligatures w14:val="standardContextual"/>
        </w:rPr>
        <w:t>h</w:t>
      </w:r>
      <w:r w:rsidR="00FD1A28">
        <w:rPr>
          <w:rFonts w:eastAsiaTheme="minorHAnsi"/>
          <w:kern w:val="2"/>
          <w:sz w:val="28"/>
          <w:szCs w:val="28"/>
          <w:lang w:val="de-DE" w:eastAsia="en-US"/>
          <w14:ligatures w14:val="standardContextual"/>
        </w:rPr>
        <w:t>en Stand der En</w:t>
      </w:r>
      <w:r w:rsidR="00B7389D">
        <w:rPr>
          <w:rFonts w:eastAsiaTheme="minorHAnsi"/>
          <w:kern w:val="2"/>
          <w:sz w:val="28"/>
          <w:szCs w:val="28"/>
          <w:lang w:val="de-DE" w:eastAsia="en-US"/>
          <w14:ligatures w14:val="standardContextual"/>
        </w:rPr>
        <w:t>g</w:t>
      </w:r>
      <w:r w:rsidR="00FD1A28">
        <w:rPr>
          <w:rFonts w:eastAsiaTheme="minorHAnsi"/>
          <w:kern w:val="2"/>
          <w:sz w:val="28"/>
          <w:szCs w:val="28"/>
          <w:lang w:val="de-DE" w:eastAsia="en-US"/>
          <w14:ligatures w14:val="standardContextual"/>
        </w:rPr>
        <w:t>el</w:t>
      </w:r>
      <w:r w:rsidR="00694B75">
        <w:rPr>
          <w:rFonts w:eastAsiaTheme="minorHAnsi"/>
          <w:kern w:val="2"/>
          <w:sz w:val="28"/>
          <w:szCs w:val="28"/>
          <w:lang w:val="de-DE" w:eastAsia="en-US"/>
          <w14:ligatures w14:val="standardContextual"/>
        </w:rPr>
        <w:t xml:space="preserve"> zu erheben </w:t>
      </w:r>
      <w:r w:rsidR="00B7389D">
        <w:rPr>
          <w:rFonts w:eastAsiaTheme="minorHAnsi"/>
          <w:kern w:val="2"/>
          <w:sz w:val="28"/>
          <w:szCs w:val="28"/>
          <w:lang w:val="de-DE" w:eastAsia="en-US"/>
          <w14:ligatures w14:val="standardContextual"/>
        </w:rPr>
        <w:t xml:space="preserve">, selbst auf die Gefahr </w:t>
      </w:r>
      <w:r w:rsidR="00475E92">
        <w:rPr>
          <w:rFonts w:eastAsiaTheme="minorHAnsi"/>
          <w:kern w:val="2"/>
          <w:sz w:val="28"/>
          <w:szCs w:val="28"/>
          <w:lang w:val="de-DE" w:eastAsia="en-US"/>
          <w14:ligatures w14:val="standardContextual"/>
        </w:rPr>
        <w:t xml:space="preserve">hin,  </w:t>
      </w:r>
      <w:r w:rsidR="001B1F91">
        <w:rPr>
          <w:rFonts w:eastAsiaTheme="minorHAnsi"/>
          <w:kern w:val="2"/>
          <w:sz w:val="28"/>
          <w:szCs w:val="28"/>
          <w:lang w:val="de-DE" w:eastAsia="en-US"/>
          <w14:ligatures w14:val="standardContextual"/>
        </w:rPr>
        <w:t xml:space="preserve">auf die Ebene </w:t>
      </w:r>
      <w:r w:rsidR="007506BA">
        <w:rPr>
          <w:rFonts w:eastAsiaTheme="minorHAnsi"/>
          <w:kern w:val="2"/>
          <w:sz w:val="28"/>
          <w:szCs w:val="28"/>
          <w:lang w:val="de-DE" w:eastAsia="en-US"/>
          <w14:ligatures w14:val="standardContextual"/>
        </w:rPr>
        <w:t>des „ei</w:t>
      </w:r>
      <w:r w:rsidR="00584288">
        <w:rPr>
          <w:rFonts w:eastAsiaTheme="minorHAnsi"/>
          <w:kern w:val="2"/>
          <w:sz w:val="28"/>
          <w:szCs w:val="28"/>
          <w:lang w:val="de-DE" w:eastAsia="en-US"/>
          <w14:ligatures w14:val="standardContextual"/>
        </w:rPr>
        <w:t>n</w:t>
      </w:r>
      <w:r w:rsidR="007506BA">
        <w:rPr>
          <w:rFonts w:eastAsiaTheme="minorHAnsi"/>
          <w:kern w:val="2"/>
          <w:sz w:val="28"/>
          <w:szCs w:val="28"/>
          <w:lang w:val="de-DE" w:eastAsia="en-US"/>
          <w14:ligatures w14:val="standardContextual"/>
        </w:rPr>
        <w:t xml:space="preserve">fachen </w:t>
      </w:r>
      <w:r w:rsidR="00150597">
        <w:rPr>
          <w:rFonts w:eastAsiaTheme="minorHAnsi"/>
          <w:kern w:val="2"/>
          <w:sz w:val="28"/>
          <w:szCs w:val="28"/>
          <w:lang w:val="de-DE" w:eastAsia="en-US"/>
          <w14:ligatures w14:val="standardContextual"/>
        </w:rPr>
        <w:t xml:space="preserve">Bewusstseins“ </w:t>
      </w:r>
      <w:r w:rsidR="008B6956">
        <w:rPr>
          <w:rFonts w:eastAsiaTheme="minorHAnsi"/>
          <w:kern w:val="2"/>
          <w:sz w:val="28"/>
          <w:szCs w:val="28"/>
          <w:lang w:val="de-DE" w:eastAsia="en-US"/>
          <w14:ligatures w14:val="standardContextual"/>
        </w:rPr>
        <w:t>der Tiere zurüc</w:t>
      </w:r>
      <w:r w:rsidR="00CE7E1E">
        <w:rPr>
          <w:rFonts w:eastAsiaTheme="minorHAnsi"/>
          <w:kern w:val="2"/>
          <w:sz w:val="28"/>
          <w:szCs w:val="28"/>
          <w:lang w:val="de-DE" w:eastAsia="en-US"/>
          <w14:ligatures w14:val="standardContextual"/>
        </w:rPr>
        <w:t>kzu-</w:t>
      </w:r>
      <w:r w:rsidR="00171178">
        <w:rPr>
          <w:rFonts w:eastAsiaTheme="minorHAnsi"/>
          <w:kern w:val="2"/>
          <w:sz w:val="28"/>
          <w:szCs w:val="28"/>
          <w:lang w:val="de-DE" w:eastAsia="en-US"/>
          <w14:ligatures w14:val="standardContextual"/>
        </w:rPr>
        <w:br/>
        <w:t>fallen</w:t>
      </w:r>
      <w:r w:rsidR="003F7583">
        <w:rPr>
          <w:rFonts w:eastAsiaTheme="minorHAnsi"/>
          <w:kern w:val="2"/>
          <w:sz w:val="28"/>
          <w:szCs w:val="28"/>
          <w:lang w:val="de-DE" w:eastAsia="en-US"/>
          <w14:ligatures w14:val="standardContextual"/>
        </w:rPr>
        <w:t>.</w:t>
      </w:r>
      <w:r w:rsidR="00171178">
        <w:rPr>
          <w:rFonts w:eastAsiaTheme="minorHAnsi"/>
          <w:kern w:val="2"/>
          <w:sz w:val="28"/>
          <w:szCs w:val="28"/>
          <w:lang w:val="de-DE" w:eastAsia="en-US"/>
          <w14:ligatures w14:val="standardContextual"/>
        </w:rPr>
        <w:br/>
        <w:t>Manch</w:t>
      </w:r>
      <w:r w:rsidR="00757F3B">
        <w:rPr>
          <w:rFonts w:eastAsiaTheme="minorHAnsi"/>
          <w:kern w:val="2"/>
          <w:sz w:val="28"/>
          <w:szCs w:val="28"/>
          <w:lang w:val="de-DE" w:eastAsia="en-US"/>
          <w14:ligatures w14:val="standardContextual"/>
        </w:rPr>
        <w:t>m</w:t>
      </w:r>
      <w:r w:rsidR="00171178">
        <w:rPr>
          <w:rFonts w:eastAsiaTheme="minorHAnsi"/>
          <w:kern w:val="2"/>
          <w:sz w:val="28"/>
          <w:szCs w:val="28"/>
          <w:lang w:val="de-DE" w:eastAsia="en-US"/>
          <w14:ligatures w14:val="standardContextual"/>
        </w:rPr>
        <w:t>a</w:t>
      </w:r>
      <w:r w:rsidR="00E7524F">
        <w:rPr>
          <w:rFonts w:eastAsiaTheme="minorHAnsi"/>
          <w:kern w:val="2"/>
          <w:sz w:val="28"/>
          <w:szCs w:val="28"/>
          <w:lang w:val="de-DE" w:eastAsia="en-US"/>
          <w14:ligatures w14:val="standardContextual"/>
        </w:rPr>
        <w:t>l</w:t>
      </w:r>
      <w:r w:rsidR="00846BBE">
        <w:rPr>
          <w:rFonts w:eastAsiaTheme="minorHAnsi"/>
          <w:kern w:val="2"/>
          <w:sz w:val="28"/>
          <w:szCs w:val="28"/>
          <w:lang w:val="de-DE" w:eastAsia="en-US"/>
          <w14:ligatures w14:val="standardContextual"/>
        </w:rPr>
        <w:t xml:space="preserve"> wurde b</w:t>
      </w:r>
      <w:r w:rsidR="004F59D7">
        <w:rPr>
          <w:rFonts w:eastAsiaTheme="minorHAnsi"/>
          <w:kern w:val="2"/>
          <w:sz w:val="28"/>
          <w:szCs w:val="28"/>
          <w:lang w:val="de-DE" w:eastAsia="en-US"/>
          <w14:ligatures w14:val="standardContextual"/>
        </w:rPr>
        <w:t>e</w:t>
      </w:r>
      <w:r w:rsidR="00846BBE">
        <w:rPr>
          <w:rFonts w:eastAsiaTheme="minorHAnsi"/>
          <w:kern w:val="2"/>
          <w:sz w:val="28"/>
          <w:szCs w:val="28"/>
          <w:lang w:val="de-DE" w:eastAsia="en-US"/>
          <w14:ligatures w14:val="standardContextual"/>
        </w:rPr>
        <w:t>hauptet</w:t>
      </w:r>
      <w:r w:rsidR="006A1AA4">
        <w:rPr>
          <w:rFonts w:eastAsiaTheme="minorHAnsi"/>
          <w:kern w:val="2"/>
          <w:sz w:val="28"/>
          <w:szCs w:val="28"/>
          <w:lang w:val="de-DE" w:eastAsia="en-US"/>
          <w14:ligatures w14:val="standardContextual"/>
        </w:rPr>
        <w:t>, was</w:t>
      </w:r>
      <w:r w:rsidR="00CF60AD">
        <w:rPr>
          <w:rFonts w:eastAsiaTheme="minorHAnsi"/>
          <w:kern w:val="2"/>
          <w:sz w:val="28"/>
          <w:szCs w:val="28"/>
          <w:lang w:val="de-DE" w:eastAsia="en-US"/>
          <w14:ligatures w14:val="standardContextual"/>
        </w:rPr>
        <w:t xml:space="preserve"> </w:t>
      </w:r>
      <w:r w:rsidR="006A1AA4">
        <w:rPr>
          <w:rFonts w:eastAsiaTheme="minorHAnsi"/>
          <w:kern w:val="2"/>
          <w:sz w:val="28"/>
          <w:szCs w:val="28"/>
          <w:lang w:val="de-DE" w:eastAsia="en-US"/>
          <w14:ligatures w14:val="standardContextual"/>
        </w:rPr>
        <w:t xml:space="preserve">Christen </w:t>
      </w:r>
      <w:r w:rsidR="00C00F00">
        <w:rPr>
          <w:rFonts w:eastAsiaTheme="minorHAnsi"/>
          <w:kern w:val="2"/>
          <w:sz w:val="28"/>
          <w:szCs w:val="28"/>
          <w:lang w:val="de-DE" w:eastAsia="en-US"/>
          <w14:ligatures w14:val="standardContextual"/>
        </w:rPr>
        <w:t>unter Verei</w:t>
      </w:r>
      <w:r w:rsidR="00E354C6">
        <w:rPr>
          <w:rFonts w:eastAsiaTheme="minorHAnsi"/>
          <w:kern w:val="2"/>
          <w:sz w:val="28"/>
          <w:szCs w:val="28"/>
          <w:lang w:val="de-DE" w:eastAsia="en-US"/>
          <w14:ligatures w14:val="standardContextual"/>
        </w:rPr>
        <w:t>n</w:t>
      </w:r>
      <w:r w:rsidR="00C00F00">
        <w:rPr>
          <w:rFonts w:eastAsiaTheme="minorHAnsi"/>
          <w:kern w:val="2"/>
          <w:sz w:val="28"/>
          <w:szCs w:val="28"/>
          <w:lang w:val="de-DE" w:eastAsia="en-US"/>
          <w14:ligatures w14:val="standardContextual"/>
        </w:rPr>
        <w:t xml:space="preserve">igung </w:t>
      </w:r>
      <w:r w:rsidR="00E354C6">
        <w:rPr>
          <w:rFonts w:eastAsiaTheme="minorHAnsi"/>
          <w:kern w:val="2"/>
          <w:sz w:val="28"/>
          <w:szCs w:val="28"/>
          <w:lang w:val="de-DE" w:eastAsia="en-US"/>
          <w14:ligatures w14:val="standardContextual"/>
        </w:rPr>
        <w:t>m</w:t>
      </w:r>
      <w:r w:rsidR="00C00F00">
        <w:rPr>
          <w:rFonts w:eastAsiaTheme="minorHAnsi"/>
          <w:kern w:val="2"/>
          <w:sz w:val="28"/>
          <w:szCs w:val="28"/>
          <w:lang w:val="de-DE" w:eastAsia="en-US"/>
          <w14:ligatures w14:val="standardContextual"/>
        </w:rPr>
        <w:t>it</w:t>
      </w:r>
      <w:r w:rsidR="004F59D7">
        <w:rPr>
          <w:rFonts w:eastAsiaTheme="minorHAnsi"/>
          <w:kern w:val="2"/>
          <w:sz w:val="28"/>
          <w:szCs w:val="28"/>
          <w:lang w:val="de-DE" w:eastAsia="en-US"/>
          <w14:ligatures w14:val="standardContextual"/>
        </w:rPr>
        <w:t xml:space="preserve"> </w:t>
      </w:r>
      <w:r w:rsidR="00DF6835">
        <w:rPr>
          <w:rFonts w:eastAsiaTheme="minorHAnsi"/>
          <w:kern w:val="2"/>
          <w:sz w:val="28"/>
          <w:szCs w:val="28"/>
          <w:lang w:val="de-DE" w:eastAsia="en-US"/>
          <w14:ligatures w14:val="standardContextual"/>
        </w:rPr>
        <w:t xml:space="preserve">Gott in </w:t>
      </w:r>
      <w:r w:rsidR="00472377">
        <w:rPr>
          <w:rFonts w:eastAsiaTheme="minorHAnsi"/>
          <w:kern w:val="2"/>
          <w:sz w:val="28"/>
          <w:szCs w:val="28"/>
          <w:lang w:val="de-DE" w:eastAsia="en-US"/>
          <w14:ligatures w14:val="standardContextual"/>
        </w:rPr>
        <w:t xml:space="preserve">Liebe meinen, sei identisch mit dem </w:t>
      </w:r>
      <w:r w:rsidR="006C0025">
        <w:rPr>
          <w:rFonts w:eastAsiaTheme="minorHAnsi"/>
          <w:kern w:val="2"/>
          <w:sz w:val="28"/>
          <w:szCs w:val="28"/>
          <w:lang w:val="de-DE" w:eastAsia="en-US"/>
          <w14:ligatures w14:val="standardContextual"/>
        </w:rPr>
        <w:t>buddhistische</w:t>
      </w:r>
      <w:r w:rsidR="000D6FB1">
        <w:rPr>
          <w:rFonts w:eastAsiaTheme="minorHAnsi"/>
          <w:kern w:val="2"/>
          <w:sz w:val="28"/>
          <w:szCs w:val="28"/>
          <w:lang w:val="de-DE" w:eastAsia="en-US"/>
          <w14:ligatures w14:val="standardContextual"/>
        </w:rPr>
        <w:t>n</w:t>
      </w:r>
      <w:r w:rsidR="006C0025">
        <w:rPr>
          <w:rFonts w:eastAsiaTheme="minorHAnsi"/>
          <w:kern w:val="2"/>
          <w:sz w:val="28"/>
          <w:szCs w:val="28"/>
          <w:lang w:val="de-DE" w:eastAsia="en-US"/>
          <w14:ligatures w14:val="standardContextual"/>
        </w:rPr>
        <w:t xml:space="preserve"> Nirwana.</w:t>
      </w:r>
      <w:r w:rsidR="00B351DB">
        <w:rPr>
          <w:rFonts w:eastAsiaTheme="minorHAnsi"/>
          <w:kern w:val="2"/>
          <w:sz w:val="28"/>
          <w:szCs w:val="28"/>
          <w:lang w:val="de-DE" w:eastAsia="en-US"/>
          <w14:ligatures w14:val="standardContextual"/>
        </w:rPr>
        <w:t xml:space="preserve"> Dies</w:t>
      </w:r>
      <w:r w:rsidR="00A1637E">
        <w:rPr>
          <w:rFonts w:eastAsiaTheme="minorHAnsi"/>
          <w:kern w:val="2"/>
          <w:sz w:val="28"/>
          <w:szCs w:val="28"/>
          <w:lang w:val="de-DE" w:eastAsia="en-US"/>
          <w14:ligatures w14:val="standardContextual"/>
        </w:rPr>
        <w:t xml:space="preserve"> </w:t>
      </w:r>
      <w:r w:rsidR="00B351DB">
        <w:rPr>
          <w:rFonts w:eastAsiaTheme="minorHAnsi"/>
          <w:kern w:val="2"/>
          <w:sz w:val="28"/>
          <w:szCs w:val="28"/>
          <w:lang w:val="de-DE" w:eastAsia="en-US"/>
          <w14:ligatures w14:val="standardContextual"/>
        </w:rPr>
        <w:t>ist</w:t>
      </w:r>
      <w:r w:rsidR="006F0F4F">
        <w:rPr>
          <w:rFonts w:eastAsiaTheme="minorHAnsi"/>
          <w:kern w:val="2"/>
          <w:sz w:val="28"/>
          <w:szCs w:val="28"/>
          <w:lang w:val="de-DE" w:eastAsia="en-US"/>
          <w14:ligatures w14:val="standardContextual"/>
        </w:rPr>
        <w:t xml:space="preserve"> mehr als fraglich</w:t>
      </w:r>
      <w:r w:rsidR="00E434B0">
        <w:rPr>
          <w:rFonts w:eastAsiaTheme="minorHAnsi"/>
          <w:kern w:val="2"/>
          <w:sz w:val="28"/>
          <w:szCs w:val="28"/>
          <w:lang w:val="de-DE" w:eastAsia="en-US"/>
          <w14:ligatures w14:val="standardContextual"/>
        </w:rPr>
        <w:t xml:space="preserve">. </w:t>
      </w:r>
      <w:r w:rsidR="004C21AD">
        <w:rPr>
          <w:rFonts w:eastAsiaTheme="minorHAnsi"/>
          <w:kern w:val="2"/>
          <w:sz w:val="28"/>
          <w:szCs w:val="28"/>
          <w:lang w:val="de-DE" w:eastAsia="en-US"/>
          <w14:ligatures w14:val="standardContextual"/>
        </w:rPr>
        <w:t>In der</w:t>
      </w:r>
      <w:r w:rsidR="009309EC">
        <w:rPr>
          <w:rFonts w:eastAsiaTheme="minorHAnsi"/>
          <w:kern w:val="2"/>
          <w:sz w:val="28"/>
          <w:szCs w:val="28"/>
          <w:lang w:val="de-DE" w:eastAsia="en-US"/>
          <w14:ligatures w14:val="standardContextual"/>
        </w:rPr>
        <w:t xml:space="preserve"> </w:t>
      </w:r>
      <w:r w:rsidR="00E434B0">
        <w:rPr>
          <w:rFonts w:eastAsiaTheme="minorHAnsi"/>
          <w:kern w:val="2"/>
          <w:sz w:val="28"/>
          <w:szCs w:val="28"/>
          <w:lang w:val="de-DE" w:eastAsia="en-US"/>
          <w14:ligatures w14:val="standardContextual"/>
        </w:rPr>
        <w:t>Bhagavad</w:t>
      </w:r>
      <w:r w:rsidR="009309EC">
        <w:rPr>
          <w:rFonts w:eastAsiaTheme="minorHAnsi"/>
          <w:kern w:val="2"/>
          <w:sz w:val="28"/>
          <w:szCs w:val="28"/>
          <w:lang w:val="de-DE" w:eastAsia="en-US"/>
          <w14:ligatures w14:val="standardContextual"/>
        </w:rPr>
        <w:t xml:space="preserve"> </w:t>
      </w:r>
      <w:r w:rsidR="00E434B0">
        <w:rPr>
          <w:rFonts w:eastAsiaTheme="minorHAnsi"/>
          <w:kern w:val="2"/>
          <w:sz w:val="28"/>
          <w:szCs w:val="28"/>
          <w:lang w:val="de-DE" w:eastAsia="en-US"/>
          <w14:ligatures w14:val="standardContextual"/>
        </w:rPr>
        <w:t>Gi</w:t>
      </w:r>
      <w:r w:rsidR="00671BEE">
        <w:rPr>
          <w:rFonts w:eastAsiaTheme="minorHAnsi"/>
          <w:kern w:val="2"/>
          <w:sz w:val="28"/>
          <w:szCs w:val="28"/>
          <w:lang w:val="de-DE" w:eastAsia="en-US"/>
          <w14:ligatures w14:val="standardContextual"/>
        </w:rPr>
        <w:t>ta</w:t>
      </w:r>
      <w:r w:rsidR="00881A9F">
        <w:rPr>
          <w:rFonts w:eastAsiaTheme="minorHAnsi"/>
          <w:kern w:val="2"/>
          <w:sz w:val="28"/>
          <w:szCs w:val="28"/>
          <w:lang w:val="de-DE" w:eastAsia="en-US"/>
          <w14:ligatures w14:val="standardContextual"/>
        </w:rPr>
        <w:t xml:space="preserve"> </w:t>
      </w:r>
      <w:r w:rsidR="003203A5">
        <w:rPr>
          <w:rFonts w:eastAsiaTheme="minorHAnsi"/>
          <w:kern w:val="2"/>
          <w:sz w:val="28"/>
          <w:szCs w:val="28"/>
          <w:lang w:val="de-DE" w:eastAsia="en-US"/>
          <w14:ligatures w14:val="standardContextual"/>
        </w:rPr>
        <w:t xml:space="preserve">finden </w:t>
      </w:r>
      <w:r w:rsidR="002A33C2">
        <w:rPr>
          <w:rFonts w:eastAsiaTheme="minorHAnsi"/>
          <w:kern w:val="2"/>
          <w:sz w:val="28"/>
          <w:szCs w:val="28"/>
          <w:lang w:val="de-DE" w:eastAsia="en-US"/>
          <w14:ligatures w14:val="standardContextual"/>
        </w:rPr>
        <w:t xml:space="preserve">sich 2  </w:t>
      </w:r>
      <w:r w:rsidR="00CE45CB">
        <w:rPr>
          <w:rFonts w:eastAsiaTheme="minorHAnsi"/>
          <w:kern w:val="2"/>
          <w:sz w:val="28"/>
          <w:szCs w:val="28"/>
          <w:lang w:val="de-DE" w:eastAsia="en-US"/>
          <w14:ligatures w14:val="standardContextual"/>
        </w:rPr>
        <w:t>F</w:t>
      </w:r>
      <w:r w:rsidR="002A33C2">
        <w:rPr>
          <w:rFonts w:eastAsiaTheme="minorHAnsi"/>
          <w:kern w:val="2"/>
          <w:sz w:val="28"/>
          <w:szCs w:val="28"/>
          <w:lang w:val="de-DE" w:eastAsia="en-US"/>
          <w14:ligatures w14:val="standardContextual"/>
        </w:rPr>
        <w:t>ormen</w:t>
      </w:r>
      <w:r w:rsidR="00CE45CB">
        <w:rPr>
          <w:rFonts w:eastAsiaTheme="minorHAnsi"/>
          <w:kern w:val="2"/>
          <w:sz w:val="28"/>
          <w:szCs w:val="28"/>
          <w:lang w:val="de-DE" w:eastAsia="en-US"/>
          <w14:ligatures w14:val="standardContextual"/>
        </w:rPr>
        <w:t xml:space="preserve">, </w:t>
      </w:r>
      <w:r w:rsidR="00882189">
        <w:rPr>
          <w:rFonts w:eastAsiaTheme="minorHAnsi"/>
          <w:kern w:val="2"/>
          <w:sz w:val="28"/>
          <w:szCs w:val="28"/>
          <w:lang w:val="de-DE" w:eastAsia="en-US"/>
          <w14:ligatures w14:val="standardContextual"/>
        </w:rPr>
        <w:t xml:space="preserve">in denen sich </w:t>
      </w:r>
      <w:r w:rsidR="00A93C16">
        <w:rPr>
          <w:rFonts w:eastAsiaTheme="minorHAnsi"/>
          <w:kern w:val="2"/>
          <w:sz w:val="28"/>
          <w:szCs w:val="28"/>
          <w:lang w:val="de-DE" w:eastAsia="en-US"/>
          <w14:ligatures w14:val="standardContextual"/>
        </w:rPr>
        <w:t xml:space="preserve">die Liebe zu </w:t>
      </w:r>
      <w:r w:rsidR="009E687E">
        <w:rPr>
          <w:rFonts w:eastAsiaTheme="minorHAnsi"/>
          <w:kern w:val="2"/>
          <w:sz w:val="28"/>
          <w:szCs w:val="28"/>
          <w:lang w:val="de-DE" w:eastAsia="en-US"/>
          <w14:ligatures w14:val="standardContextual"/>
        </w:rPr>
        <w:t xml:space="preserve">Gott manifestieren </w:t>
      </w:r>
      <w:r w:rsidR="00122250">
        <w:rPr>
          <w:rFonts w:eastAsiaTheme="minorHAnsi"/>
          <w:kern w:val="2"/>
          <w:sz w:val="28"/>
          <w:szCs w:val="28"/>
          <w:lang w:val="de-DE" w:eastAsia="en-US"/>
          <w14:ligatures w14:val="standardContextual"/>
        </w:rPr>
        <w:br/>
        <w:t xml:space="preserve">kann </w:t>
      </w:r>
      <w:r w:rsidR="005B00C7">
        <w:rPr>
          <w:rFonts w:eastAsiaTheme="minorHAnsi"/>
          <w:kern w:val="2"/>
          <w:sz w:val="28"/>
          <w:szCs w:val="28"/>
          <w:lang w:val="de-DE" w:eastAsia="en-US"/>
          <w14:ligatures w14:val="standardContextual"/>
        </w:rPr>
        <w:t>– und allzu lei</w:t>
      </w:r>
      <w:r w:rsidR="00A6465B">
        <w:rPr>
          <w:rFonts w:eastAsiaTheme="minorHAnsi"/>
          <w:kern w:val="2"/>
          <w:sz w:val="28"/>
          <w:szCs w:val="28"/>
          <w:lang w:val="de-DE" w:eastAsia="en-US"/>
          <w14:ligatures w14:val="standardContextual"/>
        </w:rPr>
        <w:t>c</w:t>
      </w:r>
      <w:r w:rsidR="0005222F">
        <w:rPr>
          <w:rFonts w:eastAsiaTheme="minorHAnsi"/>
          <w:kern w:val="2"/>
          <w:sz w:val="28"/>
          <w:szCs w:val="28"/>
          <w:lang w:val="de-DE" w:eastAsia="en-US"/>
          <w14:ligatures w14:val="standardContextual"/>
        </w:rPr>
        <w:t xml:space="preserve">ht verwechselt </w:t>
      </w:r>
      <w:r w:rsidR="00A21B9B">
        <w:rPr>
          <w:rFonts w:eastAsiaTheme="minorHAnsi"/>
          <w:kern w:val="2"/>
          <w:sz w:val="28"/>
          <w:szCs w:val="28"/>
          <w:lang w:val="de-DE" w:eastAsia="en-US"/>
          <w14:ligatures w14:val="standardContextual"/>
        </w:rPr>
        <w:t>m</w:t>
      </w:r>
      <w:r w:rsidR="0005222F">
        <w:rPr>
          <w:rFonts w:eastAsiaTheme="minorHAnsi"/>
          <w:kern w:val="2"/>
          <w:sz w:val="28"/>
          <w:szCs w:val="28"/>
          <w:lang w:val="de-DE" w:eastAsia="en-US"/>
          <w14:ligatures w14:val="standardContextual"/>
        </w:rPr>
        <w:t>an sie</w:t>
      </w:r>
      <w:r w:rsidR="003F7583">
        <w:rPr>
          <w:rFonts w:eastAsiaTheme="minorHAnsi"/>
          <w:kern w:val="2"/>
          <w:sz w:val="28"/>
          <w:szCs w:val="28"/>
          <w:lang w:val="de-DE" w:eastAsia="en-US"/>
          <w14:ligatures w14:val="standardContextual"/>
        </w:rPr>
        <w:t>.</w:t>
      </w:r>
      <w:r w:rsidR="00A21B9B">
        <w:rPr>
          <w:rFonts w:eastAsiaTheme="minorHAnsi"/>
          <w:kern w:val="2"/>
          <w:sz w:val="28"/>
          <w:szCs w:val="28"/>
          <w:lang w:val="de-DE" w:eastAsia="en-US"/>
          <w14:ligatures w14:val="standardContextual"/>
        </w:rPr>
        <w:t xml:space="preserve"> Die niedere</w:t>
      </w:r>
      <w:r w:rsidR="001F2141">
        <w:rPr>
          <w:rFonts w:eastAsiaTheme="minorHAnsi"/>
          <w:kern w:val="2"/>
          <w:sz w:val="28"/>
          <w:szCs w:val="28"/>
          <w:lang w:val="de-DE" w:eastAsia="en-US"/>
          <w14:ligatures w14:val="standardContextual"/>
        </w:rPr>
        <w:t xml:space="preserve"> Form besteht </w:t>
      </w:r>
      <w:r w:rsidR="002519D4">
        <w:rPr>
          <w:rFonts w:eastAsiaTheme="minorHAnsi"/>
          <w:kern w:val="2"/>
          <w:sz w:val="28"/>
          <w:szCs w:val="28"/>
          <w:lang w:val="de-DE" w:eastAsia="en-US"/>
          <w14:ligatures w14:val="standardContextual"/>
        </w:rPr>
        <w:t xml:space="preserve">aus einfachen </w:t>
      </w:r>
      <w:r w:rsidR="00201DB6">
        <w:rPr>
          <w:rFonts w:eastAsiaTheme="minorHAnsi"/>
          <w:kern w:val="2"/>
          <w:sz w:val="28"/>
          <w:szCs w:val="28"/>
          <w:lang w:val="de-DE" w:eastAsia="en-US"/>
          <w14:ligatures w14:val="standardContextual"/>
        </w:rPr>
        <w:br/>
        <w:t>Akten der Hingabe</w:t>
      </w:r>
      <w:r w:rsidR="00F2372B">
        <w:rPr>
          <w:rFonts w:eastAsiaTheme="minorHAnsi"/>
          <w:kern w:val="2"/>
          <w:sz w:val="28"/>
          <w:szCs w:val="28"/>
          <w:lang w:val="de-DE" w:eastAsia="en-US"/>
          <w14:ligatures w14:val="standardContextual"/>
        </w:rPr>
        <w:t xml:space="preserve">, die </w:t>
      </w:r>
      <w:r w:rsidR="005F6383">
        <w:rPr>
          <w:rFonts w:eastAsiaTheme="minorHAnsi"/>
          <w:kern w:val="2"/>
          <w:sz w:val="28"/>
          <w:szCs w:val="28"/>
          <w:lang w:val="de-DE" w:eastAsia="en-US"/>
          <w14:ligatures w14:val="standardContextual"/>
        </w:rPr>
        <w:t>höhere ist rein mystisch</w:t>
      </w:r>
      <w:r w:rsidR="00662F20">
        <w:rPr>
          <w:rFonts w:eastAsiaTheme="minorHAnsi"/>
          <w:kern w:val="2"/>
          <w:sz w:val="28"/>
          <w:szCs w:val="28"/>
          <w:lang w:val="de-DE" w:eastAsia="en-US"/>
          <w14:ligatures w14:val="standardContextual"/>
        </w:rPr>
        <w:t>.</w:t>
      </w:r>
    </w:p>
    <w:p w14:paraId="0C1C2CCF" w14:textId="0097330C" w:rsidR="00D54495" w:rsidRDefault="005E0373" w:rsidP="005A63CA">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 xml:space="preserve">Die </w:t>
      </w:r>
      <w:r w:rsidR="00077F8C">
        <w:rPr>
          <w:rFonts w:eastAsiaTheme="minorHAnsi"/>
          <w:kern w:val="2"/>
          <w:sz w:val="28"/>
          <w:szCs w:val="28"/>
          <w:lang w:val="de-DE" w:eastAsia="en-US"/>
          <w14:ligatures w14:val="standardContextual"/>
        </w:rPr>
        <w:t xml:space="preserve">allgemeine Auffassung </w:t>
      </w:r>
      <w:r w:rsidR="00070AE8">
        <w:rPr>
          <w:rFonts w:eastAsiaTheme="minorHAnsi"/>
          <w:kern w:val="2"/>
          <w:sz w:val="28"/>
          <w:szCs w:val="28"/>
          <w:lang w:val="de-DE" w:eastAsia="en-US"/>
          <w14:ligatures w14:val="standardContextual"/>
        </w:rPr>
        <w:t xml:space="preserve">der </w:t>
      </w:r>
      <w:r w:rsidR="000A7534">
        <w:rPr>
          <w:rFonts w:eastAsiaTheme="minorHAnsi"/>
          <w:kern w:val="2"/>
          <w:sz w:val="28"/>
          <w:szCs w:val="28"/>
          <w:lang w:val="de-DE" w:eastAsia="en-US"/>
          <w14:ligatures w14:val="standardContextual"/>
        </w:rPr>
        <w:t>Upanis</w:t>
      </w:r>
      <w:r w:rsidR="005E34BF">
        <w:rPr>
          <w:rFonts w:eastAsiaTheme="minorHAnsi"/>
          <w:kern w:val="2"/>
          <w:sz w:val="28"/>
          <w:szCs w:val="28"/>
          <w:lang w:val="de-DE" w:eastAsia="en-US"/>
          <w14:ligatures w14:val="standardContextual"/>
        </w:rPr>
        <w:t>h</w:t>
      </w:r>
      <w:r w:rsidR="000A7534">
        <w:rPr>
          <w:rFonts w:eastAsiaTheme="minorHAnsi"/>
          <w:kern w:val="2"/>
          <w:sz w:val="28"/>
          <w:szCs w:val="28"/>
          <w:lang w:val="de-DE" w:eastAsia="en-US"/>
          <w14:ligatures w14:val="standardContextual"/>
        </w:rPr>
        <w:t>aden</w:t>
      </w:r>
      <w:r w:rsidR="005E34BF">
        <w:rPr>
          <w:rFonts w:eastAsiaTheme="minorHAnsi"/>
          <w:kern w:val="2"/>
          <w:sz w:val="28"/>
          <w:szCs w:val="28"/>
          <w:lang w:val="de-DE" w:eastAsia="en-US"/>
          <w14:ligatures w14:val="standardContextual"/>
        </w:rPr>
        <w:t xml:space="preserve"> </w:t>
      </w:r>
      <w:r w:rsidR="00EF642D">
        <w:rPr>
          <w:rFonts w:eastAsiaTheme="minorHAnsi"/>
          <w:kern w:val="2"/>
          <w:sz w:val="28"/>
          <w:szCs w:val="28"/>
          <w:lang w:val="de-DE" w:eastAsia="en-US"/>
          <w14:ligatures w14:val="standardContextual"/>
        </w:rPr>
        <w:t xml:space="preserve">stimmt </w:t>
      </w:r>
      <w:r w:rsidR="000A7534">
        <w:rPr>
          <w:rFonts w:eastAsiaTheme="minorHAnsi"/>
          <w:kern w:val="2"/>
          <w:sz w:val="28"/>
          <w:szCs w:val="28"/>
          <w:lang w:val="de-DE" w:eastAsia="en-US"/>
          <w14:ligatures w14:val="standardContextual"/>
        </w:rPr>
        <w:t xml:space="preserve"> </w:t>
      </w:r>
      <w:r w:rsidR="00EF642D">
        <w:rPr>
          <w:rFonts w:eastAsiaTheme="minorHAnsi"/>
          <w:kern w:val="2"/>
          <w:sz w:val="28"/>
          <w:szCs w:val="28"/>
          <w:lang w:val="de-DE" w:eastAsia="en-US"/>
          <w14:ligatures w14:val="standardContextual"/>
        </w:rPr>
        <w:t>mit folge</w:t>
      </w:r>
      <w:r w:rsidR="00014F4C">
        <w:rPr>
          <w:rFonts w:eastAsiaTheme="minorHAnsi"/>
          <w:kern w:val="2"/>
          <w:sz w:val="28"/>
          <w:szCs w:val="28"/>
          <w:lang w:val="de-DE" w:eastAsia="en-US"/>
          <w14:ligatures w14:val="standardContextual"/>
        </w:rPr>
        <w:t>n</w:t>
      </w:r>
      <w:r w:rsidR="00EF642D">
        <w:rPr>
          <w:rFonts w:eastAsiaTheme="minorHAnsi"/>
          <w:kern w:val="2"/>
          <w:sz w:val="28"/>
          <w:szCs w:val="28"/>
          <w:lang w:val="de-DE" w:eastAsia="en-US"/>
          <w14:ligatures w14:val="standardContextual"/>
        </w:rPr>
        <w:t>den</w:t>
      </w:r>
      <w:r w:rsidR="00014F4C">
        <w:rPr>
          <w:rFonts w:eastAsiaTheme="minorHAnsi"/>
          <w:kern w:val="2"/>
          <w:sz w:val="28"/>
          <w:szCs w:val="28"/>
          <w:lang w:val="de-DE" w:eastAsia="en-US"/>
          <w14:ligatures w14:val="standardContextual"/>
        </w:rPr>
        <w:t xml:space="preserve"> Worten des Apostels </w:t>
      </w:r>
      <w:r w:rsidR="00D6291B">
        <w:rPr>
          <w:rFonts w:eastAsiaTheme="minorHAnsi"/>
          <w:kern w:val="2"/>
          <w:sz w:val="28"/>
          <w:szCs w:val="28"/>
          <w:lang w:val="de-DE" w:eastAsia="en-US"/>
          <w14:ligatures w14:val="standardContextual"/>
        </w:rPr>
        <w:t>Paulus üb</w:t>
      </w:r>
      <w:r w:rsidR="0005251E">
        <w:rPr>
          <w:rFonts w:eastAsiaTheme="minorHAnsi"/>
          <w:kern w:val="2"/>
          <w:sz w:val="28"/>
          <w:szCs w:val="28"/>
          <w:lang w:val="de-DE" w:eastAsia="en-US"/>
          <w14:ligatures w14:val="standardContextual"/>
        </w:rPr>
        <w:t>.</w:t>
      </w:r>
      <w:r w:rsidR="00D6291B">
        <w:rPr>
          <w:rFonts w:eastAsiaTheme="minorHAnsi"/>
          <w:kern w:val="2"/>
          <w:sz w:val="28"/>
          <w:szCs w:val="28"/>
          <w:lang w:val="de-DE" w:eastAsia="en-US"/>
          <w14:ligatures w14:val="standardContextual"/>
        </w:rPr>
        <w:t xml:space="preserve">rein: </w:t>
      </w:r>
      <w:r w:rsidR="00484B5B">
        <w:rPr>
          <w:rFonts w:eastAsiaTheme="minorHAnsi"/>
          <w:kern w:val="2"/>
          <w:sz w:val="28"/>
          <w:szCs w:val="28"/>
          <w:lang w:val="de-DE" w:eastAsia="en-US"/>
          <w14:ligatures w14:val="standardContextual"/>
        </w:rPr>
        <w:t>„Gott ist über allen</w:t>
      </w:r>
      <w:r w:rsidR="00077F8C">
        <w:rPr>
          <w:rFonts w:eastAsiaTheme="minorHAnsi"/>
          <w:kern w:val="2"/>
          <w:sz w:val="28"/>
          <w:szCs w:val="28"/>
          <w:lang w:val="de-DE" w:eastAsia="en-US"/>
          <w14:ligatures w14:val="standardContextual"/>
        </w:rPr>
        <w:t xml:space="preserve"> </w:t>
      </w:r>
      <w:r w:rsidR="009624B8">
        <w:rPr>
          <w:rFonts w:eastAsiaTheme="minorHAnsi"/>
          <w:kern w:val="2"/>
          <w:sz w:val="28"/>
          <w:szCs w:val="28"/>
          <w:lang w:val="de-DE" w:eastAsia="en-US"/>
          <w14:ligatures w14:val="standardContextual"/>
        </w:rPr>
        <w:t>und bei allen</w:t>
      </w:r>
      <w:r w:rsidR="004A0A0C">
        <w:rPr>
          <w:rFonts w:eastAsiaTheme="minorHAnsi"/>
          <w:kern w:val="2"/>
          <w:sz w:val="28"/>
          <w:szCs w:val="28"/>
          <w:lang w:val="de-DE" w:eastAsia="en-US"/>
          <w14:ligatures w14:val="standardContextual"/>
        </w:rPr>
        <w:t xml:space="preserve"> und in allen</w:t>
      </w:r>
      <w:r w:rsidR="00201DB6">
        <w:rPr>
          <w:rFonts w:eastAsiaTheme="minorHAnsi"/>
          <w:kern w:val="2"/>
          <w:sz w:val="28"/>
          <w:szCs w:val="28"/>
          <w:lang w:val="de-DE" w:eastAsia="en-US"/>
          <w14:ligatures w14:val="standardContextual"/>
        </w:rPr>
        <w:t xml:space="preserve"> </w:t>
      </w:r>
      <w:r w:rsidR="008C2F0F">
        <w:rPr>
          <w:rFonts w:eastAsiaTheme="minorHAnsi"/>
          <w:kern w:val="2"/>
          <w:sz w:val="28"/>
          <w:szCs w:val="28"/>
          <w:lang w:val="de-DE" w:eastAsia="en-US"/>
          <w14:ligatures w14:val="standardContextual"/>
        </w:rPr>
        <w:t>!“</w:t>
      </w:r>
    </w:p>
    <w:p w14:paraId="27FA03CA" w14:textId="77777777" w:rsidR="00BD5798" w:rsidRDefault="00BD5798" w:rsidP="005A63CA">
      <w:pPr>
        <w:ind w:right="-143"/>
        <w:rPr>
          <w:rFonts w:eastAsiaTheme="minorHAnsi"/>
          <w:kern w:val="2"/>
          <w:sz w:val="28"/>
          <w:szCs w:val="28"/>
          <w:lang w:val="de-DE" w:eastAsia="en-US"/>
          <w14:ligatures w14:val="standardContextual"/>
        </w:rPr>
      </w:pPr>
    </w:p>
    <w:p w14:paraId="13D48648" w14:textId="7E25F9FE" w:rsidR="00BD5798" w:rsidRDefault="00255A6D" w:rsidP="005A63CA">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Wer mich überall sieht</w:t>
      </w:r>
      <w:r w:rsidR="00876C83">
        <w:rPr>
          <w:rFonts w:eastAsiaTheme="minorHAnsi"/>
          <w:kern w:val="2"/>
          <w:sz w:val="28"/>
          <w:szCs w:val="28"/>
          <w:lang w:val="de-DE" w:eastAsia="en-US"/>
          <w14:ligatures w14:val="standardContextual"/>
        </w:rPr>
        <w:t xml:space="preserve">, </w:t>
      </w:r>
      <w:r w:rsidR="002D0FC1">
        <w:rPr>
          <w:rFonts w:eastAsiaTheme="minorHAnsi"/>
          <w:kern w:val="2"/>
          <w:sz w:val="28"/>
          <w:szCs w:val="28"/>
          <w:lang w:val="de-DE" w:eastAsia="en-US"/>
          <w14:ligatures w14:val="standardContextual"/>
        </w:rPr>
        <w:t>wer das All in mir sieht</w:t>
      </w:r>
      <w:r w:rsidR="00F15BC8">
        <w:rPr>
          <w:rFonts w:eastAsiaTheme="minorHAnsi"/>
          <w:kern w:val="2"/>
          <w:sz w:val="28"/>
          <w:szCs w:val="28"/>
          <w:lang w:val="de-DE" w:eastAsia="en-US"/>
          <w14:ligatures w14:val="standardContextual"/>
        </w:rPr>
        <w:t xml:space="preserve">, </w:t>
      </w:r>
      <w:r w:rsidR="00B96E90">
        <w:rPr>
          <w:rFonts w:eastAsiaTheme="minorHAnsi"/>
          <w:kern w:val="2"/>
          <w:sz w:val="28"/>
          <w:szCs w:val="28"/>
          <w:lang w:val="de-DE" w:eastAsia="en-US"/>
          <w14:ligatures w14:val="standardContextual"/>
        </w:rPr>
        <w:t>für den bin ich nic</w:t>
      </w:r>
      <w:r w:rsidR="003F6955">
        <w:rPr>
          <w:rFonts w:eastAsiaTheme="minorHAnsi"/>
          <w:kern w:val="2"/>
          <w:sz w:val="28"/>
          <w:szCs w:val="28"/>
          <w:lang w:val="de-DE" w:eastAsia="en-US"/>
          <w14:ligatures w14:val="standardContextual"/>
        </w:rPr>
        <w:t>h</w:t>
      </w:r>
      <w:r w:rsidR="00B96E90">
        <w:rPr>
          <w:rFonts w:eastAsiaTheme="minorHAnsi"/>
          <w:kern w:val="2"/>
          <w:sz w:val="28"/>
          <w:szCs w:val="28"/>
          <w:lang w:val="de-DE" w:eastAsia="en-US"/>
          <w14:ligatures w14:val="standardContextual"/>
        </w:rPr>
        <w:t xml:space="preserve">t  </w:t>
      </w:r>
      <w:r w:rsidR="00EE50EE">
        <w:rPr>
          <w:rFonts w:eastAsiaTheme="minorHAnsi"/>
          <w:kern w:val="2"/>
          <w:sz w:val="28"/>
          <w:szCs w:val="28"/>
          <w:lang w:val="de-DE" w:eastAsia="en-US"/>
          <w14:ligatures w14:val="standardContextual"/>
        </w:rPr>
        <w:t>verloren, no</w:t>
      </w:r>
      <w:r w:rsidR="006471D1">
        <w:rPr>
          <w:rFonts w:eastAsiaTheme="minorHAnsi"/>
          <w:kern w:val="2"/>
          <w:sz w:val="28"/>
          <w:szCs w:val="28"/>
          <w:lang w:val="de-DE" w:eastAsia="en-US"/>
          <w14:ligatures w14:val="standardContextual"/>
        </w:rPr>
        <w:t>ch ist e</w:t>
      </w:r>
      <w:r w:rsidR="0056429C">
        <w:rPr>
          <w:rFonts w:eastAsiaTheme="minorHAnsi"/>
          <w:kern w:val="2"/>
          <w:sz w:val="28"/>
          <w:szCs w:val="28"/>
          <w:lang w:val="de-DE" w:eastAsia="en-US"/>
          <w14:ligatures w14:val="standardContextual"/>
        </w:rPr>
        <w:t xml:space="preserve">r </w:t>
      </w:r>
      <w:r w:rsidR="006471D1">
        <w:rPr>
          <w:rFonts w:eastAsiaTheme="minorHAnsi"/>
          <w:kern w:val="2"/>
          <w:sz w:val="28"/>
          <w:szCs w:val="28"/>
          <w:lang w:val="de-DE" w:eastAsia="en-US"/>
          <w14:ligatures w14:val="standardContextual"/>
        </w:rPr>
        <w:t>mir verloren</w:t>
      </w:r>
      <w:r w:rsidR="00EA060F">
        <w:rPr>
          <w:rFonts w:eastAsiaTheme="minorHAnsi"/>
          <w:kern w:val="2"/>
          <w:sz w:val="28"/>
          <w:szCs w:val="28"/>
          <w:lang w:val="de-DE" w:eastAsia="en-US"/>
          <w14:ligatures w14:val="standardContextual"/>
        </w:rPr>
        <w:t>.</w:t>
      </w:r>
    </w:p>
    <w:p w14:paraId="34A5F190" w14:textId="1B4BE316" w:rsidR="00674B3E" w:rsidRPr="00D811FB" w:rsidRDefault="00212890" w:rsidP="005A63CA">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 xml:space="preserve">Der Bhagavad </w:t>
      </w:r>
      <w:r w:rsidR="00B03075">
        <w:rPr>
          <w:rFonts w:eastAsiaTheme="minorHAnsi"/>
          <w:kern w:val="2"/>
          <w:sz w:val="28"/>
          <w:szCs w:val="28"/>
          <w:lang w:val="de-DE" w:eastAsia="en-US"/>
          <w14:ligatures w14:val="standardContextual"/>
        </w:rPr>
        <w:t>-Gita ist  der grosse Scheitel des Hi</w:t>
      </w:r>
      <w:r w:rsidR="00DA16B0">
        <w:rPr>
          <w:rFonts w:eastAsiaTheme="minorHAnsi"/>
          <w:kern w:val="2"/>
          <w:sz w:val="28"/>
          <w:szCs w:val="28"/>
          <w:lang w:val="de-DE" w:eastAsia="en-US"/>
          <w14:ligatures w14:val="standardContextual"/>
        </w:rPr>
        <w:t>n</w:t>
      </w:r>
      <w:r w:rsidR="00B03075">
        <w:rPr>
          <w:rFonts w:eastAsiaTheme="minorHAnsi"/>
          <w:kern w:val="2"/>
          <w:sz w:val="28"/>
          <w:szCs w:val="28"/>
          <w:lang w:val="de-DE" w:eastAsia="en-US"/>
          <w14:ligatures w14:val="standardContextual"/>
        </w:rPr>
        <w:t>duismus</w:t>
      </w:r>
      <w:r w:rsidR="00D62E05">
        <w:rPr>
          <w:rFonts w:eastAsiaTheme="minorHAnsi"/>
          <w:kern w:val="2"/>
          <w:sz w:val="28"/>
          <w:szCs w:val="28"/>
          <w:lang w:val="de-DE" w:eastAsia="en-US"/>
          <w14:ligatures w14:val="standardContextual"/>
        </w:rPr>
        <w:t>. Sie repr</w:t>
      </w:r>
      <w:r w:rsidR="001E0C2F">
        <w:rPr>
          <w:rFonts w:eastAsiaTheme="minorHAnsi"/>
          <w:kern w:val="2"/>
          <w:sz w:val="28"/>
          <w:szCs w:val="28"/>
          <w:lang w:val="de-DE" w:eastAsia="en-US"/>
          <w14:ligatures w14:val="standardContextual"/>
        </w:rPr>
        <w:t>äse</w:t>
      </w:r>
      <w:r w:rsidR="00142FC2">
        <w:rPr>
          <w:rFonts w:eastAsiaTheme="minorHAnsi"/>
          <w:kern w:val="2"/>
          <w:sz w:val="28"/>
          <w:szCs w:val="28"/>
          <w:lang w:val="de-DE" w:eastAsia="en-US"/>
          <w14:ligatures w14:val="standardContextual"/>
        </w:rPr>
        <w:t xml:space="preserve">ntiert einen </w:t>
      </w:r>
      <w:r w:rsidR="002E0EBB">
        <w:rPr>
          <w:rFonts w:eastAsiaTheme="minorHAnsi"/>
          <w:kern w:val="2"/>
          <w:sz w:val="28"/>
          <w:szCs w:val="28"/>
          <w:lang w:val="de-DE" w:eastAsia="en-US"/>
          <w14:ligatures w14:val="standardContextual"/>
        </w:rPr>
        <w:t>ebenso radikalen Bruch m</w:t>
      </w:r>
      <w:r w:rsidR="00ED2549">
        <w:rPr>
          <w:rFonts w:eastAsiaTheme="minorHAnsi"/>
          <w:kern w:val="2"/>
          <w:sz w:val="28"/>
          <w:szCs w:val="28"/>
          <w:lang w:val="de-DE" w:eastAsia="en-US"/>
          <w14:ligatures w14:val="standardContextual"/>
        </w:rPr>
        <w:t>i</w:t>
      </w:r>
      <w:r w:rsidR="002E0EBB">
        <w:rPr>
          <w:rFonts w:eastAsiaTheme="minorHAnsi"/>
          <w:kern w:val="2"/>
          <w:sz w:val="28"/>
          <w:szCs w:val="28"/>
          <w:lang w:val="de-DE" w:eastAsia="en-US"/>
          <w14:ligatures w14:val="standardContextual"/>
        </w:rPr>
        <w:t>t der Vergan</w:t>
      </w:r>
      <w:r w:rsidR="00A27FF4">
        <w:rPr>
          <w:rFonts w:eastAsiaTheme="minorHAnsi"/>
          <w:kern w:val="2"/>
          <w:sz w:val="28"/>
          <w:szCs w:val="28"/>
          <w:lang w:val="de-DE" w:eastAsia="en-US"/>
          <w14:ligatures w14:val="standardContextual"/>
        </w:rPr>
        <w:t>ge</w:t>
      </w:r>
      <w:r w:rsidR="002E0EBB">
        <w:rPr>
          <w:rFonts w:eastAsiaTheme="minorHAnsi"/>
          <w:kern w:val="2"/>
          <w:sz w:val="28"/>
          <w:szCs w:val="28"/>
          <w:lang w:val="de-DE" w:eastAsia="en-US"/>
          <w14:ligatures w14:val="standardContextual"/>
        </w:rPr>
        <w:t>nhei</w:t>
      </w:r>
      <w:r w:rsidR="00B40C2C">
        <w:rPr>
          <w:rFonts w:eastAsiaTheme="minorHAnsi"/>
          <w:kern w:val="2"/>
          <w:sz w:val="28"/>
          <w:szCs w:val="28"/>
          <w:lang w:val="de-DE" w:eastAsia="en-US"/>
          <w14:ligatures w14:val="standardContextual"/>
        </w:rPr>
        <w:t>t</w:t>
      </w:r>
      <w:r w:rsidR="00ED2549">
        <w:rPr>
          <w:rFonts w:eastAsiaTheme="minorHAnsi"/>
          <w:kern w:val="2"/>
          <w:sz w:val="28"/>
          <w:szCs w:val="28"/>
          <w:lang w:val="de-DE" w:eastAsia="en-US"/>
          <w14:ligatures w14:val="standardContextual"/>
        </w:rPr>
        <w:t>,</w:t>
      </w:r>
      <w:r w:rsidR="00E36042">
        <w:rPr>
          <w:rFonts w:eastAsiaTheme="minorHAnsi"/>
          <w:kern w:val="2"/>
          <w:sz w:val="28"/>
          <w:szCs w:val="28"/>
          <w:lang w:val="de-DE" w:eastAsia="en-US"/>
          <w14:ligatures w14:val="standardContextual"/>
        </w:rPr>
        <w:t xml:space="preserve"> </w:t>
      </w:r>
      <w:r w:rsidR="00ED2549">
        <w:rPr>
          <w:rFonts w:eastAsiaTheme="minorHAnsi"/>
          <w:kern w:val="2"/>
          <w:sz w:val="28"/>
          <w:szCs w:val="28"/>
          <w:lang w:val="de-DE" w:eastAsia="en-US"/>
          <w14:ligatures w14:val="standardContextual"/>
        </w:rPr>
        <w:t>wie das</w:t>
      </w:r>
      <w:r w:rsidR="00B21852">
        <w:rPr>
          <w:rFonts w:eastAsiaTheme="minorHAnsi"/>
          <w:kern w:val="2"/>
          <w:sz w:val="28"/>
          <w:szCs w:val="28"/>
          <w:lang w:val="de-DE" w:eastAsia="en-US"/>
          <w14:ligatures w14:val="standardContextual"/>
        </w:rPr>
        <w:t xml:space="preserve"> </w:t>
      </w:r>
      <w:r w:rsidR="000F2CED">
        <w:rPr>
          <w:rFonts w:eastAsiaTheme="minorHAnsi"/>
          <w:kern w:val="2"/>
          <w:sz w:val="28"/>
          <w:szCs w:val="28"/>
          <w:lang w:val="de-DE" w:eastAsia="en-US"/>
          <w14:ligatures w14:val="standardContextual"/>
        </w:rPr>
        <w:t>katholische Chri</w:t>
      </w:r>
      <w:r w:rsidR="00E863D1">
        <w:rPr>
          <w:rFonts w:eastAsiaTheme="minorHAnsi"/>
          <w:kern w:val="2"/>
          <w:sz w:val="28"/>
          <w:szCs w:val="28"/>
          <w:lang w:val="de-DE" w:eastAsia="en-US"/>
          <w14:ligatures w14:val="standardContextual"/>
        </w:rPr>
        <w:t>s</w:t>
      </w:r>
      <w:r w:rsidR="00D53D8C">
        <w:rPr>
          <w:rFonts w:eastAsiaTheme="minorHAnsi"/>
          <w:kern w:val="2"/>
          <w:sz w:val="28"/>
          <w:szCs w:val="28"/>
          <w:lang w:val="de-DE" w:eastAsia="en-US"/>
          <w14:ligatures w14:val="standardContextual"/>
        </w:rPr>
        <w:t>t</w:t>
      </w:r>
      <w:r w:rsidR="00E863D1">
        <w:rPr>
          <w:rFonts w:eastAsiaTheme="minorHAnsi"/>
          <w:kern w:val="2"/>
          <w:sz w:val="28"/>
          <w:szCs w:val="28"/>
          <w:lang w:val="de-DE" w:eastAsia="en-US"/>
          <w14:ligatures w14:val="standardContextual"/>
        </w:rPr>
        <w:t>e</w:t>
      </w:r>
      <w:r w:rsidR="000F2CED">
        <w:rPr>
          <w:rFonts w:eastAsiaTheme="minorHAnsi"/>
          <w:kern w:val="2"/>
          <w:sz w:val="28"/>
          <w:szCs w:val="28"/>
          <w:lang w:val="de-DE" w:eastAsia="en-US"/>
          <w14:ligatures w14:val="standardContextual"/>
        </w:rPr>
        <w:t>ntum</w:t>
      </w:r>
      <w:r w:rsidR="00D53D8C">
        <w:rPr>
          <w:rFonts w:eastAsiaTheme="minorHAnsi"/>
          <w:kern w:val="2"/>
          <w:sz w:val="28"/>
          <w:szCs w:val="28"/>
          <w:lang w:val="de-DE" w:eastAsia="en-US"/>
          <w14:ligatures w14:val="standardContextual"/>
        </w:rPr>
        <w:t xml:space="preserve"> mit </w:t>
      </w:r>
      <w:r w:rsidR="00013B1B">
        <w:rPr>
          <w:rFonts w:eastAsiaTheme="minorHAnsi"/>
          <w:kern w:val="2"/>
          <w:sz w:val="28"/>
          <w:szCs w:val="28"/>
          <w:lang w:val="de-DE" w:eastAsia="en-US"/>
          <w14:ligatures w14:val="standardContextual"/>
        </w:rPr>
        <w:t xml:space="preserve">dem </w:t>
      </w:r>
      <w:r w:rsidR="00B019B5">
        <w:rPr>
          <w:rFonts w:eastAsiaTheme="minorHAnsi"/>
          <w:kern w:val="2"/>
          <w:sz w:val="28"/>
          <w:szCs w:val="28"/>
          <w:lang w:val="de-DE" w:eastAsia="en-US"/>
          <w14:ligatures w14:val="standardContextual"/>
        </w:rPr>
        <w:t xml:space="preserve">älteren </w:t>
      </w:r>
      <w:r w:rsidR="00D5757A">
        <w:rPr>
          <w:rFonts w:eastAsiaTheme="minorHAnsi"/>
          <w:kern w:val="2"/>
          <w:sz w:val="28"/>
          <w:szCs w:val="28"/>
          <w:lang w:val="de-DE" w:eastAsia="en-US"/>
          <w14:ligatures w14:val="standardContextual"/>
        </w:rPr>
        <w:t>prophet</w:t>
      </w:r>
      <w:r w:rsidR="00B019B5">
        <w:rPr>
          <w:rFonts w:eastAsiaTheme="minorHAnsi"/>
          <w:kern w:val="2"/>
          <w:sz w:val="28"/>
          <w:szCs w:val="28"/>
          <w:lang w:val="de-DE" w:eastAsia="en-US"/>
          <w14:ligatures w14:val="standardContextual"/>
        </w:rPr>
        <w:t>ischen Judentum.</w:t>
      </w:r>
      <w:r w:rsidR="00F36AD9">
        <w:rPr>
          <w:rFonts w:eastAsiaTheme="minorHAnsi"/>
          <w:kern w:val="2"/>
          <w:sz w:val="28"/>
          <w:szCs w:val="28"/>
          <w:lang w:val="de-DE" w:eastAsia="en-US"/>
          <w14:ligatures w14:val="standardContextual"/>
        </w:rPr>
        <w:br/>
        <w:t xml:space="preserve">Im </w:t>
      </w:r>
      <w:r w:rsidR="0038280F">
        <w:rPr>
          <w:rFonts w:eastAsiaTheme="minorHAnsi"/>
          <w:kern w:val="2"/>
          <w:sz w:val="28"/>
          <w:szCs w:val="28"/>
          <w:lang w:val="de-DE" w:eastAsia="en-US"/>
          <w14:ligatures w14:val="standardContextual"/>
        </w:rPr>
        <w:t xml:space="preserve">Christentum wird </w:t>
      </w:r>
      <w:r w:rsidR="002858F1">
        <w:rPr>
          <w:rFonts w:eastAsiaTheme="minorHAnsi"/>
          <w:kern w:val="2"/>
          <w:sz w:val="28"/>
          <w:szCs w:val="28"/>
          <w:lang w:val="de-DE" w:eastAsia="en-US"/>
          <w14:ligatures w14:val="standardContextual"/>
        </w:rPr>
        <w:t xml:space="preserve">der transzendente </w:t>
      </w:r>
      <w:r w:rsidR="00B728EC">
        <w:rPr>
          <w:rFonts w:eastAsiaTheme="minorHAnsi"/>
          <w:kern w:val="2"/>
          <w:sz w:val="28"/>
          <w:szCs w:val="28"/>
          <w:lang w:val="de-DE" w:eastAsia="en-US"/>
          <w14:ligatures w14:val="standardContextual"/>
        </w:rPr>
        <w:t>H</w:t>
      </w:r>
      <w:r w:rsidR="002858F1">
        <w:rPr>
          <w:rFonts w:eastAsiaTheme="minorHAnsi"/>
          <w:kern w:val="2"/>
          <w:sz w:val="28"/>
          <w:szCs w:val="28"/>
          <w:lang w:val="de-DE" w:eastAsia="en-US"/>
          <w14:ligatures w14:val="standardContextual"/>
        </w:rPr>
        <w:t xml:space="preserve">err der </w:t>
      </w:r>
      <w:r w:rsidR="00E664E1">
        <w:rPr>
          <w:rFonts w:eastAsiaTheme="minorHAnsi"/>
          <w:kern w:val="2"/>
          <w:sz w:val="28"/>
          <w:szCs w:val="28"/>
          <w:lang w:val="de-DE" w:eastAsia="en-US"/>
          <w14:ligatures w14:val="standardContextual"/>
        </w:rPr>
        <w:t xml:space="preserve">Geschichte </w:t>
      </w:r>
      <w:r w:rsidR="001D00BC">
        <w:rPr>
          <w:rFonts w:eastAsiaTheme="minorHAnsi"/>
          <w:kern w:val="2"/>
          <w:sz w:val="28"/>
          <w:szCs w:val="28"/>
          <w:lang w:val="de-DE" w:eastAsia="en-US"/>
          <w14:ligatures w14:val="standardContextual"/>
        </w:rPr>
        <w:t xml:space="preserve">(Jesus </w:t>
      </w:r>
      <w:r w:rsidR="00225305">
        <w:rPr>
          <w:rFonts w:eastAsiaTheme="minorHAnsi"/>
          <w:kern w:val="2"/>
          <w:sz w:val="28"/>
          <w:szCs w:val="28"/>
          <w:lang w:val="de-DE" w:eastAsia="en-US"/>
          <w14:ligatures w14:val="standardContextual"/>
        </w:rPr>
        <w:t>C</w:t>
      </w:r>
      <w:r w:rsidR="001D00BC">
        <w:rPr>
          <w:rFonts w:eastAsiaTheme="minorHAnsi"/>
          <w:kern w:val="2"/>
          <w:sz w:val="28"/>
          <w:szCs w:val="28"/>
          <w:lang w:val="de-DE" w:eastAsia="en-US"/>
          <w14:ligatures w14:val="standardContextual"/>
        </w:rPr>
        <w:t>hristus</w:t>
      </w:r>
      <w:r w:rsidR="00225305">
        <w:rPr>
          <w:rFonts w:eastAsiaTheme="minorHAnsi"/>
          <w:kern w:val="2"/>
          <w:sz w:val="28"/>
          <w:szCs w:val="28"/>
          <w:lang w:val="de-DE" w:eastAsia="en-US"/>
          <w14:ligatures w14:val="standardContextual"/>
        </w:rPr>
        <w:t>) Mensch</w:t>
      </w:r>
      <w:r w:rsidR="00690C92">
        <w:rPr>
          <w:rFonts w:eastAsiaTheme="minorHAnsi"/>
          <w:kern w:val="2"/>
          <w:sz w:val="28"/>
          <w:szCs w:val="28"/>
          <w:lang w:val="de-DE" w:eastAsia="en-US"/>
          <w14:ligatures w14:val="standardContextual"/>
        </w:rPr>
        <w:t>, in der Bhagavad Gita</w:t>
      </w:r>
      <w:r w:rsidR="00FF09A4">
        <w:rPr>
          <w:rFonts w:eastAsiaTheme="minorHAnsi"/>
          <w:kern w:val="2"/>
          <w:sz w:val="28"/>
          <w:szCs w:val="28"/>
          <w:lang w:val="de-DE" w:eastAsia="en-US"/>
          <w14:ligatures w14:val="standardContextual"/>
        </w:rPr>
        <w:t xml:space="preserve"> das i</w:t>
      </w:r>
      <w:r w:rsidR="003F052D">
        <w:rPr>
          <w:rFonts w:eastAsiaTheme="minorHAnsi"/>
          <w:kern w:val="2"/>
          <w:sz w:val="28"/>
          <w:szCs w:val="28"/>
          <w:lang w:val="de-DE" w:eastAsia="en-US"/>
          <w14:ligatures w14:val="standardContextual"/>
        </w:rPr>
        <w:t>m</w:t>
      </w:r>
      <w:r w:rsidR="00FF09A4">
        <w:rPr>
          <w:rFonts w:eastAsiaTheme="minorHAnsi"/>
          <w:kern w:val="2"/>
          <w:sz w:val="28"/>
          <w:szCs w:val="28"/>
          <w:lang w:val="de-DE" w:eastAsia="en-US"/>
          <w14:ligatures w14:val="standardContextual"/>
        </w:rPr>
        <w:t xml:space="preserve">manente  </w:t>
      </w:r>
      <w:r w:rsidR="006C228C">
        <w:rPr>
          <w:rFonts w:eastAsiaTheme="minorHAnsi"/>
          <w:kern w:val="2"/>
          <w:sz w:val="28"/>
          <w:szCs w:val="28"/>
          <w:lang w:val="de-DE" w:eastAsia="en-US"/>
          <w14:ligatures w14:val="standardContextual"/>
        </w:rPr>
        <w:t>Prinzip des U</w:t>
      </w:r>
      <w:r w:rsidR="00AD6F3F">
        <w:rPr>
          <w:rFonts w:eastAsiaTheme="minorHAnsi"/>
          <w:kern w:val="2"/>
          <w:sz w:val="28"/>
          <w:szCs w:val="28"/>
          <w:lang w:val="de-DE" w:eastAsia="en-US"/>
          <w14:ligatures w14:val="standardContextual"/>
        </w:rPr>
        <w:t>niversums</w:t>
      </w:r>
      <w:r w:rsidR="002C2A6D">
        <w:rPr>
          <w:rFonts w:eastAsiaTheme="minorHAnsi"/>
          <w:kern w:val="2"/>
          <w:sz w:val="28"/>
          <w:szCs w:val="28"/>
          <w:lang w:val="de-DE" w:eastAsia="en-US"/>
          <w14:ligatures w14:val="standardContextual"/>
        </w:rPr>
        <w:t xml:space="preserve">. </w:t>
      </w:r>
      <w:r w:rsidR="005C2984">
        <w:rPr>
          <w:rFonts w:eastAsiaTheme="minorHAnsi"/>
          <w:kern w:val="2"/>
          <w:sz w:val="28"/>
          <w:szCs w:val="28"/>
          <w:lang w:val="de-DE" w:eastAsia="en-US"/>
          <w14:ligatures w14:val="standardContextual"/>
        </w:rPr>
        <w:t xml:space="preserve">Der transzendente Gott und </w:t>
      </w:r>
      <w:r w:rsidR="00311B76">
        <w:rPr>
          <w:rFonts w:eastAsiaTheme="minorHAnsi"/>
          <w:kern w:val="2"/>
          <w:sz w:val="28"/>
          <w:szCs w:val="28"/>
          <w:lang w:val="de-DE" w:eastAsia="en-US"/>
          <w14:ligatures w14:val="standardContextual"/>
        </w:rPr>
        <w:br/>
      </w:r>
      <w:r w:rsidR="005C2984">
        <w:rPr>
          <w:rFonts w:eastAsiaTheme="minorHAnsi"/>
          <w:kern w:val="2"/>
          <w:sz w:val="28"/>
          <w:szCs w:val="28"/>
          <w:lang w:val="de-DE" w:eastAsia="en-US"/>
          <w14:ligatures w14:val="standardContextual"/>
        </w:rPr>
        <w:t>der i</w:t>
      </w:r>
      <w:r w:rsidR="003F052D">
        <w:rPr>
          <w:rFonts w:eastAsiaTheme="minorHAnsi"/>
          <w:kern w:val="2"/>
          <w:sz w:val="28"/>
          <w:szCs w:val="28"/>
          <w:lang w:val="de-DE" w:eastAsia="en-US"/>
          <w14:ligatures w14:val="standardContextual"/>
        </w:rPr>
        <w:t>m</w:t>
      </w:r>
      <w:r w:rsidR="005C2984">
        <w:rPr>
          <w:rFonts w:eastAsiaTheme="minorHAnsi"/>
          <w:kern w:val="2"/>
          <w:sz w:val="28"/>
          <w:szCs w:val="28"/>
          <w:lang w:val="de-DE" w:eastAsia="en-US"/>
          <w14:ligatures w14:val="standardContextual"/>
        </w:rPr>
        <w:t>man</w:t>
      </w:r>
      <w:r w:rsidR="00AB23A4">
        <w:rPr>
          <w:rFonts w:eastAsiaTheme="minorHAnsi"/>
          <w:kern w:val="2"/>
          <w:sz w:val="28"/>
          <w:szCs w:val="28"/>
          <w:lang w:val="de-DE" w:eastAsia="en-US"/>
          <w14:ligatures w14:val="standardContextual"/>
        </w:rPr>
        <w:t>e</w:t>
      </w:r>
      <w:r w:rsidR="002121E7">
        <w:rPr>
          <w:rFonts w:eastAsiaTheme="minorHAnsi"/>
          <w:kern w:val="2"/>
          <w:sz w:val="28"/>
          <w:szCs w:val="28"/>
          <w:lang w:val="de-DE" w:eastAsia="en-US"/>
          <w14:ligatures w14:val="standardContextual"/>
        </w:rPr>
        <w:t xml:space="preserve">nte  Gott </w:t>
      </w:r>
      <w:r w:rsidR="00687129">
        <w:rPr>
          <w:rFonts w:eastAsiaTheme="minorHAnsi"/>
          <w:kern w:val="2"/>
          <w:sz w:val="28"/>
          <w:szCs w:val="28"/>
          <w:lang w:val="de-DE" w:eastAsia="en-US"/>
          <w14:ligatures w14:val="standardContextual"/>
        </w:rPr>
        <w:t xml:space="preserve">treffen </w:t>
      </w:r>
      <w:r w:rsidR="000C3E04">
        <w:rPr>
          <w:rFonts w:eastAsiaTheme="minorHAnsi"/>
          <w:kern w:val="2"/>
          <w:sz w:val="28"/>
          <w:szCs w:val="28"/>
          <w:lang w:val="de-DE" w:eastAsia="en-US"/>
          <w14:ligatures w14:val="standardContextual"/>
        </w:rPr>
        <w:t xml:space="preserve">sich im </w:t>
      </w:r>
      <w:r w:rsidR="0019596C">
        <w:rPr>
          <w:rFonts w:eastAsiaTheme="minorHAnsi"/>
          <w:kern w:val="2"/>
          <w:sz w:val="28"/>
          <w:szCs w:val="28"/>
          <w:lang w:val="de-DE" w:eastAsia="en-US"/>
          <w14:ligatures w14:val="standardContextual"/>
        </w:rPr>
        <w:t>Menschen</w:t>
      </w:r>
      <w:r w:rsidR="00D811FB">
        <w:rPr>
          <w:rFonts w:eastAsiaTheme="minorHAnsi"/>
          <w:kern w:val="2"/>
          <w:sz w:val="28"/>
          <w:szCs w:val="28"/>
          <w:lang w:val="de-DE" w:eastAsia="en-US"/>
          <w14:ligatures w14:val="standardContextual"/>
        </w:rPr>
        <w:t>.</w:t>
      </w:r>
      <w:r w:rsidR="00B87D8A">
        <w:rPr>
          <w:rFonts w:eastAsiaTheme="minorHAnsi"/>
          <w:b/>
          <w:bCs/>
          <w:color w:val="00B050"/>
          <w:kern w:val="2"/>
          <w:sz w:val="32"/>
          <w:szCs w:val="32"/>
          <w:lang w:val="de-DE" w:eastAsia="en-US"/>
          <w14:ligatures w14:val="standardContextual"/>
        </w:rPr>
        <w:br/>
      </w:r>
      <w:r w:rsidR="002C4429" w:rsidRPr="0063198B">
        <w:rPr>
          <w:rFonts w:eastAsiaTheme="minorHAnsi"/>
          <w:b/>
          <w:bCs/>
          <w:color w:val="00B050"/>
          <w:kern w:val="2"/>
          <w:sz w:val="32"/>
          <w:szCs w:val="32"/>
          <w:lang w:val="de-DE" w:eastAsia="en-US"/>
          <w14:ligatures w14:val="standardContextual"/>
        </w:rPr>
        <w:t>Der Weg des Himmels und  der Erd</w:t>
      </w:r>
      <w:r w:rsidR="00BE6098">
        <w:rPr>
          <w:rFonts w:eastAsiaTheme="minorHAnsi"/>
          <w:b/>
          <w:bCs/>
          <w:color w:val="00B050"/>
          <w:kern w:val="2"/>
          <w:sz w:val="32"/>
          <w:szCs w:val="32"/>
          <w:lang w:val="de-DE" w:eastAsia="en-US"/>
          <w14:ligatures w14:val="standardContextual"/>
        </w:rPr>
        <w:t>e</w:t>
      </w:r>
    </w:p>
    <w:p w14:paraId="0DE12E19" w14:textId="71253304" w:rsidR="00A5381D" w:rsidRPr="00E4280B" w:rsidRDefault="009F63B2" w:rsidP="005A63CA">
      <w:pPr>
        <w:ind w:right="-143"/>
        <w:rPr>
          <w:rFonts w:eastAsiaTheme="minorHAnsi"/>
          <w:b/>
          <w:bCs/>
          <w:color w:val="FFFFFF" w:themeColor="background1"/>
          <w:kern w:val="2"/>
          <w:sz w:val="24"/>
          <w:szCs w:val="24"/>
          <w:lang w:val="de-DE" w:eastAsia="en-US"/>
          <w14:ligatures w14:val="standardContextual"/>
        </w:rPr>
      </w:pPr>
      <w:r w:rsidRPr="00E4280B">
        <w:rPr>
          <w:rFonts w:eastAsiaTheme="minorHAnsi"/>
          <w:b/>
          <w:bCs/>
          <w:color w:val="FFFFFF" w:themeColor="background1"/>
          <w:kern w:val="2"/>
          <w:sz w:val="24"/>
          <w:szCs w:val="24"/>
          <w:highlight w:val="black"/>
          <w:lang w:val="de-DE" w:eastAsia="en-US"/>
          <w14:ligatures w14:val="standardContextual"/>
        </w:rPr>
        <w:lastRenderedPageBreak/>
        <w:t>„</w:t>
      </w:r>
      <w:r w:rsidR="007104E3" w:rsidRPr="00E4280B">
        <w:rPr>
          <w:rFonts w:eastAsiaTheme="minorHAnsi"/>
          <w:b/>
          <w:bCs/>
          <w:color w:val="FFFFFF" w:themeColor="background1"/>
          <w:kern w:val="2"/>
          <w:sz w:val="24"/>
          <w:szCs w:val="24"/>
          <w:highlight w:val="black"/>
          <w:lang w:val="de-DE" w:eastAsia="en-US"/>
          <w14:ligatures w14:val="standardContextual"/>
        </w:rPr>
        <w:t xml:space="preserve">Der Weg, der </w:t>
      </w:r>
      <w:r w:rsidR="00494C6A" w:rsidRPr="00E4280B">
        <w:rPr>
          <w:rFonts w:eastAsiaTheme="minorHAnsi"/>
          <w:b/>
          <w:bCs/>
          <w:color w:val="FFFFFF" w:themeColor="background1"/>
          <w:kern w:val="2"/>
          <w:sz w:val="24"/>
          <w:szCs w:val="24"/>
          <w:highlight w:val="black"/>
          <w:lang w:val="de-DE" w:eastAsia="en-US"/>
          <w14:ligatures w14:val="standardContextual"/>
        </w:rPr>
        <w:t xml:space="preserve"> </w:t>
      </w:r>
      <w:r w:rsidR="0048204A" w:rsidRPr="00E4280B">
        <w:rPr>
          <w:rFonts w:eastAsiaTheme="minorHAnsi"/>
          <w:b/>
          <w:bCs/>
          <w:color w:val="FFFFFF" w:themeColor="background1"/>
          <w:kern w:val="2"/>
          <w:sz w:val="24"/>
          <w:szCs w:val="24"/>
          <w:highlight w:val="black"/>
          <w:lang w:val="de-DE" w:eastAsia="en-US"/>
          <w14:ligatures w14:val="standardContextual"/>
        </w:rPr>
        <w:t>mitg</w:t>
      </w:r>
      <w:r w:rsidR="00622382" w:rsidRPr="00E4280B">
        <w:rPr>
          <w:rFonts w:eastAsiaTheme="minorHAnsi"/>
          <w:b/>
          <w:bCs/>
          <w:color w:val="FFFFFF" w:themeColor="background1"/>
          <w:kern w:val="2"/>
          <w:sz w:val="24"/>
          <w:szCs w:val="24"/>
          <w:highlight w:val="black"/>
          <w:lang w:val="de-DE" w:eastAsia="en-US"/>
          <w14:ligatures w14:val="standardContextual"/>
        </w:rPr>
        <w:t>eteilt werden kann i</w:t>
      </w:r>
      <w:r w:rsidR="00B937FC" w:rsidRPr="00E4280B">
        <w:rPr>
          <w:rFonts w:eastAsiaTheme="minorHAnsi"/>
          <w:b/>
          <w:bCs/>
          <w:color w:val="FFFFFF" w:themeColor="background1"/>
          <w:kern w:val="2"/>
          <w:sz w:val="24"/>
          <w:szCs w:val="24"/>
          <w:highlight w:val="black"/>
          <w:lang w:val="de-DE" w:eastAsia="en-US"/>
          <w14:ligatures w14:val="standardContextual"/>
        </w:rPr>
        <w:t xml:space="preserve">st </w:t>
      </w:r>
      <w:r w:rsidR="00086D2C" w:rsidRPr="00E4280B">
        <w:rPr>
          <w:rFonts w:eastAsiaTheme="minorHAnsi"/>
          <w:b/>
          <w:bCs/>
          <w:color w:val="FFFFFF" w:themeColor="background1"/>
          <w:kern w:val="2"/>
          <w:sz w:val="24"/>
          <w:szCs w:val="24"/>
          <w:highlight w:val="black"/>
          <w:lang w:val="de-DE" w:eastAsia="en-US"/>
          <w14:ligatures w14:val="standardContextual"/>
        </w:rPr>
        <w:t>k</w:t>
      </w:r>
      <w:r w:rsidR="00494C6A" w:rsidRPr="00E4280B">
        <w:rPr>
          <w:rFonts w:eastAsiaTheme="minorHAnsi"/>
          <w:b/>
          <w:bCs/>
          <w:color w:val="FFFFFF" w:themeColor="background1"/>
          <w:kern w:val="2"/>
          <w:sz w:val="24"/>
          <w:szCs w:val="24"/>
          <w:highlight w:val="black"/>
          <w:lang w:val="de-DE" w:eastAsia="en-US"/>
          <w14:ligatures w14:val="standardContextual"/>
        </w:rPr>
        <w:t xml:space="preserve">ein </w:t>
      </w:r>
      <w:r w:rsidR="00317DF9" w:rsidRPr="00E4280B">
        <w:rPr>
          <w:rFonts w:eastAsiaTheme="minorHAnsi"/>
          <w:b/>
          <w:bCs/>
          <w:color w:val="FFFFFF" w:themeColor="background1"/>
          <w:kern w:val="2"/>
          <w:sz w:val="24"/>
          <w:szCs w:val="24"/>
          <w:highlight w:val="black"/>
          <w:lang w:val="de-DE" w:eastAsia="en-US"/>
          <w14:ligatures w14:val="standardContextual"/>
        </w:rPr>
        <w:t>u</w:t>
      </w:r>
      <w:r w:rsidR="00494C6A" w:rsidRPr="00E4280B">
        <w:rPr>
          <w:rFonts w:eastAsiaTheme="minorHAnsi"/>
          <w:b/>
          <w:bCs/>
          <w:color w:val="FFFFFF" w:themeColor="background1"/>
          <w:kern w:val="2"/>
          <w:sz w:val="24"/>
          <w:szCs w:val="24"/>
          <w:highlight w:val="black"/>
          <w:lang w:val="de-DE" w:eastAsia="en-US"/>
          <w14:ligatures w14:val="standardContextual"/>
        </w:rPr>
        <w:t>nveränderlicher Weg.</w:t>
      </w:r>
      <w:r w:rsidR="00362348" w:rsidRPr="00E4280B">
        <w:rPr>
          <w:rFonts w:eastAsiaTheme="minorHAnsi"/>
          <w:b/>
          <w:bCs/>
          <w:color w:val="FFFFFF" w:themeColor="background1"/>
          <w:kern w:val="2"/>
          <w:sz w:val="24"/>
          <w:szCs w:val="24"/>
          <w:highlight w:val="black"/>
          <w:lang w:val="de-DE" w:eastAsia="en-US"/>
          <w14:ligatures w14:val="standardContextual"/>
        </w:rPr>
        <w:br/>
        <w:t xml:space="preserve"> Die Namen, die genannt werden</w:t>
      </w:r>
      <w:r w:rsidR="003F4099" w:rsidRPr="00E4280B">
        <w:rPr>
          <w:rFonts w:eastAsiaTheme="minorHAnsi"/>
          <w:b/>
          <w:bCs/>
          <w:color w:val="FFFFFF" w:themeColor="background1"/>
          <w:kern w:val="2"/>
          <w:sz w:val="24"/>
          <w:szCs w:val="24"/>
          <w:highlight w:val="black"/>
          <w:lang w:val="de-DE" w:eastAsia="en-US"/>
          <w14:ligatures w14:val="standardContextual"/>
        </w:rPr>
        <w:t xml:space="preserve"> kö</w:t>
      </w:r>
      <w:r w:rsidR="00D90500" w:rsidRPr="00E4280B">
        <w:rPr>
          <w:rFonts w:eastAsiaTheme="minorHAnsi"/>
          <w:b/>
          <w:bCs/>
          <w:color w:val="FFFFFF" w:themeColor="background1"/>
          <w:kern w:val="2"/>
          <w:sz w:val="24"/>
          <w:szCs w:val="24"/>
          <w:highlight w:val="black"/>
          <w:lang w:val="de-DE" w:eastAsia="en-US"/>
          <w14:ligatures w14:val="standardContextual"/>
        </w:rPr>
        <w:t>nnen</w:t>
      </w:r>
      <w:r w:rsidR="00362348" w:rsidRPr="00E4280B">
        <w:rPr>
          <w:rFonts w:eastAsiaTheme="minorHAnsi"/>
          <w:b/>
          <w:bCs/>
          <w:color w:val="FFFFFF" w:themeColor="background1"/>
          <w:kern w:val="2"/>
          <w:sz w:val="24"/>
          <w:szCs w:val="24"/>
          <w:highlight w:val="black"/>
          <w:lang w:val="de-DE" w:eastAsia="en-US"/>
          <w14:ligatures w14:val="standardContextual"/>
        </w:rPr>
        <w:t>, sind keine unveränderlichen Namen.</w:t>
      </w:r>
      <w:r w:rsidR="00362348" w:rsidRPr="00E4280B">
        <w:rPr>
          <w:rFonts w:eastAsiaTheme="minorHAnsi"/>
          <w:b/>
          <w:bCs/>
          <w:color w:val="FFFFFF" w:themeColor="background1"/>
          <w:kern w:val="2"/>
          <w:sz w:val="24"/>
          <w:szCs w:val="24"/>
          <w:highlight w:val="black"/>
          <w:lang w:val="de-DE" w:eastAsia="en-US"/>
          <w14:ligatures w14:val="standardContextual"/>
        </w:rPr>
        <w:br/>
      </w:r>
      <w:r w:rsidR="00DD1D5F" w:rsidRPr="00E4280B">
        <w:rPr>
          <w:rFonts w:eastAsiaTheme="minorHAnsi"/>
          <w:b/>
          <w:bCs/>
          <w:color w:val="FFFFFF" w:themeColor="background1"/>
          <w:kern w:val="2"/>
          <w:sz w:val="24"/>
          <w:szCs w:val="24"/>
          <w:highlight w:val="black"/>
          <w:lang w:val="de-DE" w:eastAsia="en-US"/>
          <w14:ligatures w14:val="standardContextual"/>
        </w:rPr>
        <w:t xml:space="preserve"> Aus dem Namenlosen entsp</w:t>
      </w:r>
      <w:r w:rsidR="00D90500" w:rsidRPr="00E4280B">
        <w:rPr>
          <w:rFonts w:eastAsiaTheme="minorHAnsi"/>
          <w:b/>
          <w:bCs/>
          <w:color w:val="FFFFFF" w:themeColor="background1"/>
          <w:kern w:val="2"/>
          <w:sz w:val="24"/>
          <w:szCs w:val="24"/>
          <w:highlight w:val="black"/>
          <w:lang w:val="de-DE" w:eastAsia="en-US"/>
          <w14:ligatures w14:val="standardContextual"/>
        </w:rPr>
        <w:t>r</w:t>
      </w:r>
      <w:r w:rsidR="00DD1D5F" w:rsidRPr="00E4280B">
        <w:rPr>
          <w:rFonts w:eastAsiaTheme="minorHAnsi"/>
          <w:b/>
          <w:bCs/>
          <w:color w:val="FFFFFF" w:themeColor="background1"/>
          <w:kern w:val="2"/>
          <w:sz w:val="24"/>
          <w:szCs w:val="24"/>
          <w:highlight w:val="black"/>
          <w:lang w:val="de-DE" w:eastAsia="en-US"/>
          <w14:ligatures w14:val="standardContextual"/>
        </w:rPr>
        <w:t>an</w:t>
      </w:r>
      <w:r w:rsidR="00C14993" w:rsidRPr="00E4280B">
        <w:rPr>
          <w:rFonts w:eastAsiaTheme="minorHAnsi"/>
          <w:b/>
          <w:bCs/>
          <w:color w:val="FFFFFF" w:themeColor="background1"/>
          <w:kern w:val="2"/>
          <w:sz w:val="24"/>
          <w:szCs w:val="24"/>
          <w:highlight w:val="black"/>
          <w:lang w:val="de-DE" w:eastAsia="en-US"/>
          <w14:ligatures w14:val="standardContextual"/>
        </w:rPr>
        <w:t>g</w:t>
      </w:r>
      <w:r w:rsidR="00DD1D5F" w:rsidRPr="00E4280B">
        <w:rPr>
          <w:rFonts w:eastAsiaTheme="minorHAnsi"/>
          <w:b/>
          <w:bCs/>
          <w:color w:val="FFFFFF" w:themeColor="background1"/>
          <w:kern w:val="2"/>
          <w:sz w:val="24"/>
          <w:szCs w:val="24"/>
          <w:highlight w:val="black"/>
          <w:lang w:val="de-DE" w:eastAsia="en-US"/>
          <w14:ligatures w14:val="standardContextual"/>
        </w:rPr>
        <w:t>en Himmel der Erde.</w:t>
      </w:r>
      <w:r w:rsidR="00DD1D5F" w:rsidRPr="00E4280B">
        <w:rPr>
          <w:rFonts w:eastAsiaTheme="minorHAnsi"/>
          <w:b/>
          <w:bCs/>
          <w:color w:val="FFFFFF" w:themeColor="background1"/>
          <w:kern w:val="2"/>
          <w:sz w:val="24"/>
          <w:szCs w:val="24"/>
          <w:highlight w:val="black"/>
          <w:lang w:val="de-DE" w:eastAsia="en-US"/>
          <w14:ligatures w14:val="standardContextual"/>
        </w:rPr>
        <w:br/>
        <w:t xml:space="preserve"> Die mit dem </w:t>
      </w:r>
      <w:r w:rsidR="00D078DB">
        <w:rPr>
          <w:rFonts w:eastAsiaTheme="minorHAnsi"/>
          <w:b/>
          <w:bCs/>
          <w:color w:val="FFFFFF" w:themeColor="background1"/>
          <w:kern w:val="2"/>
          <w:sz w:val="24"/>
          <w:szCs w:val="24"/>
          <w:highlight w:val="black"/>
          <w:lang w:val="de-DE" w:eastAsia="en-US"/>
          <w14:ligatures w14:val="standardContextual"/>
        </w:rPr>
        <w:t>Namen</w:t>
      </w:r>
      <w:r w:rsidR="00BD5797" w:rsidRPr="00E4280B">
        <w:rPr>
          <w:rFonts w:eastAsiaTheme="minorHAnsi"/>
          <w:b/>
          <w:bCs/>
          <w:color w:val="FFFFFF" w:themeColor="background1"/>
          <w:kern w:val="2"/>
          <w:sz w:val="24"/>
          <w:szCs w:val="24"/>
          <w:highlight w:val="black"/>
          <w:lang w:val="de-DE" w:eastAsia="en-US"/>
          <w14:ligatures w14:val="standardContextual"/>
        </w:rPr>
        <w:t xml:space="preserve"> </w:t>
      </w:r>
      <w:r w:rsidR="00F66491">
        <w:rPr>
          <w:rFonts w:eastAsiaTheme="minorHAnsi"/>
          <w:b/>
          <w:bCs/>
          <w:color w:val="FFFFFF" w:themeColor="background1"/>
          <w:kern w:val="2"/>
          <w:sz w:val="24"/>
          <w:szCs w:val="24"/>
          <w:highlight w:val="black"/>
          <w:lang w:val="de-DE" w:eastAsia="en-US"/>
          <w14:ligatures w14:val="standardContextual"/>
        </w:rPr>
        <w:t>G</w:t>
      </w:r>
      <w:r w:rsidR="00BD5797" w:rsidRPr="00E4280B">
        <w:rPr>
          <w:rFonts w:eastAsiaTheme="minorHAnsi"/>
          <w:b/>
          <w:bCs/>
          <w:color w:val="FFFFFF" w:themeColor="background1"/>
          <w:kern w:val="2"/>
          <w:sz w:val="24"/>
          <w:szCs w:val="24"/>
          <w:highlight w:val="black"/>
          <w:lang w:val="de-DE" w:eastAsia="en-US"/>
          <w14:ligatures w14:val="standardContextual"/>
        </w:rPr>
        <w:t>enannte</w:t>
      </w:r>
      <w:r w:rsidR="00D078DB">
        <w:rPr>
          <w:rFonts w:eastAsiaTheme="minorHAnsi"/>
          <w:b/>
          <w:bCs/>
          <w:color w:val="FFFFFF" w:themeColor="background1"/>
          <w:kern w:val="2"/>
          <w:sz w:val="24"/>
          <w:szCs w:val="24"/>
          <w:highlight w:val="black"/>
          <w:lang w:val="de-DE" w:eastAsia="en-US"/>
          <w14:ligatures w14:val="standardContextual"/>
        </w:rPr>
        <w:t xml:space="preserve"> i</w:t>
      </w:r>
      <w:r w:rsidR="00BD5797" w:rsidRPr="00E4280B">
        <w:rPr>
          <w:rFonts w:eastAsiaTheme="minorHAnsi"/>
          <w:b/>
          <w:bCs/>
          <w:color w:val="FFFFFF" w:themeColor="background1"/>
          <w:kern w:val="2"/>
          <w:sz w:val="24"/>
          <w:szCs w:val="24"/>
          <w:highlight w:val="black"/>
          <w:lang w:val="de-DE" w:eastAsia="en-US"/>
          <w14:ligatures w14:val="standardContextual"/>
        </w:rPr>
        <w:t>st nur die Mutter, welche die 10000 Geschöpfe aufzieht,</w:t>
      </w:r>
      <w:r w:rsidR="00FE09A8" w:rsidRPr="00E4280B">
        <w:rPr>
          <w:rFonts w:eastAsiaTheme="minorHAnsi"/>
          <w:b/>
          <w:bCs/>
          <w:color w:val="FFFFFF" w:themeColor="background1"/>
          <w:kern w:val="2"/>
          <w:sz w:val="24"/>
          <w:szCs w:val="24"/>
          <w:highlight w:val="black"/>
          <w:lang w:val="de-DE" w:eastAsia="en-US"/>
          <w14:ligatures w14:val="standardContextual"/>
        </w:rPr>
        <w:br/>
      </w:r>
      <w:r w:rsidR="00BD5797" w:rsidRPr="00E4280B">
        <w:rPr>
          <w:rFonts w:eastAsiaTheme="minorHAnsi"/>
          <w:b/>
          <w:bCs/>
          <w:color w:val="FFFFFF" w:themeColor="background1"/>
          <w:kern w:val="2"/>
          <w:sz w:val="24"/>
          <w:szCs w:val="24"/>
          <w:highlight w:val="black"/>
          <w:lang w:val="de-DE" w:eastAsia="en-US"/>
          <w14:ligatures w14:val="standardContextual"/>
        </w:rPr>
        <w:t xml:space="preserve"> jedes nach seiner Art</w:t>
      </w:r>
      <w:r w:rsidR="002D47AD" w:rsidRPr="00E4280B">
        <w:rPr>
          <w:rFonts w:eastAsiaTheme="minorHAnsi"/>
          <w:b/>
          <w:bCs/>
          <w:color w:val="FFFFFF" w:themeColor="background1"/>
          <w:kern w:val="2"/>
          <w:sz w:val="24"/>
          <w:szCs w:val="24"/>
          <w:highlight w:val="black"/>
          <w:lang w:val="de-DE" w:eastAsia="en-US"/>
          <w14:ligatures w14:val="standardContextual"/>
        </w:rPr>
        <w:t>?</w:t>
      </w:r>
      <w:r w:rsidR="006B1CED" w:rsidRPr="00E4280B">
        <w:rPr>
          <w:rFonts w:eastAsiaTheme="minorHAnsi"/>
          <w:b/>
          <w:bCs/>
          <w:color w:val="FFFFFF" w:themeColor="background1"/>
          <w:kern w:val="2"/>
          <w:sz w:val="24"/>
          <w:szCs w:val="24"/>
          <w:highlight w:val="black"/>
          <w:lang w:val="de-DE" w:eastAsia="en-US"/>
          <w14:ligatures w14:val="standardContextual"/>
        </w:rPr>
        <w:t>.......“</w:t>
      </w:r>
      <w:r w:rsidR="002D47AD" w:rsidRPr="00E4280B">
        <w:rPr>
          <w:rFonts w:eastAsiaTheme="minorHAnsi"/>
          <w:b/>
          <w:bCs/>
          <w:color w:val="FFFFFF" w:themeColor="background1"/>
          <w:kern w:val="2"/>
          <w:sz w:val="24"/>
          <w:szCs w:val="24"/>
          <w:lang w:val="de-DE" w:eastAsia="en-US"/>
          <w14:ligatures w14:val="standardContextual"/>
        </w:rPr>
        <w:br/>
      </w:r>
    </w:p>
    <w:p w14:paraId="507066CC" w14:textId="11578BE5" w:rsidR="006074D9" w:rsidRPr="0068500C" w:rsidRDefault="006074D9" w:rsidP="005A63CA">
      <w:pPr>
        <w:ind w:right="-143"/>
        <w:rPr>
          <w:rFonts w:eastAsiaTheme="minorHAnsi"/>
          <w:kern w:val="2"/>
          <w:sz w:val="28"/>
          <w:szCs w:val="28"/>
          <w:lang w:val="de-DE" w:eastAsia="en-US"/>
          <w14:ligatures w14:val="standardContextual"/>
        </w:rPr>
      </w:pPr>
      <w:r w:rsidRPr="0068500C">
        <w:rPr>
          <w:rFonts w:eastAsiaTheme="minorHAnsi"/>
          <w:kern w:val="2"/>
          <w:sz w:val="28"/>
          <w:szCs w:val="28"/>
          <w:lang w:val="de-DE" w:eastAsia="en-US"/>
          <w14:ligatures w14:val="standardContextual"/>
        </w:rPr>
        <w:t>Das sind</w:t>
      </w:r>
      <w:r w:rsidR="00260F46">
        <w:rPr>
          <w:rFonts w:eastAsiaTheme="minorHAnsi"/>
          <w:kern w:val="2"/>
          <w:sz w:val="28"/>
          <w:szCs w:val="28"/>
          <w:lang w:val="de-DE" w:eastAsia="en-US"/>
          <w14:ligatures w14:val="standardContextual"/>
        </w:rPr>
        <w:t xml:space="preserve"> d</w:t>
      </w:r>
      <w:r w:rsidRPr="0068500C">
        <w:rPr>
          <w:rFonts w:eastAsiaTheme="minorHAnsi"/>
          <w:kern w:val="2"/>
          <w:sz w:val="28"/>
          <w:szCs w:val="28"/>
          <w:lang w:val="de-DE" w:eastAsia="en-US"/>
          <w14:ligatures w14:val="standardContextual"/>
        </w:rPr>
        <w:t>ie eröffnenden Worte des großen t</w:t>
      </w:r>
      <w:r w:rsidR="00C06696">
        <w:rPr>
          <w:rFonts w:eastAsiaTheme="minorHAnsi"/>
          <w:kern w:val="2"/>
          <w:sz w:val="28"/>
          <w:szCs w:val="28"/>
          <w:lang w:val="de-DE" w:eastAsia="en-US"/>
          <w14:ligatures w14:val="standardContextual"/>
        </w:rPr>
        <w:t>a</w:t>
      </w:r>
      <w:r w:rsidR="000530FF">
        <w:rPr>
          <w:rFonts w:eastAsiaTheme="minorHAnsi"/>
          <w:kern w:val="2"/>
          <w:sz w:val="28"/>
          <w:szCs w:val="28"/>
          <w:lang w:val="de-DE" w:eastAsia="en-US"/>
          <w14:ligatures w14:val="standardContextual"/>
        </w:rPr>
        <w:t>o</w:t>
      </w:r>
      <w:r w:rsidRPr="0068500C">
        <w:rPr>
          <w:rFonts w:eastAsiaTheme="minorHAnsi"/>
          <w:kern w:val="2"/>
          <w:sz w:val="28"/>
          <w:szCs w:val="28"/>
          <w:lang w:val="de-DE" w:eastAsia="en-US"/>
          <w14:ligatures w14:val="standardContextual"/>
        </w:rPr>
        <w:t>istischen Klassikers Ta</w:t>
      </w:r>
      <w:r w:rsidR="005C7A81">
        <w:rPr>
          <w:rFonts w:eastAsiaTheme="minorHAnsi"/>
          <w:kern w:val="2"/>
          <w:sz w:val="28"/>
          <w:szCs w:val="28"/>
          <w:lang w:val="de-DE" w:eastAsia="en-US"/>
          <w14:ligatures w14:val="standardContextual"/>
        </w:rPr>
        <w:t xml:space="preserve">o </w:t>
      </w:r>
      <w:r w:rsidR="007258EE">
        <w:rPr>
          <w:rFonts w:eastAsiaTheme="minorHAnsi"/>
          <w:kern w:val="2"/>
          <w:sz w:val="28"/>
          <w:szCs w:val="28"/>
          <w:lang w:val="de-DE" w:eastAsia="en-US"/>
          <w14:ligatures w14:val="standardContextual"/>
        </w:rPr>
        <w:t>Te</w:t>
      </w:r>
      <w:r w:rsidR="00367C0A">
        <w:rPr>
          <w:rFonts w:eastAsiaTheme="minorHAnsi"/>
          <w:kern w:val="2"/>
          <w:sz w:val="28"/>
          <w:szCs w:val="28"/>
          <w:lang w:val="de-DE" w:eastAsia="en-US"/>
          <w14:ligatures w14:val="standardContextual"/>
        </w:rPr>
        <w:t xml:space="preserve"> Ch</w:t>
      </w:r>
      <w:r w:rsidRPr="0068500C">
        <w:rPr>
          <w:rFonts w:eastAsiaTheme="minorHAnsi"/>
          <w:kern w:val="2"/>
          <w:sz w:val="28"/>
          <w:szCs w:val="28"/>
          <w:lang w:val="de-DE" w:eastAsia="en-US"/>
          <w14:ligatures w14:val="standardContextual"/>
        </w:rPr>
        <w:t>ing</w:t>
      </w:r>
      <w:r w:rsidR="00590328">
        <w:rPr>
          <w:rFonts w:eastAsiaTheme="minorHAnsi"/>
          <w:kern w:val="2"/>
          <w:sz w:val="28"/>
          <w:szCs w:val="28"/>
          <w:lang w:val="de-DE" w:eastAsia="en-US"/>
          <w14:ligatures w14:val="standardContextual"/>
        </w:rPr>
        <w:t xml:space="preserve"> &lt;</w:t>
      </w:r>
      <w:r w:rsidRPr="0068500C">
        <w:rPr>
          <w:rFonts w:eastAsiaTheme="minorHAnsi"/>
          <w:kern w:val="2"/>
          <w:sz w:val="28"/>
          <w:szCs w:val="28"/>
          <w:lang w:val="de-DE" w:eastAsia="en-US"/>
          <w14:ligatures w14:val="standardContextual"/>
        </w:rPr>
        <w:t>Der Weg und sein</w:t>
      </w:r>
      <w:r w:rsidR="008E098F">
        <w:rPr>
          <w:rFonts w:eastAsiaTheme="minorHAnsi"/>
          <w:kern w:val="2"/>
          <w:sz w:val="28"/>
          <w:szCs w:val="28"/>
          <w:lang w:val="de-DE" w:eastAsia="en-US"/>
          <w14:ligatures w14:val="standardContextual"/>
        </w:rPr>
        <w:t>e Macht</w:t>
      </w:r>
      <w:r w:rsidR="00C4755C">
        <w:rPr>
          <w:rFonts w:eastAsiaTheme="minorHAnsi"/>
          <w:kern w:val="2"/>
          <w:sz w:val="28"/>
          <w:szCs w:val="28"/>
          <w:lang w:val="de-DE" w:eastAsia="en-US"/>
          <w14:ligatures w14:val="standardContextual"/>
        </w:rPr>
        <w:t>&gt;.</w:t>
      </w:r>
    </w:p>
    <w:p w14:paraId="10D4F19E" w14:textId="701639BD" w:rsidR="006E5F39" w:rsidRPr="006E5F39" w:rsidRDefault="00FE151B" w:rsidP="005A63CA">
      <w:pPr>
        <w:ind w:right="-143"/>
        <w:rPr>
          <w:rFonts w:eastAsiaTheme="minorHAnsi"/>
          <w:kern w:val="2"/>
          <w:sz w:val="28"/>
          <w:szCs w:val="28"/>
          <w:lang w:eastAsia="en-US"/>
          <w14:ligatures w14:val="standardContextual"/>
        </w:rPr>
      </w:pPr>
      <w:r>
        <w:rPr>
          <w:rFonts w:eastAsiaTheme="minorHAnsi"/>
          <w:kern w:val="2"/>
          <w:sz w:val="28"/>
          <w:szCs w:val="28"/>
          <w:lang w:eastAsia="en-US"/>
          <w14:ligatures w14:val="standardContextual"/>
        </w:rPr>
        <w:t>W</w:t>
      </w:r>
      <w:r w:rsidR="0085426D">
        <w:rPr>
          <w:rFonts w:eastAsiaTheme="minorHAnsi"/>
          <w:kern w:val="2"/>
          <w:sz w:val="28"/>
          <w:szCs w:val="28"/>
          <w:lang w:eastAsia="en-US"/>
          <w14:ligatures w14:val="standardContextual"/>
        </w:rPr>
        <w:t xml:space="preserve">ährend die meisten  Religionen und Philosophien um Gewissheit </w:t>
      </w:r>
      <w:r w:rsidR="006E5F39" w:rsidRPr="006E5F39">
        <w:rPr>
          <w:rFonts w:eastAsiaTheme="minorHAnsi"/>
          <w:kern w:val="2"/>
          <w:sz w:val="28"/>
          <w:szCs w:val="28"/>
          <w:lang w:eastAsia="en-US"/>
          <w14:ligatures w14:val="standardContextual"/>
        </w:rPr>
        <w:t>bemühen, macht das Tao Té ching aus Unbestimmtheit eine Tugend.</w:t>
      </w:r>
    </w:p>
    <w:p w14:paraId="5445F225" w14:textId="77777777" w:rsidR="006E5F39" w:rsidRPr="006E5F39" w:rsidRDefault="006E5F39" w:rsidP="005A63CA">
      <w:pPr>
        <w:ind w:right="-143"/>
        <w:rPr>
          <w:rFonts w:eastAsiaTheme="minorHAnsi"/>
          <w:kern w:val="2"/>
          <w:sz w:val="28"/>
          <w:szCs w:val="28"/>
          <w:lang w:val="de-DE" w:eastAsia="en-US"/>
          <w14:ligatures w14:val="standardContextual"/>
        </w:rPr>
      </w:pPr>
      <w:r w:rsidRPr="006E5F39">
        <w:rPr>
          <w:rFonts w:eastAsiaTheme="minorHAnsi"/>
          <w:kern w:val="2"/>
          <w:sz w:val="28"/>
          <w:szCs w:val="28"/>
          <w:lang w:eastAsia="en-US"/>
          <w14:ligatures w14:val="standardContextual"/>
        </w:rPr>
        <w:t>-Keine Religion ist so kompromisslos anti-intellektuell wie der Taoismus.</w:t>
      </w:r>
    </w:p>
    <w:p w14:paraId="1A6754AE" w14:textId="77777777" w:rsidR="006E5F39" w:rsidRPr="006E5F39" w:rsidRDefault="006E5F39" w:rsidP="005A63CA">
      <w:pPr>
        <w:ind w:right="-143"/>
        <w:rPr>
          <w:rFonts w:eastAsiaTheme="minorHAnsi"/>
          <w:kern w:val="2"/>
          <w:sz w:val="28"/>
          <w:szCs w:val="28"/>
          <w:lang w:eastAsia="en-US"/>
          <w14:ligatures w14:val="standardContextual"/>
        </w:rPr>
      </w:pPr>
      <w:r w:rsidRPr="006E5F39">
        <w:rPr>
          <w:rFonts w:eastAsiaTheme="minorHAnsi"/>
          <w:kern w:val="2"/>
          <w:sz w:val="28"/>
          <w:szCs w:val="28"/>
          <w:lang w:eastAsia="en-US"/>
          <w14:ligatures w14:val="standardContextual"/>
        </w:rPr>
        <w:t>-Taoistischer Klassiker «Tao Te Ching: Der  Weg und seine Macht»</w:t>
      </w:r>
    </w:p>
    <w:p w14:paraId="09284585" w14:textId="2EA3F1D8" w:rsidR="006E5F39" w:rsidRPr="006E5F39" w:rsidRDefault="006E5F39" w:rsidP="005A63CA">
      <w:pPr>
        <w:ind w:right="-143"/>
        <w:rPr>
          <w:rFonts w:eastAsiaTheme="minorHAnsi"/>
          <w:color w:val="FF0000"/>
          <w:kern w:val="2"/>
          <w:sz w:val="28"/>
          <w:szCs w:val="28"/>
          <w:lang w:val="de-DE" w:eastAsia="en-US"/>
          <w14:ligatures w14:val="standardContextual"/>
        </w:rPr>
      </w:pPr>
      <w:r w:rsidRPr="006E5F39">
        <w:rPr>
          <w:rFonts w:eastAsiaTheme="minorHAnsi"/>
          <w:kern w:val="2"/>
          <w:sz w:val="28"/>
          <w:szCs w:val="28"/>
          <w:lang w:eastAsia="en-US"/>
          <w14:ligatures w14:val="standardContextual"/>
        </w:rPr>
        <w:t xml:space="preserve"> </w:t>
      </w:r>
      <w:r w:rsidRPr="006E5F39">
        <w:rPr>
          <w:rFonts w:eastAsiaTheme="minorHAnsi"/>
          <w:color w:val="FF0000"/>
          <w:kern w:val="2"/>
          <w:sz w:val="28"/>
          <w:szCs w:val="28"/>
          <w:lang w:val="de-DE" w:eastAsia="en-US"/>
          <w14:ligatures w14:val="standardContextual"/>
        </w:rPr>
        <w:t xml:space="preserve"> Geteilt werden kann, ist kein Unveränderlicher Weg. Die Namen, die  </w:t>
      </w:r>
      <w:r w:rsidRPr="006E5F39">
        <w:rPr>
          <w:rFonts w:eastAsiaTheme="minorHAnsi"/>
          <w:color w:val="FF0000"/>
          <w:kern w:val="2"/>
          <w:sz w:val="28"/>
          <w:szCs w:val="28"/>
          <w:lang w:val="de-DE" w:eastAsia="en-US"/>
          <w14:ligatures w14:val="standardContextual"/>
        </w:rPr>
        <w:br/>
        <w:t xml:space="preserve">  genannt werden können, sind keine unveränderlichen Namen. Aus dem </w:t>
      </w:r>
      <w:r w:rsidRPr="006E5F39">
        <w:rPr>
          <w:rFonts w:eastAsiaTheme="minorHAnsi"/>
          <w:color w:val="FF0000"/>
          <w:kern w:val="2"/>
          <w:sz w:val="28"/>
          <w:szCs w:val="28"/>
          <w:lang w:val="de-DE" w:eastAsia="en-US"/>
          <w14:ligatures w14:val="standardContextual"/>
        </w:rPr>
        <w:br/>
        <w:t xml:space="preserve">  Namenlosen entspringen immer und Erde. Die mit Namen genannte ist nur die </w:t>
      </w:r>
      <w:r w:rsidRPr="006E5F39">
        <w:rPr>
          <w:rFonts w:eastAsiaTheme="minorHAnsi"/>
          <w:color w:val="FF0000"/>
          <w:kern w:val="2"/>
          <w:sz w:val="28"/>
          <w:szCs w:val="28"/>
          <w:lang w:val="de-DE" w:eastAsia="en-US"/>
          <w14:ligatures w14:val="standardContextual"/>
        </w:rPr>
        <w:br/>
        <w:t xml:space="preserve">  Mutter. Welche die 10000 geschöpft. Der Aufziehen jedes nach seiner Art.</w:t>
      </w:r>
    </w:p>
    <w:p w14:paraId="2CDB9349" w14:textId="5A68B315" w:rsidR="00A77714" w:rsidRDefault="006E5F39" w:rsidP="005A63CA">
      <w:pPr>
        <w:ind w:right="-143"/>
        <w:rPr>
          <w:rFonts w:eastAsiaTheme="minorHAnsi"/>
          <w:kern w:val="2"/>
          <w:sz w:val="28"/>
          <w:szCs w:val="28"/>
          <w:lang w:val="de-DE" w:eastAsia="en-US"/>
          <w14:ligatures w14:val="standardContextual"/>
        </w:rPr>
      </w:pPr>
      <w:r w:rsidRPr="006E5F39">
        <w:rPr>
          <w:rFonts w:eastAsiaTheme="minorHAnsi"/>
          <w:kern w:val="2"/>
          <w:sz w:val="28"/>
          <w:szCs w:val="28"/>
          <w:lang w:val="de-DE" w:eastAsia="en-US"/>
          <w14:ligatures w14:val="standardContextual"/>
        </w:rPr>
        <w:t xml:space="preserve">In China gab es schon immer eine  synkretistische Tendenz, eine Bereitwilligkeit, unterschiedliche Wege des Lebens zu absorbieren und ein Trieb, sie zu harmonisieren. Es gab verschiedene Wege, unsere menschliche Situation des Lebens und Sterbens zu bewerten. Diese Wege werden nicht als einander ausschließende aufgefasst, sondern vielmehr als sich  ergänzend. </w:t>
      </w:r>
    </w:p>
    <w:p w14:paraId="30CD6CDF" w14:textId="5B8997B7" w:rsidR="00BF01CF" w:rsidRDefault="00B929DA" w:rsidP="005A63CA">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 xml:space="preserve">Vor dem Fall hatte </w:t>
      </w:r>
      <w:r w:rsidR="00C83109">
        <w:rPr>
          <w:rFonts w:eastAsiaTheme="minorHAnsi"/>
          <w:kern w:val="2"/>
          <w:sz w:val="28"/>
          <w:szCs w:val="28"/>
          <w:lang w:val="de-DE" w:eastAsia="en-US"/>
          <w14:ligatures w14:val="standardContextual"/>
        </w:rPr>
        <w:t>der Mensc</w:t>
      </w:r>
      <w:r w:rsidR="00FF1A35">
        <w:rPr>
          <w:rFonts w:eastAsiaTheme="minorHAnsi"/>
          <w:kern w:val="2"/>
          <w:sz w:val="28"/>
          <w:szCs w:val="28"/>
          <w:lang w:val="de-DE" w:eastAsia="en-US"/>
          <w14:ligatures w14:val="standardContextual"/>
        </w:rPr>
        <w:t>h für die Taoisten die</w:t>
      </w:r>
      <w:r w:rsidR="00B1395E">
        <w:rPr>
          <w:rFonts w:eastAsiaTheme="minorHAnsi"/>
          <w:kern w:val="2"/>
          <w:sz w:val="28"/>
          <w:szCs w:val="28"/>
          <w:lang w:val="de-DE" w:eastAsia="en-US"/>
          <w14:ligatures w14:val="standardContextual"/>
        </w:rPr>
        <w:t xml:space="preserve"> </w:t>
      </w:r>
      <w:r w:rsidR="00AD3CBC">
        <w:rPr>
          <w:rFonts w:eastAsiaTheme="minorHAnsi"/>
          <w:kern w:val="2"/>
          <w:sz w:val="28"/>
          <w:szCs w:val="28"/>
          <w:lang w:val="de-DE" w:eastAsia="en-US"/>
          <w14:ligatures w14:val="standardContextual"/>
        </w:rPr>
        <w:t xml:space="preserve">Unschuld eines Kindes </w:t>
      </w:r>
      <w:r w:rsidR="00C83109">
        <w:rPr>
          <w:rFonts w:eastAsiaTheme="minorHAnsi"/>
          <w:kern w:val="2"/>
          <w:sz w:val="28"/>
          <w:szCs w:val="28"/>
          <w:lang w:val="de-DE" w:eastAsia="en-US"/>
          <w14:ligatures w14:val="standardContextual"/>
        </w:rPr>
        <w:t xml:space="preserve"> </w:t>
      </w:r>
      <w:r w:rsidR="002753BA">
        <w:rPr>
          <w:rFonts w:eastAsiaTheme="minorHAnsi"/>
          <w:kern w:val="2"/>
          <w:sz w:val="28"/>
          <w:szCs w:val="28"/>
          <w:lang w:val="de-DE" w:eastAsia="en-US"/>
          <w14:ligatures w14:val="standardContextual"/>
        </w:rPr>
        <w:t xml:space="preserve">oder eines </w:t>
      </w:r>
      <w:r w:rsidR="008C4951">
        <w:rPr>
          <w:rFonts w:eastAsiaTheme="minorHAnsi"/>
          <w:kern w:val="2"/>
          <w:sz w:val="28"/>
          <w:szCs w:val="28"/>
          <w:lang w:val="de-DE" w:eastAsia="en-US"/>
          <w14:ligatures w14:val="standardContextual"/>
        </w:rPr>
        <w:t>T</w:t>
      </w:r>
      <w:r w:rsidR="002753BA">
        <w:rPr>
          <w:rFonts w:eastAsiaTheme="minorHAnsi"/>
          <w:kern w:val="2"/>
          <w:sz w:val="28"/>
          <w:szCs w:val="28"/>
          <w:lang w:val="de-DE" w:eastAsia="en-US"/>
          <w14:ligatures w14:val="standardContextual"/>
        </w:rPr>
        <w:t>iere</w:t>
      </w:r>
      <w:r w:rsidR="00BE29C3">
        <w:rPr>
          <w:rFonts w:eastAsiaTheme="minorHAnsi"/>
          <w:kern w:val="2"/>
          <w:sz w:val="28"/>
          <w:szCs w:val="28"/>
          <w:lang w:val="de-DE" w:eastAsia="en-US"/>
          <w14:ligatures w14:val="standardContextual"/>
        </w:rPr>
        <w:t>s</w:t>
      </w:r>
      <w:r w:rsidR="007848ED">
        <w:rPr>
          <w:rFonts w:eastAsiaTheme="minorHAnsi"/>
          <w:kern w:val="2"/>
          <w:sz w:val="28"/>
          <w:szCs w:val="28"/>
          <w:lang w:val="de-DE" w:eastAsia="en-US"/>
          <w14:ligatures w14:val="standardContextual"/>
        </w:rPr>
        <w:t>.</w:t>
      </w:r>
      <w:r w:rsidR="00E06167">
        <w:rPr>
          <w:rFonts w:eastAsiaTheme="minorHAnsi"/>
          <w:kern w:val="2"/>
          <w:sz w:val="28"/>
          <w:szCs w:val="28"/>
          <w:lang w:val="de-DE" w:eastAsia="en-US"/>
          <w14:ligatures w14:val="standardContextual"/>
        </w:rPr>
        <w:t xml:space="preserve"> Er hatte Bewusstsein</w:t>
      </w:r>
      <w:r w:rsidR="0047279A">
        <w:rPr>
          <w:rFonts w:eastAsiaTheme="minorHAnsi"/>
          <w:kern w:val="2"/>
          <w:sz w:val="28"/>
          <w:szCs w:val="28"/>
          <w:lang w:val="de-DE" w:eastAsia="en-US"/>
          <w14:ligatures w14:val="standardContextual"/>
        </w:rPr>
        <w:t>, nicht</w:t>
      </w:r>
      <w:r w:rsidR="0077180A">
        <w:rPr>
          <w:rFonts w:eastAsiaTheme="minorHAnsi"/>
          <w:kern w:val="2"/>
          <w:sz w:val="28"/>
          <w:szCs w:val="28"/>
          <w:lang w:val="de-DE" w:eastAsia="en-US"/>
          <w14:ligatures w14:val="standardContextual"/>
        </w:rPr>
        <w:t xml:space="preserve"> </w:t>
      </w:r>
      <w:r w:rsidR="0047279A">
        <w:rPr>
          <w:rFonts w:eastAsiaTheme="minorHAnsi"/>
          <w:kern w:val="2"/>
          <w:sz w:val="28"/>
          <w:szCs w:val="28"/>
          <w:lang w:val="de-DE" w:eastAsia="en-US"/>
          <w14:ligatures w14:val="standardContextual"/>
        </w:rPr>
        <w:t>aber</w:t>
      </w:r>
      <w:r w:rsidR="0077180A">
        <w:rPr>
          <w:rFonts w:eastAsiaTheme="minorHAnsi"/>
          <w:kern w:val="2"/>
          <w:sz w:val="28"/>
          <w:szCs w:val="28"/>
          <w:lang w:val="de-DE" w:eastAsia="en-US"/>
          <w14:ligatures w14:val="standardContextual"/>
        </w:rPr>
        <w:t xml:space="preserve"> Selbst-Be</w:t>
      </w:r>
      <w:r w:rsidR="005B68AC">
        <w:rPr>
          <w:rFonts w:eastAsiaTheme="minorHAnsi"/>
          <w:kern w:val="2"/>
          <w:sz w:val="28"/>
          <w:szCs w:val="28"/>
          <w:lang w:val="de-DE" w:eastAsia="en-US"/>
          <w14:ligatures w14:val="standardContextual"/>
        </w:rPr>
        <w:t>wu</w:t>
      </w:r>
      <w:r w:rsidR="008B2074">
        <w:rPr>
          <w:rFonts w:eastAsiaTheme="minorHAnsi"/>
          <w:kern w:val="2"/>
          <w:sz w:val="28"/>
          <w:szCs w:val="28"/>
          <w:lang w:val="de-DE" w:eastAsia="en-US"/>
          <w14:ligatures w14:val="standardContextual"/>
        </w:rPr>
        <w:t>sstse</w:t>
      </w:r>
      <w:r w:rsidR="005B68AC">
        <w:rPr>
          <w:rFonts w:eastAsiaTheme="minorHAnsi"/>
          <w:kern w:val="2"/>
          <w:sz w:val="28"/>
          <w:szCs w:val="28"/>
          <w:lang w:val="de-DE" w:eastAsia="en-US"/>
          <w14:ligatures w14:val="standardContextual"/>
        </w:rPr>
        <w:t>i</w:t>
      </w:r>
      <w:r w:rsidR="008B2074">
        <w:rPr>
          <w:rFonts w:eastAsiaTheme="minorHAnsi"/>
          <w:kern w:val="2"/>
          <w:sz w:val="28"/>
          <w:szCs w:val="28"/>
          <w:lang w:val="de-DE" w:eastAsia="en-US"/>
          <w14:ligatures w14:val="standardContextual"/>
        </w:rPr>
        <w:t>n</w:t>
      </w:r>
      <w:r w:rsidR="008E31EC">
        <w:rPr>
          <w:rFonts w:eastAsiaTheme="minorHAnsi"/>
          <w:kern w:val="2"/>
          <w:sz w:val="28"/>
          <w:szCs w:val="28"/>
          <w:lang w:val="de-DE" w:eastAsia="en-US"/>
          <w14:ligatures w14:val="standardContextual"/>
        </w:rPr>
        <w:t>, er hatte noch nicht gelern</w:t>
      </w:r>
      <w:r w:rsidR="003E7F0B">
        <w:rPr>
          <w:rFonts w:eastAsiaTheme="minorHAnsi"/>
          <w:kern w:val="2"/>
          <w:sz w:val="28"/>
          <w:szCs w:val="28"/>
          <w:lang w:val="de-DE" w:eastAsia="en-US"/>
          <w14:ligatures w14:val="standardContextual"/>
        </w:rPr>
        <w:t>t</w:t>
      </w:r>
      <w:r w:rsidR="0043293B">
        <w:rPr>
          <w:rFonts w:eastAsiaTheme="minorHAnsi"/>
          <w:kern w:val="2"/>
          <w:sz w:val="28"/>
          <w:szCs w:val="28"/>
          <w:lang w:val="de-DE" w:eastAsia="en-US"/>
          <w14:ligatures w14:val="standardContextual"/>
        </w:rPr>
        <w:br/>
      </w:r>
      <w:r w:rsidR="00850F22">
        <w:rPr>
          <w:rFonts w:eastAsiaTheme="minorHAnsi"/>
          <w:kern w:val="2"/>
          <w:sz w:val="28"/>
          <w:szCs w:val="28"/>
          <w:lang w:val="de-DE" w:eastAsia="en-US"/>
          <w14:ligatures w14:val="standardContextual"/>
        </w:rPr>
        <w:t>„</w:t>
      </w:r>
      <w:r w:rsidR="0043293B">
        <w:rPr>
          <w:rFonts w:eastAsiaTheme="minorHAnsi"/>
          <w:kern w:val="2"/>
          <w:sz w:val="28"/>
          <w:szCs w:val="28"/>
          <w:lang w:val="de-DE" w:eastAsia="en-US"/>
          <w14:ligatures w14:val="standardContextual"/>
        </w:rPr>
        <w:t>ìch bin</w:t>
      </w:r>
      <w:r w:rsidR="002303D5">
        <w:rPr>
          <w:rFonts w:eastAsiaTheme="minorHAnsi"/>
          <w:kern w:val="2"/>
          <w:sz w:val="28"/>
          <w:szCs w:val="28"/>
          <w:lang w:val="de-DE" w:eastAsia="en-US"/>
          <w14:ligatures w14:val="standardContextual"/>
        </w:rPr>
        <w:t>“</w:t>
      </w:r>
      <w:r w:rsidR="0043293B">
        <w:rPr>
          <w:rFonts w:eastAsiaTheme="minorHAnsi"/>
          <w:kern w:val="2"/>
          <w:sz w:val="28"/>
          <w:szCs w:val="28"/>
          <w:lang w:val="de-DE" w:eastAsia="en-US"/>
          <w14:ligatures w14:val="standardContextual"/>
        </w:rPr>
        <w:t xml:space="preserve"> </w:t>
      </w:r>
      <w:r w:rsidR="008E31EC">
        <w:rPr>
          <w:rFonts w:eastAsiaTheme="minorHAnsi"/>
          <w:kern w:val="2"/>
          <w:sz w:val="28"/>
          <w:szCs w:val="28"/>
          <w:lang w:val="de-DE" w:eastAsia="en-US"/>
          <w14:ligatures w14:val="standardContextual"/>
        </w:rPr>
        <w:t xml:space="preserve"> </w:t>
      </w:r>
      <w:r w:rsidR="00A85B24">
        <w:rPr>
          <w:rFonts w:eastAsiaTheme="minorHAnsi"/>
          <w:kern w:val="2"/>
          <w:sz w:val="28"/>
          <w:szCs w:val="28"/>
          <w:lang w:val="de-DE" w:eastAsia="en-US"/>
          <w14:ligatures w14:val="standardContextual"/>
        </w:rPr>
        <w:t>zu sagen</w:t>
      </w:r>
      <w:r w:rsidR="009316C5">
        <w:rPr>
          <w:rFonts w:eastAsiaTheme="minorHAnsi"/>
          <w:kern w:val="2"/>
          <w:sz w:val="28"/>
          <w:szCs w:val="28"/>
          <w:lang w:val="de-DE" w:eastAsia="en-US"/>
          <w14:ligatures w14:val="standardContextual"/>
        </w:rPr>
        <w:t>, und so hatte e</w:t>
      </w:r>
      <w:r w:rsidR="000E1ED4">
        <w:rPr>
          <w:rFonts w:eastAsiaTheme="minorHAnsi"/>
          <w:kern w:val="2"/>
          <w:sz w:val="28"/>
          <w:szCs w:val="28"/>
          <w:lang w:val="de-DE" w:eastAsia="en-US"/>
          <w14:ligatures w14:val="standardContextual"/>
        </w:rPr>
        <w:t>r</w:t>
      </w:r>
      <w:r w:rsidR="00253677" w:rsidRPr="00253677">
        <w:rPr>
          <w:rFonts w:eastAsiaTheme="minorHAnsi"/>
          <w:kern w:val="2"/>
          <w:sz w:val="28"/>
          <w:szCs w:val="28"/>
          <w:lang w:val="de-DE" w:eastAsia="en-US"/>
          <w14:ligatures w14:val="standardContextual"/>
        </w:rPr>
        <w:t xml:space="preserve"> auch noch nicht gelernt</w:t>
      </w:r>
      <w:r w:rsidR="00523686">
        <w:rPr>
          <w:rFonts w:eastAsiaTheme="minorHAnsi"/>
          <w:kern w:val="2"/>
          <w:sz w:val="28"/>
          <w:szCs w:val="28"/>
          <w:lang w:val="de-DE" w:eastAsia="en-US"/>
          <w14:ligatures w14:val="standardContextual"/>
        </w:rPr>
        <w:t>,</w:t>
      </w:r>
      <w:r w:rsidR="00397925">
        <w:rPr>
          <w:rFonts w:eastAsiaTheme="minorHAnsi"/>
          <w:kern w:val="2"/>
          <w:sz w:val="28"/>
          <w:szCs w:val="28"/>
          <w:lang w:val="de-DE" w:eastAsia="en-US"/>
          <w14:ligatures w14:val="standardContextual"/>
        </w:rPr>
        <w:t xml:space="preserve"> sich vor dem </w:t>
      </w:r>
      <w:r w:rsidR="00253677" w:rsidRPr="00253677">
        <w:rPr>
          <w:rFonts w:eastAsiaTheme="minorHAnsi"/>
          <w:kern w:val="2"/>
          <w:sz w:val="28"/>
          <w:szCs w:val="28"/>
          <w:lang w:val="de-DE" w:eastAsia="en-US"/>
          <w14:ligatures w14:val="standardContextual"/>
        </w:rPr>
        <w:t xml:space="preserve"> To</w:t>
      </w:r>
      <w:r w:rsidR="009D02D9">
        <w:rPr>
          <w:rFonts w:eastAsiaTheme="minorHAnsi"/>
          <w:kern w:val="2"/>
          <w:sz w:val="28"/>
          <w:szCs w:val="28"/>
          <w:lang w:val="de-DE" w:eastAsia="en-US"/>
          <w14:ligatures w14:val="standardContextual"/>
        </w:rPr>
        <w:t>d</w:t>
      </w:r>
      <w:r w:rsidR="00253677" w:rsidRPr="00253677">
        <w:rPr>
          <w:rFonts w:eastAsiaTheme="minorHAnsi"/>
          <w:kern w:val="2"/>
          <w:sz w:val="28"/>
          <w:szCs w:val="28"/>
          <w:lang w:val="de-DE" w:eastAsia="en-US"/>
          <w14:ligatures w14:val="standardContextual"/>
        </w:rPr>
        <w:t xml:space="preserve"> fürchten</w:t>
      </w:r>
      <w:r w:rsidR="00BA3DC8">
        <w:rPr>
          <w:rFonts w:eastAsiaTheme="minorHAnsi"/>
          <w:kern w:val="2"/>
          <w:sz w:val="28"/>
          <w:szCs w:val="28"/>
          <w:lang w:val="de-DE" w:eastAsia="en-US"/>
          <w14:ligatures w14:val="standardContextual"/>
        </w:rPr>
        <w:t>, denn e</w:t>
      </w:r>
      <w:r w:rsidR="008C6FF3" w:rsidRPr="008C6FF3">
        <w:rPr>
          <w:rFonts w:eastAsiaTheme="minorHAnsi"/>
          <w:kern w:val="2"/>
          <w:sz w:val="28"/>
          <w:szCs w:val="28"/>
          <w:lang w:val="de-DE" w:eastAsia="en-US"/>
          <w14:ligatures w14:val="standardContextual"/>
        </w:rPr>
        <w:t xml:space="preserve">r war </w:t>
      </w:r>
      <w:r w:rsidR="000571C4">
        <w:rPr>
          <w:rFonts w:eastAsiaTheme="minorHAnsi"/>
          <w:kern w:val="2"/>
          <w:sz w:val="28"/>
          <w:szCs w:val="28"/>
          <w:lang w:val="de-DE" w:eastAsia="en-US"/>
          <w14:ligatures w14:val="standardContextual"/>
        </w:rPr>
        <w:t>eins</w:t>
      </w:r>
      <w:r w:rsidR="008C6FF3" w:rsidRPr="008C6FF3">
        <w:rPr>
          <w:rFonts w:eastAsiaTheme="minorHAnsi"/>
          <w:kern w:val="2"/>
          <w:sz w:val="28"/>
          <w:szCs w:val="28"/>
          <w:lang w:val="de-DE" w:eastAsia="en-US"/>
          <w14:ligatures w14:val="standardContextual"/>
        </w:rPr>
        <w:t xml:space="preserve">, mit dem </w:t>
      </w:r>
      <w:r w:rsidR="002258A9">
        <w:rPr>
          <w:rFonts w:eastAsiaTheme="minorHAnsi"/>
          <w:kern w:val="2"/>
          <w:sz w:val="28"/>
          <w:szCs w:val="28"/>
          <w:lang w:val="de-DE" w:eastAsia="en-US"/>
          <w14:ligatures w14:val="standardContextual"/>
        </w:rPr>
        <w:t>A</w:t>
      </w:r>
      <w:r w:rsidR="008C6FF3" w:rsidRPr="008C6FF3">
        <w:rPr>
          <w:rFonts w:eastAsiaTheme="minorHAnsi"/>
          <w:kern w:val="2"/>
          <w:sz w:val="28"/>
          <w:szCs w:val="28"/>
          <w:lang w:val="de-DE" w:eastAsia="en-US"/>
          <w14:ligatures w14:val="standardContextual"/>
        </w:rPr>
        <w:t>ll</w:t>
      </w:r>
      <w:r w:rsidR="002258A9">
        <w:rPr>
          <w:rFonts w:eastAsiaTheme="minorHAnsi"/>
          <w:kern w:val="2"/>
          <w:sz w:val="28"/>
          <w:szCs w:val="28"/>
          <w:lang w:val="de-DE" w:eastAsia="en-US"/>
          <w14:ligatures w14:val="standardContextual"/>
        </w:rPr>
        <w:t>,</w:t>
      </w:r>
      <w:r w:rsidR="008C6FF3" w:rsidRPr="008C6FF3">
        <w:rPr>
          <w:rFonts w:eastAsiaTheme="minorHAnsi"/>
          <w:kern w:val="2"/>
          <w:sz w:val="28"/>
          <w:szCs w:val="28"/>
          <w:lang w:val="de-DE" w:eastAsia="en-US"/>
          <w14:ligatures w14:val="standardContextual"/>
        </w:rPr>
        <w:t xml:space="preserve"> das nicht stirbt.</w:t>
      </w:r>
    </w:p>
    <w:p w14:paraId="09B2D71B" w14:textId="354E05BF" w:rsidR="00F12F21" w:rsidRDefault="00CB316B" w:rsidP="005A63CA">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Daher</w:t>
      </w:r>
      <w:r w:rsidR="007E7DB6">
        <w:rPr>
          <w:rFonts w:eastAsiaTheme="minorHAnsi"/>
          <w:kern w:val="2"/>
          <w:sz w:val="28"/>
          <w:szCs w:val="28"/>
          <w:lang w:val="de-DE" w:eastAsia="en-US"/>
          <w14:ligatures w14:val="standardContextual"/>
        </w:rPr>
        <w:t xml:space="preserve"> ist </w:t>
      </w:r>
      <w:r w:rsidR="008C6E9C">
        <w:rPr>
          <w:rFonts w:eastAsiaTheme="minorHAnsi"/>
          <w:kern w:val="2"/>
          <w:sz w:val="28"/>
          <w:szCs w:val="28"/>
          <w:lang w:val="de-DE" w:eastAsia="en-US"/>
          <w14:ligatures w14:val="standardContextual"/>
        </w:rPr>
        <w:t>der Erwerb vo</w:t>
      </w:r>
      <w:r w:rsidR="007073B7">
        <w:rPr>
          <w:rFonts w:eastAsiaTheme="minorHAnsi"/>
          <w:kern w:val="2"/>
          <w:sz w:val="28"/>
          <w:szCs w:val="28"/>
          <w:lang w:val="de-DE" w:eastAsia="en-US"/>
          <w14:ligatures w14:val="standardContextual"/>
        </w:rPr>
        <w:t>n W</w:t>
      </w:r>
      <w:r w:rsidR="00395DC8">
        <w:rPr>
          <w:rFonts w:eastAsiaTheme="minorHAnsi"/>
          <w:kern w:val="2"/>
          <w:sz w:val="28"/>
          <w:szCs w:val="28"/>
          <w:lang w:val="de-DE" w:eastAsia="en-US"/>
          <w14:ligatures w14:val="standardContextual"/>
        </w:rPr>
        <w:t>issen</w:t>
      </w:r>
      <w:r w:rsidR="00F82698">
        <w:rPr>
          <w:rFonts w:eastAsiaTheme="minorHAnsi"/>
          <w:kern w:val="2"/>
          <w:sz w:val="28"/>
          <w:szCs w:val="28"/>
          <w:lang w:val="de-DE" w:eastAsia="en-US"/>
          <w14:ligatures w14:val="standardContextual"/>
        </w:rPr>
        <w:t xml:space="preserve"> </w:t>
      </w:r>
      <w:r w:rsidR="00D058BF">
        <w:rPr>
          <w:rFonts w:eastAsiaTheme="minorHAnsi"/>
          <w:kern w:val="2"/>
          <w:sz w:val="28"/>
          <w:szCs w:val="28"/>
          <w:lang w:val="de-DE" w:eastAsia="en-US"/>
          <w14:ligatures w14:val="standardContextual"/>
        </w:rPr>
        <w:t>für</w:t>
      </w:r>
      <w:r w:rsidR="00F82698">
        <w:rPr>
          <w:rFonts w:eastAsiaTheme="minorHAnsi"/>
          <w:kern w:val="2"/>
          <w:sz w:val="28"/>
          <w:szCs w:val="28"/>
          <w:lang w:val="de-DE" w:eastAsia="en-US"/>
          <w14:ligatures w14:val="standardContextual"/>
        </w:rPr>
        <w:t xml:space="preserve"> Taoisten ein grosses Unglück</w:t>
      </w:r>
      <w:r w:rsidR="00476DEF">
        <w:rPr>
          <w:rFonts w:eastAsiaTheme="minorHAnsi"/>
          <w:kern w:val="2"/>
          <w:sz w:val="28"/>
          <w:szCs w:val="28"/>
          <w:lang w:val="de-DE" w:eastAsia="en-US"/>
          <w14:ligatures w14:val="standardContextual"/>
        </w:rPr>
        <w:t xml:space="preserve"> </w:t>
      </w:r>
      <w:r w:rsidR="0068663D">
        <w:rPr>
          <w:rFonts w:eastAsiaTheme="minorHAnsi"/>
          <w:kern w:val="2"/>
          <w:sz w:val="28"/>
          <w:szCs w:val="28"/>
          <w:lang w:val="de-DE" w:eastAsia="en-US"/>
          <w14:ligatures w14:val="standardContextual"/>
        </w:rPr>
        <w:t xml:space="preserve">– in Wahrheit ein </w:t>
      </w:r>
      <w:r w:rsidR="002751DB">
        <w:rPr>
          <w:rFonts w:eastAsiaTheme="minorHAnsi"/>
          <w:kern w:val="2"/>
          <w:sz w:val="28"/>
          <w:szCs w:val="28"/>
          <w:lang w:val="de-DE" w:eastAsia="en-US"/>
          <w14:ligatures w14:val="standardContextual"/>
        </w:rPr>
        <w:t>F</w:t>
      </w:r>
      <w:r w:rsidR="0068663D">
        <w:rPr>
          <w:rFonts w:eastAsiaTheme="minorHAnsi"/>
          <w:kern w:val="2"/>
          <w:sz w:val="28"/>
          <w:szCs w:val="28"/>
          <w:lang w:val="de-DE" w:eastAsia="en-US"/>
          <w14:ligatures w14:val="standardContextual"/>
        </w:rPr>
        <w:t>all.</w:t>
      </w:r>
      <w:r w:rsidR="00D81133">
        <w:rPr>
          <w:rFonts w:eastAsiaTheme="minorHAnsi"/>
          <w:kern w:val="2"/>
          <w:sz w:val="28"/>
          <w:szCs w:val="28"/>
          <w:lang w:val="de-DE" w:eastAsia="en-US"/>
          <w14:ligatures w14:val="standardContextual"/>
        </w:rPr>
        <w:br/>
        <w:t>Schlüsseltugenden</w:t>
      </w:r>
      <w:r w:rsidR="00CE767F">
        <w:rPr>
          <w:rFonts w:eastAsiaTheme="minorHAnsi"/>
          <w:kern w:val="2"/>
          <w:sz w:val="28"/>
          <w:szCs w:val="28"/>
          <w:lang w:val="de-DE" w:eastAsia="en-US"/>
          <w14:ligatures w14:val="standardContextual"/>
        </w:rPr>
        <w:t xml:space="preserve">, </w:t>
      </w:r>
      <w:r w:rsidR="008D0DAD">
        <w:rPr>
          <w:rFonts w:eastAsiaTheme="minorHAnsi"/>
          <w:kern w:val="2"/>
          <w:sz w:val="28"/>
          <w:szCs w:val="28"/>
          <w:lang w:val="de-DE" w:eastAsia="en-US"/>
          <w14:ligatures w14:val="standardContextual"/>
        </w:rPr>
        <w:t>wie</w:t>
      </w:r>
      <w:r w:rsidR="006D46E7">
        <w:rPr>
          <w:rFonts w:eastAsiaTheme="minorHAnsi"/>
          <w:kern w:val="2"/>
          <w:sz w:val="28"/>
          <w:szCs w:val="28"/>
          <w:lang w:val="de-DE" w:eastAsia="en-US"/>
          <w14:ligatures w14:val="standardContextual"/>
        </w:rPr>
        <w:t xml:space="preserve"> </w:t>
      </w:r>
      <w:r w:rsidR="008D0DAD">
        <w:rPr>
          <w:rFonts w:eastAsiaTheme="minorHAnsi"/>
          <w:kern w:val="2"/>
          <w:sz w:val="28"/>
          <w:szCs w:val="28"/>
          <w:lang w:val="de-DE" w:eastAsia="en-US"/>
          <w14:ligatures w14:val="standardContextual"/>
        </w:rPr>
        <w:t>Sittlichkeit, Rechtschaffenheit,</w:t>
      </w:r>
      <w:r w:rsidR="006572A9">
        <w:rPr>
          <w:rFonts w:eastAsiaTheme="minorHAnsi"/>
          <w:kern w:val="2"/>
          <w:sz w:val="28"/>
          <w:szCs w:val="28"/>
          <w:lang w:val="de-DE" w:eastAsia="en-US"/>
          <w14:ligatures w14:val="standardContextual"/>
        </w:rPr>
        <w:t xml:space="preserve"> </w:t>
      </w:r>
      <w:r w:rsidR="008D0DAD">
        <w:rPr>
          <w:rFonts w:eastAsiaTheme="minorHAnsi"/>
          <w:kern w:val="2"/>
          <w:sz w:val="28"/>
          <w:szCs w:val="28"/>
          <w:lang w:val="de-DE" w:eastAsia="en-US"/>
          <w14:ligatures w14:val="standardContextual"/>
        </w:rPr>
        <w:t>etc.</w:t>
      </w:r>
      <w:r w:rsidR="006D46E7">
        <w:rPr>
          <w:rFonts w:eastAsiaTheme="minorHAnsi"/>
          <w:kern w:val="2"/>
          <w:sz w:val="28"/>
          <w:szCs w:val="28"/>
          <w:lang w:val="de-DE" w:eastAsia="en-US"/>
          <w14:ligatures w14:val="standardContextual"/>
        </w:rPr>
        <w:t xml:space="preserve"> </w:t>
      </w:r>
      <w:r w:rsidR="00AD19A0">
        <w:rPr>
          <w:rFonts w:eastAsiaTheme="minorHAnsi"/>
          <w:kern w:val="2"/>
          <w:sz w:val="28"/>
          <w:szCs w:val="28"/>
          <w:lang w:val="de-DE" w:eastAsia="en-US"/>
          <w14:ligatures w14:val="standardContextual"/>
        </w:rPr>
        <w:t xml:space="preserve">welche im Konfuzianismus propagiert werden, werden von den Taoisten als  menschliche </w:t>
      </w:r>
      <w:r w:rsidR="00AD19A0">
        <w:rPr>
          <w:rFonts w:eastAsiaTheme="minorHAnsi"/>
          <w:kern w:val="2"/>
          <w:sz w:val="28"/>
          <w:szCs w:val="28"/>
          <w:lang w:val="de-DE" w:eastAsia="en-US"/>
          <w14:ligatures w14:val="standardContextual"/>
        </w:rPr>
        <w:lastRenderedPageBreak/>
        <w:t xml:space="preserve">Erfindungen und </w:t>
      </w:r>
      <w:r w:rsidR="00AD19A0">
        <w:rPr>
          <w:rFonts w:eastAsiaTheme="minorHAnsi"/>
          <w:kern w:val="2"/>
          <w:sz w:val="28"/>
          <w:szCs w:val="28"/>
          <w:lang w:val="de-DE" w:eastAsia="en-US"/>
          <w14:ligatures w14:val="standardContextual"/>
        </w:rPr>
        <w:br/>
      </w:r>
      <w:r w:rsidR="00AD19A0" w:rsidRPr="00D4359A">
        <w:rPr>
          <w:rFonts w:eastAsiaTheme="minorHAnsi"/>
          <w:kern w:val="2"/>
          <w:sz w:val="28"/>
          <w:szCs w:val="28"/>
          <w:lang w:val="de-DE" w:eastAsia="en-US"/>
          <w14:ligatures w14:val="standardContextual"/>
        </w:rPr>
        <w:t>menschliche Eingriffe ins</w:t>
      </w:r>
      <w:r w:rsidR="004B796C" w:rsidRPr="00D4359A">
        <w:rPr>
          <w:rFonts w:eastAsiaTheme="minorHAnsi"/>
          <w:kern w:val="2"/>
          <w:sz w:val="28"/>
          <w:szCs w:val="28"/>
          <w:lang w:val="de-DE" w:eastAsia="en-US"/>
          <w14:ligatures w14:val="standardContextual"/>
        </w:rPr>
        <w:t xml:space="preserve"> </w:t>
      </w:r>
      <w:r w:rsidR="00AD19A0" w:rsidRPr="00D4359A">
        <w:rPr>
          <w:rFonts w:eastAsiaTheme="minorHAnsi"/>
          <w:kern w:val="2"/>
          <w:sz w:val="28"/>
          <w:szCs w:val="28"/>
          <w:lang w:val="de-DE" w:eastAsia="en-US"/>
          <w14:ligatures w14:val="standardContextual"/>
        </w:rPr>
        <w:t>Tao</w:t>
      </w:r>
      <w:r w:rsidR="006D46E7" w:rsidRPr="00D4359A">
        <w:rPr>
          <w:rFonts w:eastAsiaTheme="minorHAnsi"/>
          <w:kern w:val="2"/>
          <w:sz w:val="28"/>
          <w:szCs w:val="28"/>
          <w:lang w:val="de-DE" w:eastAsia="en-US"/>
          <w14:ligatures w14:val="standardContextual"/>
        </w:rPr>
        <w:t xml:space="preserve"> </w:t>
      </w:r>
      <w:r w:rsidR="004B796C" w:rsidRPr="00D4359A">
        <w:rPr>
          <w:rFonts w:eastAsiaTheme="minorHAnsi"/>
          <w:kern w:val="2"/>
          <w:sz w:val="28"/>
          <w:szCs w:val="28"/>
          <w:lang w:val="de-DE" w:eastAsia="en-US"/>
          <w14:ligatures w14:val="standardContextual"/>
        </w:rPr>
        <w:t>– göttliche  Ordnung- wie gut sie auch gemeint sein</w:t>
      </w:r>
      <w:r w:rsidR="004B796C" w:rsidRPr="00D4359A">
        <w:rPr>
          <w:rFonts w:eastAsiaTheme="minorHAnsi"/>
          <w:b/>
          <w:bCs/>
          <w:kern w:val="2"/>
          <w:sz w:val="28"/>
          <w:szCs w:val="28"/>
          <w:lang w:val="de-DE" w:eastAsia="en-US"/>
          <w14:ligatures w14:val="standardContextual"/>
        </w:rPr>
        <w:t xml:space="preserve"> </w:t>
      </w:r>
      <w:r w:rsidR="004B796C" w:rsidRPr="00D4359A">
        <w:rPr>
          <w:rFonts w:eastAsiaTheme="minorHAnsi"/>
          <w:b/>
          <w:bCs/>
          <w:color w:val="60A500"/>
          <w:kern w:val="2"/>
          <w:sz w:val="28"/>
          <w:szCs w:val="28"/>
          <w:lang w:val="de-DE" w:eastAsia="en-US"/>
          <w14:ligatures w14:val="standardContextual"/>
        </w:rPr>
        <w:br/>
      </w:r>
      <w:r w:rsidR="004B796C">
        <w:rPr>
          <w:rFonts w:eastAsiaTheme="minorHAnsi"/>
          <w:kern w:val="2"/>
          <w:sz w:val="28"/>
          <w:szCs w:val="28"/>
          <w:lang w:val="de-DE" w:eastAsia="en-US"/>
          <w14:ligatures w14:val="standardContextual"/>
        </w:rPr>
        <w:t xml:space="preserve">mögen </w:t>
      </w:r>
      <w:r w:rsidR="0075417D">
        <w:rPr>
          <w:rFonts w:eastAsiaTheme="minorHAnsi"/>
          <w:kern w:val="2"/>
          <w:sz w:val="28"/>
          <w:szCs w:val="28"/>
          <w:lang w:val="de-DE" w:eastAsia="en-US"/>
          <w14:ligatures w14:val="standardContextual"/>
        </w:rPr>
        <w:t>als E</w:t>
      </w:r>
      <w:r w:rsidR="00EF7A38">
        <w:rPr>
          <w:rFonts w:eastAsiaTheme="minorHAnsi"/>
          <w:kern w:val="2"/>
          <w:sz w:val="28"/>
          <w:szCs w:val="28"/>
          <w:lang w:val="de-DE" w:eastAsia="en-US"/>
          <w14:ligatures w14:val="standardContextual"/>
        </w:rPr>
        <w:t>ingeständnis ans Böse betrachtet</w:t>
      </w:r>
      <w:r w:rsidR="0077721E">
        <w:rPr>
          <w:rFonts w:eastAsiaTheme="minorHAnsi"/>
          <w:kern w:val="2"/>
          <w:sz w:val="28"/>
          <w:szCs w:val="28"/>
          <w:lang w:val="de-DE" w:eastAsia="en-US"/>
          <w14:ligatures w14:val="standardContextual"/>
        </w:rPr>
        <w:t>.</w:t>
      </w:r>
      <w:r w:rsidR="0077721E">
        <w:rPr>
          <w:rFonts w:eastAsiaTheme="minorHAnsi"/>
          <w:kern w:val="2"/>
          <w:sz w:val="28"/>
          <w:szCs w:val="28"/>
          <w:lang w:val="de-DE" w:eastAsia="en-US"/>
          <w14:ligatures w14:val="standardContextual"/>
        </w:rPr>
        <w:br/>
      </w:r>
    </w:p>
    <w:p w14:paraId="299E8EEA" w14:textId="6659D419" w:rsidR="0026534E" w:rsidRDefault="00E6373F" w:rsidP="005A63CA">
      <w:pPr>
        <w:ind w:right="-143"/>
        <w:rPr>
          <w:rFonts w:eastAsiaTheme="minorHAnsi"/>
          <w:b/>
          <w:bCs/>
          <w:color w:val="00B050"/>
          <w:kern w:val="2"/>
          <w:sz w:val="32"/>
          <w:szCs w:val="32"/>
          <w:lang w:val="de-DE" w:eastAsia="en-US"/>
          <w14:ligatures w14:val="standardContextual"/>
        </w:rPr>
      </w:pPr>
      <w:r>
        <w:rPr>
          <w:rFonts w:eastAsiaTheme="minorHAnsi"/>
          <w:b/>
          <w:bCs/>
          <w:color w:val="00B050"/>
          <w:kern w:val="2"/>
          <w:sz w:val="32"/>
          <w:szCs w:val="32"/>
          <w:lang w:val="de-DE" w:eastAsia="en-US"/>
          <w14:ligatures w14:val="standardContextual"/>
        </w:rPr>
        <w:t>Sünde</w:t>
      </w:r>
    </w:p>
    <w:p w14:paraId="5F181A2D" w14:textId="3ECB42A8" w:rsidR="00D4359A" w:rsidRDefault="000C597C" w:rsidP="005A63CA">
      <w:pPr>
        <w:tabs>
          <w:tab w:val="left" w:pos="5138"/>
        </w:tabs>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 xml:space="preserve">Was </w:t>
      </w:r>
      <w:r w:rsidR="009507CE">
        <w:rPr>
          <w:rFonts w:eastAsiaTheme="minorHAnsi"/>
          <w:kern w:val="2"/>
          <w:sz w:val="28"/>
          <w:szCs w:val="28"/>
          <w:lang w:val="de-DE" w:eastAsia="en-US"/>
          <w14:ligatures w14:val="standardContextual"/>
        </w:rPr>
        <w:t xml:space="preserve">war </w:t>
      </w:r>
      <w:r w:rsidR="001223F2">
        <w:rPr>
          <w:rFonts w:eastAsiaTheme="minorHAnsi"/>
          <w:kern w:val="2"/>
          <w:sz w:val="28"/>
          <w:szCs w:val="28"/>
          <w:lang w:val="de-DE" w:eastAsia="en-US"/>
          <w14:ligatures w14:val="standardContextual"/>
        </w:rPr>
        <w:t>der Genesis</w:t>
      </w:r>
      <w:r w:rsidR="009507CE">
        <w:rPr>
          <w:rFonts w:eastAsiaTheme="minorHAnsi"/>
          <w:kern w:val="2"/>
          <w:sz w:val="28"/>
          <w:szCs w:val="28"/>
          <w:lang w:val="de-DE" w:eastAsia="en-US"/>
          <w14:ligatures w14:val="standardContextual"/>
        </w:rPr>
        <w:t xml:space="preserve"> </w:t>
      </w:r>
      <w:r w:rsidR="001223F2">
        <w:rPr>
          <w:rFonts w:eastAsiaTheme="minorHAnsi"/>
          <w:kern w:val="2"/>
          <w:sz w:val="28"/>
          <w:szCs w:val="28"/>
          <w:lang w:val="de-DE" w:eastAsia="en-US"/>
          <w14:ligatures w14:val="standardContextual"/>
        </w:rPr>
        <w:t xml:space="preserve"> </w:t>
      </w:r>
      <w:r w:rsidR="009507CE">
        <w:rPr>
          <w:rFonts w:eastAsiaTheme="minorHAnsi"/>
          <w:kern w:val="2"/>
          <w:sz w:val="28"/>
          <w:szCs w:val="28"/>
          <w:lang w:val="de-DE" w:eastAsia="en-US"/>
          <w14:ligatures w14:val="standardContextual"/>
        </w:rPr>
        <w:t xml:space="preserve">nach </w:t>
      </w:r>
      <w:r w:rsidR="00152428">
        <w:rPr>
          <w:rFonts w:eastAsiaTheme="minorHAnsi"/>
          <w:kern w:val="2"/>
          <w:sz w:val="28"/>
          <w:szCs w:val="28"/>
          <w:lang w:val="de-DE" w:eastAsia="en-US"/>
          <w14:ligatures w14:val="standardContextual"/>
        </w:rPr>
        <w:t xml:space="preserve"> die Ursünde?</w:t>
      </w:r>
      <w:r w:rsidR="000074F1">
        <w:rPr>
          <w:rFonts w:eastAsiaTheme="minorHAnsi"/>
          <w:kern w:val="2"/>
          <w:sz w:val="28"/>
          <w:szCs w:val="28"/>
          <w:lang w:val="de-DE" w:eastAsia="en-US"/>
          <w14:ligatures w14:val="standardContextual"/>
        </w:rPr>
        <w:tab/>
      </w:r>
      <w:r w:rsidR="000074F1">
        <w:rPr>
          <w:rFonts w:eastAsiaTheme="minorHAnsi"/>
          <w:kern w:val="2"/>
          <w:sz w:val="28"/>
          <w:szCs w:val="28"/>
          <w:lang w:val="de-DE" w:eastAsia="en-US"/>
          <w14:ligatures w14:val="standardContextual"/>
        </w:rPr>
        <w:br/>
      </w:r>
      <w:r w:rsidR="00AE41A4" w:rsidRPr="00AE41A4">
        <w:rPr>
          <w:rFonts w:eastAsiaTheme="minorHAnsi"/>
          <w:kern w:val="2"/>
          <w:sz w:val="28"/>
          <w:szCs w:val="28"/>
          <w:lang w:val="de-DE" w:eastAsia="en-US"/>
          <w14:ligatures w14:val="standardContextual"/>
        </w:rPr>
        <w:sym w:font="Wingdings" w:char="F0E8"/>
      </w:r>
      <w:r w:rsidR="00AE41A4">
        <w:rPr>
          <w:rFonts w:eastAsiaTheme="minorHAnsi"/>
          <w:kern w:val="2"/>
          <w:sz w:val="28"/>
          <w:szCs w:val="28"/>
          <w:lang w:val="de-DE" w:eastAsia="en-US"/>
          <w14:ligatures w14:val="standardContextual"/>
        </w:rPr>
        <w:t xml:space="preserve"> </w:t>
      </w:r>
      <w:r w:rsidR="0083466F">
        <w:rPr>
          <w:rFonts w:eastAsiaTheme="minorHAnsi"/>
          <w:kern w:val="2"/>
          <w:sz w:val="28"/>
          <w:szCs w:val="28"/>
          <w:lang w:val="de-DE" w:eastAsia="en-US"/>
          <w14:ligatures w14:val="standardContextual"/>
        </w:rPr>
        <w:t>O</w:t>
      </w:r>
      <w:r w:rsidR="00AE41A4">
        <w:rPr>
          <w:rFonts w:eastAsiaTheme="minorHAnsi"/>
          <w:kern w:val="2"/>
          <w:sz w:val="28"/>
          <w:szCs w:val="28"/>
          <w:lang w:val="de-DE" w:eastAsia="en-US"/>
          <w14:ligatures w14:val="standardContextual"/>
        </w:rPr>
        <w:t>berf</w:t>
      </w:r>
      <w:r w:rsidR="00787E7A">
        <w:rPr>
          <w:rFonts w:eastAsiaTheme="minorHAnsi"/>
          <w:kern w:val="2"/>
          <w:sz w:val="28"/>
          <w:szCs w:val="28"/>
          <w:lang w:val="de-DE" w:eastAsia="en-US"/>
          <w14:ligatures w14:val="standardContextual"/>
        </w:rPr>
        <w:t>lächlich</w:t>
      </w:r>
      <w:r w:rsidR="001F0800">
        <w:rPr>
          <w:rFonts w:eastAsiaTheme="minorHAnsi"/>
          <w:kern w:val="2"/>
          <w:sz w:val="28"/>
          <w:szCs w:val="28"/>
          <w:lang w:val="de-DE" w:eastAsia="en-US"/>
          <w14:ligatures w14:val="standardContextual"/>
        </w:rPr>
        <w:t xml:space="preserve"> gesehen </w:t>
      </w:r>
      <w:r w:rsidR="00A57FB8">
        <w:rPr>
          <w:rFonts w:eastAsiaTheme="minorHAnsi"/>
          <w:kern w:val="2"/>
          <w:sz w:val="28"/>
          <w:szCs w:val="28"/>
          <w:lang w:val="de-DE" w:eastAsia="en-US"/>
          <w14:ligatures w14:val="standardContextual"/>
        </w:rPr>
        <w:t>be</w:t>
      </w:r>
      <w:r w:rsidR="006107EF">
        <w:rPr>
          <w:rFonts w:eastAsiaTheme="minorHAnsi"/>
          <w:kern w:val="2"/>
          <w:sz w:val="28"/>
          <w:szCs w:val="28"/>
          <w:lang w:val="de-DE" w:eastAsia="en-US"/>
          <w14:ligatures w14:val="standardContextual"/>
        </w:rPr>
        <w:t>d</w:t>
      </w:r>
      <w:r w:rsidR="00A57FB8">
        <w:rPr>
          <w:rFonts w:eastAsiaTheme="minorHAnsi"/>
          <w:kern w:val="2"/>
          <w:sz w:val="28"/>
          <w:szCs w:val="28"/>
          <w:lang w:val="de-DE" w:eastAsia="en-US"/>
          <w14:ligatures w14:val="standardContextual"/>
        </w:rPr>
        <w:t xml:space="preserve">eutet es </w:t>
      </w:r>
      <w:r w:rsidR="00FE3705">
        <w:rPr>
          <w:rFonts w:eastAsiaTheme="minorHAnsi"/>
          <w:kern w:val="2"/>
          <w:sz w:val="28"/>
          <w:szCs w:val="28"/>
          <w:lang w:val="de-DE" w:eastAsia="en-US"/>
          <w14:ligatures w14:val="standardContextual"/>
        </w:rPr>
        <w:t>Ung</w:t>
      </w:r>
      <w:r w:rsidR="004C5A00">
        <w:rPr>
          <w:rFonts w:eastAsiaTheme="minorHAnsi"/>
          <w:kern w:val="2"/>
          <w:sz w:val="28"/>
          <w:szCs w:val="28"/>
          <w:lang w:val="de-DE" w:eastAsia="en-US"/>
          <w14:ligatures w14:val="standardContextual"/>
        </w:rPr>
        <w:t>e</w:t>
      </w:r>
      <w:r w:rsidR="00FE3705">
        <w:rPr>
          <w:rFonts w:eastAsiaTheme="minorHAnsi"/>
          <w:kern w:val="2"/>
          <w:sz w:val="28"/>
          <w:szCs w:val="28"/>
          <w:lang w:val="de-DE" w:eastAsia="en-US"/>
          <w14:ligatures w14:val="standardContextual"/>
        </w:rPr>
        <w:t>horsam</w:t>
      </w:r>
      <w:r w:rsidR="0087234A">
        <w:rPr>
          <w:rFonts w:eastAsiaTheme="minorHAnsi"/>
          <w:kern w:val="2"/>
          <w:sz w:val="28"/>
          <w:szCs w:val="28"/>
          <w:lang w:val="de-DE" w:eastAsia="en-US"/>
          <w14:ligatures w14:val="standardContextual"/>
        </w:rPr>
        <w:t>, aber</w:t>
      </w:r>
      <w:r w:rsidR="0087234A">
        <w:rPr>
          <w:rFonts w:eastAsiaTheme="minorHAnsi"/>
          <w:kern w:val="2"/>
          <w:sz w:val="28"/>
          <w:szCs w:val="28"/>
          <w:lang w:val="de-DE" w:eastAsia="en-US"/>
          <w14:ligatures w14:val="standardContextual"/>
        </w:rPr>
        <w:br/>
      </w:r>
      <w:r w:rsidR="006171A2">
        <w:rPr>
          <w:rFonts w:eastAsiaTheme="minorHAnsi"/>
          <w:kern w:val="2"/>
          <w:sz w:val="28"/>
          <w:szCs w:val="28"/>
          <w:lang w:val="de-DE" w:eastAsia="en-US"/>
          <w14:ligatures w14:val="standardContextual"/>
        </w:rPr>
        <w:t xml:space="preserve">      </w:t>
      </w:r>
      <w:r w:rsidR="008A463C">
        <w:rPr>
          <w:rFonts w:eastAsiaTheme="minorHAnsi"/>
          <w:kern w:val="2"/>
          <w:sz w:val="28"/>
          <w:szCs w:val="28"/>
          <w:lang w:val="de-DE" w:eastAsia="en-US"/>
          <w14:ligatures w14:val="standardContextual"/>
        </w:rPr>
        <w:t>g</w:t>
      </w:r>
      <w:r w:rsidR="00F73463">
        <w:rPr>
          <w:rFonts w:eastAsiaTheme="minorHAnsi"/>
          <w:kern w:val="2"/>
          <w:sz w:val="28"/>
          <w:szCs w:val="28"/>
          <w:lang w:val="de-DE" w:eastAsia="en-US"/>
          <w14:ligatures w14:val="standardContextual"/>
        </w:rPr>
        <w:t>rundlegender be</w:t>
      </w:r>
      <w:r w:rsidR="00CC261B">
        <w:rPr>
          <w:rFonts w:eastAsiaTheme="minorHAnsi"/>
          <w:kern w:val="2"/>
          <w:sz w:val="28"/>
          <w:szCs w:val="28"/>
          <w:lang w:val="de-DE" w:eastAsia="en-US"/>
          <w14:ligatures w14:val="standardContextual"/>
        </w:rPr>
        <w:t>t</w:t>
      </w:r>
      <w:r w:rsidR="00DC176B">
        <w:rPr>
          <w:rFonts w:eastAsiaTheme="minorHAnsi"/>
          <w:kern w:val="2"/>
          <w:sz w:val="28"/>
          <w:szCs w:val="28"/>
          <w:lang w:val="de-DE" w:eastAsia="en-US"/>
          <w14:ligatures w14:val="standardContextual"/>
        </w:rPr>
        <w:t>r</w:t>
      </w:r>
      <w:r w:rsidR="00F73463">
        <w:rPr>
          <w:rFonts w:eastAsiaTheme="minorHAnsi"/>
          <w:kern w:val="2"/>
          <w:sz w:val="28"/>
          <w:szCs w:val="28"/>
          <w:lang w:val="de-DE" w:eastAsia="en-US"/>
          <w14:ligatures w14:val="standardContextual"/>
        </w:rPr>
        <w:t>ac</w:t>
      </w:r>
      <w:r w:rsidR="00F95D48">
        <w:rPr>
          <w:rFonts w:eastAsiaTheme="minorHAnsi"/>
          <w:kern w:val="2"/>
          <w:sz w:val="28"/>
          <w:szCs w:val="28"/>
          <w:lang w:val="de-DE" w:eastAsia="en-US"/>
          <w14:ligatures w14:val="standardContextual"/>
        </w:rPr>
        <w:t xml:space="preserve">htet das </w:t>
      </w:r>
      <w:r w:rsidR="0060367B">
        <w:rPr>
          <w:rFonts w:eastAsiaTheme="minorHAnsi"/>
          <w:kern w:val="2"/>
          <w:sz w:val="28"/>
          <w:szCs w:val="28"/>
          <w:lang w:val="de-DE" w:eastAsia="en-US"/>
          <w14:ligatures w14:val="standardContextual"/>
        </w:rPr>
        <w:t xml:space="preserve">Verlangen nach </w:t>
      </w:r>
      <w:r w:rsidR="009D6AA7">
        <w:rPr>
          <w:rFonts w:eastAsiaTheme="minorHAnsi"/>
          <w:kern w:val="2"/>
          <w:sz w:val="28"/>
          <w:szCs w:val="28"/>
          <w:lang w:val="de-DE" w:eastAsia="en-US"/>
          <w14:ligatures w14:val="standardContextual"/>
        </w:rPr>
        <w:t>Wissen</w:t>
      </w:r>
      <w:r w:rsidR="00FE3705">
        <w:rPr>
          <w:rFonts w:eastAsiaTheme="minorHAnsi"/>
          <w:kern w:val="2"/>
          <w:sz w:val="28"/>
          <w:szCs w:val="28"/>
          <w:lang w:val="de-DE" w:eastAsia="en-US"/>
          <w14:ligatures w14:val="standardContextual"/>
        </w:rPr>
        <w:t xml:space="preserve"> </w:t>
      </w:r>
      <w:r w:rsidR="00842D4F">
        <w:rPr>
          <w:rFonts w:eastAsiaTheme="minorHAnsi"/>
          <w:kern w:val="2"/>
          <w:sz w:val="28"/>
          <w:szCs w:val="28"/>
          <w:lang w:val="de-DE" w:eastAsia="en-US"/>
          <w14:ligatures w14:val="standardContextual"/>
        </w:rPr>
        <w:t>, das Verlangen</w:t>
      </w:r>
      <w:r w:rsidR="00B02696">
        <w:rPr>
          <w:rFonts w:eastAsiaTheme="minorHAnsi"/>
          <w:kern w:val="2"/>
          <w:sz w:val="28"/>
          <w:szCs w:val="28"/>
          <w:lang w:val="de-DE" w:eastAsia="en-US"/>
          <w14:ligatures w14:val="standardContextual"/>
        </w:rPr>
        <w:t>, sich über</w:t>
      </w:r>
      <w:r w:rsidR="008A60BE">
        <w:rPr>
          <w:rFonts w:eastAsiaTheme="minorHAnsi"/>
          <w:kern w:val="2"/>
          <w:sz w:val="28"/>
          <w:szCs w:val="28"/>
          <w:lang w:val="de-DE" w:eastAsia="en-US"/>
          <w14:ligatures w14:val="standardContextual"/>
        </w:rPr>
        <w:br/>
        <w:t xml:space="preserve">      die Tiere zu</w:t>
      </w:r>
      <w:r w:rsidR="00AC5540">
        <w:rPr>
          <w:rFonts w:eastAsiaTheme="minorHAnsi"/>
          <w:kern w:val="2"/>
          <w:sz w:val="28"/>
          <w:szCs w:val="28"/>
          <w:lang w:val="de-DE" w:eastAsia="en-US"/>
          <w14:ligatures w14:val="standardContextual"/>
        </w:rPr>
        <w:t xml:space="preserve"> e</w:t>
      </w:r>
      <w:r w:rsidR="00F92257">
        <w:rPr>
          <w:rFonts w:eastAsiaTheme="minorHAnsi"/>
          <w:kern w:val="2"/>
          <w:sz w:val="28"/>
          <w:szCs w:val="28"/>
          <w:lang w:val="de-DE" w:eastAsia="en-US"/>
          <w14:ligatures w14:val="standardContextual"/>
        </w:rPr>
        <w:t>r</w:t>
      </w:r>
      <w:r w:rsidR="00AC5540">
        <w:rPr>
          <w:rFonts w:eastAsiaTheme="minorHAnsi"/>
          <w:kern w:val="2"/>
          <w:sz w:val="28"/>
          <w:szCs w:val="28"/>
          <w:lang w:val="de-DE" w:eastAsia="en-US"/>
          <w14:ligatures w14:val="standardContextual"/>
        </w:rPr>
        <w:t>heben</w:t>
      </w:r>
      <w:r w:rsidR="00B360A4">
        <w:rPr>
          <w:rFonts w:eastAsiaTheme="minorHAnsi"/>
          <w:kern w:val="2"/>
          <w:sz w:val="28"/>
          <w:szCs w:val="28"/>
          <w:lang w:val="de-DE" w:eastAsia="en-US"/>
          <w14:ligatures w14:val="standardContextual"/>
        </w:rPr>
        <w:t xml:space="preserve"> und </w:t>
      </w:r>
      <w:r w:rsidR="00E178BE">
        <w:rPr>
          <w:rFonts w:eastAsiaTheme="minorHAnsi"/>
          <w:kern w:val="2"/>
          <w:sz w:val="28"/>
          <w:szCs w:val="28"/>
          <w:lang w:val="de-DE" w:eastAsia="en-US"/>
          <w14:ligatures w14:val="standardContextual"/>
        </w:rPr>
        <w:t>somit wie Götter</w:t>
      </w:r>
      <w:r w:rsidR="004A5A96">
        <w:rPr>
          <w:rFonts w:eastAsiaTheme="minorHAnsi"/>
          <w:kern w:val="2"/>
          <w:sz w:val="28"/>
          <w:szCs w:val="28"/>
          <w:lang w:val="de-DE" w:eastAsia="en-US"/>
          <w14:ligatures w14:val="standardContextual"/>
        </w:rPr>
        <w:t>,</w:t>
      </w:r>
      <w:r w:rsidR="001C2582">
        <w:rPr>
          <w:rFonts w:eastAsiaTheme="minorHAnsi"/>
          <w:kern w:val="2"/>
          <w:sz w:val="28"/>
          <w:szCs w:val="28"/>
          <w:lang w:val="de-DE" w:eastAsia="en-US"/>
          <w14:ligatures w14:val="standardContextual"/>
        </w:rPr>
        <w:t xml:space="preserve"> </w:t>
      </w:r>
      <w:r w:rsidR="004A5A96">
        <w:rPr>
          <w:rFonts w:eastAsiaTheme="minorHAnsi"/>
          <w:kern w:val="2"/>
          <w:sz w:val="28"/>
          <w:szCs w:val="28"/>
          <w:lang w:val="de-DE" w:eastAsia="en-US"/>
          <w14:ligatures w14:val="standardContextual"/>
        </w:rPr>
        <w:t xml:space="preserve">die </w:t>
      </w:r>
      <w:r w:rsidR="001C2582">
        <w:rPr>
          <w:rFonts w:eastAsiaTheme="minorHAnsi"/>
          <w:kern w:val="2"/>
          <w:sz w:val="28"/>
          <w:szCs w:val="28"/>
          <w:lang w:val="de-DE" w:eastAsia="en-US"/>
          <w14:ligatures w14:val="standardContextual"/>
        </w:rPr>
        <w:t>„</w:t>
      </w:r>
      <w:r w:rsidR="00C10EFA">
        <w:rPr>
          <w:rFonts w:eastAsiaTheme="minorHAnsi"/>
          <w:kern w:val="2"/>
          <w:sz w:val="28"/>
          <w:szCs w:val="28"/>
          <w:lang w:val="de-DE" w:eastAsia="en-US"/>
          <w14:ligatures w14:val="standardContextual"/>
        </w:rPr>
        <w:t>Gut“ und „</w:t>
      </w:r>
      <w:r w:rsidR="00186F08">
        <w:rPr>
          <w:rFonts w:eastAsiaTheme="minorHAnsi"/>
          <w:kern w:val="2"/>
          <w:sz w:val="28"/>
          <w:szCs w:val="28"/>
          <w:lang w:val="de-DE" w:eastAsia="en-US"/>
          <w14:ligatures w14:val="standardContextual"/>
        </w:rPr>
        <w:t>Bö</w:t>
      </w:r>
      <w:r w:rsidR="00260A3D">
        <w:rPr>
          <w:rFonts w:eastAsiaTheme="minorHAnsi"/>
          <w:kern w:val="2"/>
          <w:sz w:val="28"/>
          <w:szCs w:val="28"/>
          <w:lang w:val="de-DE" w:eastAsia="en-US"/>
          <w14:ligatures w14:val="standardContextual"/>
        </w:rPr>
        <w:t>s</w:t>
      </w:r>
      <w:r w:rsidR="0078376D">
        <w:rPr>
          <w:rFonts w:eastAsiaTheme="minorHAnsi"/>
          <w:kern w:val="2"/>
          <w:sz w:val="28"/>
          <w:szCs w:val="28"/>
          <w:lang w:val="de-DE" w:eastAsia="en-US"/>
          <w14:ligatures w14:val="standardContextual"/>
        </w:rPr>
        <w:t>e</w:t>
      </w:r>
      <w:r w:rsidR="002C6EB0">
        <w:rPr>
          <w:rFonts w:eastAsiaTheme="minorHAnsi"/>
          <w:kern w:val="2"/>
          <w:sz w:val="28"/>
          <w:szCs w:val="28"/>
          <w:lang w:val="de-DE" w:eastAsia="en-US"/>
          <w14:ligatures w14:val="standardContextual"/>
        </w:rPr>
        <w:t>“ ke</w:t>
      </w:r>
      <w:r w:rsidR="00683C03">
        <w:rPr>
          <w:rFonts w:eastAsiaTheme="minorHAnsi"/>
          <w:kern w:val="2"/>
          <w:sz w:val="28"/>
          <w:szCs w:val="28"/>
          <w:lang w:val="de-DE" w:eastAsia="en-US"/>
          <w14:ligatures w14:val="standardContextual"/>
        </w:rPr>
        <w:t>nn</w:t>
      </w:r>
      <w:r w:rsidR="002C6EB0">
        <w:rPr>
          <w:rFonts w:eastAsiaTheme="minorHAnsi"/>
          <w:kern w:val="2"/>
          <w:sz w:val="28"/>
          <w:szCs w:val="28"/>
          <w:lang w:val="de-DE" w:eastAsia="en-US"/>
          <w14:ligatures w14:val="standardContextual"/>
        </w:rPr>
        <w:t>e</w:t>
      </w:r>
      <w:r w:rsidR="00063DEE">
        <w:rPr>
          <w:rFonts w:eastAsiaTheme="minorHAnsi"/>
          <w:kern w:val="2"/>
          <w:sz w:val="28"/>
          <w:szCs w:val="28"/>
          <w:lang w:val="de-DE" w:eastAsia="en-US"/>
          <w14:ligatures w14:val="standardContextual"/>
        </w:rPr>
        <w:t>n</w:t>
      </w:r>
      <w:r w:rsidR="0089162D">
        <w:rPr>
          <w:rFonts w:eastAsiaTheme="minorHAnsi"/>
          <w:kern w:val="2"/>
          <w:sz w:val="28"/>
          <w:szCs w:val="28"/>
          <w:lang w:val="de-DE" w:eastAsia="en-US"/>
          <w14:ligatures w14:val="standardContextual"/>
        </w:rPr>
        <w:t xml:space="preserve">, zu </w:t>
      </w:r>
      <w:r w:rsidR="008C675E">
        <w:rPr>
          <w:rFonts w:eastAsiaTheme="minorHAnsi"/>
          <w:kern w:val="2"/>
          <w:sz w:val="28"/>
          <w:szCs w:val="28"/>
          <w:lang w:val="de-DE" w:eastAsia="en-US"/>
          <w14:ligatures w14:val="standardContextual"/>
        </w:rPr>
        <w:t>sein.</w:t>
      </w:r>
      <w:r w:rsidR="004830E6">
        <w:rPr>
          <w:rFonts w:eastAsiaTheme="minorHAnsi"/>
          <w:kern w:val="2"/>
          <w:sz w:val="28"/>
          <w:szCs w:val="28"/>
          <w:lang w:val="de-DE" w:eastAsia="en-US"/>
          <w14:ligatures w14:val="standardContextual"/>
        </w:rPr>
        <w:br/>
        <w:t xml:space="preserve">      </w:t>
      </w:r>
      <w:r w:rsidR="00650697">
        <w:rPr>
          <w:rFonts w:eastAsiaTheme="minorHAnsi"/>
          <w:kern w:val="2"/>
          <w:sz w:val="28"/>
          <w:szCs w:val="28"/>
          <w:lang w:val="de-DE" w:eastAsia="en-US"/>
          <w14:ligatures w14:val="standardContextual"/>
        </w:rPr>
        <w:t>Vom</w:t>
      </w:r>
      <w:r w:rsidR="00A0062B">
        <w:rPr>
          <w:rFonts w:eastAsiaTheme="minorHAnsi"/>
          <w:kern w:val="2"/>
          <w:sz w:val="28"/>
          <w:szCs w:val="28"/>
          <w:lang w:val="de-DE" w:eastAsia="en-US"/>
          <w14:ligatures w14:val="standardContextual"/>
        </w:rPr>
        <w:t xml:space="preserve"> </w:t>
      </w:r>
      <w:r w:rsidR="00A31594">
        <w:rPr>
          <w:rFonts w:eastAsiaTheme="minorHAnsi"/>
          <w:kern w:val="2"/>
          <w:sz w:val="28"/>
          <w:szCs w:val="28"/>
          <w:lang w:val="de-DE" w:eastAsia="en-US"/>
          <w14:ligatures w14:val="standardContextual"/>
        </w:rPr>
        <w:t>menschlichen</w:t>
      </w:r>
      <w:r w:rsidR="004A272D">
        <w:rPr>
          <w:rFonts w:eastAsiaTheme="minorHAnsi"/>
          <w:kern w:val="2"/>
          <w:sz w:val="28"/>
          <w:szCs w:val="28"/>
          <w:lang w:val="de-DE" w:eastAsia="en-US"/>
          <w14:ligatures w14:val="standardContextual"/>
        </w:rPr>
        <w:t>, humanen  und</w:t>
      </w:r>
      <w:r w:rsidR="003B7324">
        <w:rPr>
          <w:rFonts w:eastAsiaTheme="minorHAnsi"/>
          <w:kern w:val="2"/>
          <w:sz w:val="28"/>
          <w:szCs w:val="28"/>
          <w:lang w:val="de-DE" w:eastAsia="en-US"/>
          <w14:ligatures w14:val="standardContextual"/>
        </w:rPr>
        <w:t xml:space="preserve"> h</w:t>
      </w:r>
      <w:r w:rsidR="000C3DD1">
        <w:rPr>
          <w:rFonts w:eastAsiaTheme="minorHAnsi"/>
          <w:kern w:val="2"/>
          <w:sz w:val="28"/>
          <w:szCs w:val="28"/>
          <w:lang w:val="de-DE" w:eastAsia="en-US"/>
          <w14:ligatures w14:val="standardContextual"/>
        </w:rPr>
        <w:t>um</w:t>
      </w:r>
      <w:r w:rsidR="00713811">
        <w:rPr>
          <w:rFonts w:eastAsiaTheme="minorHAnsi"/>
          <w:kern w:val="2"/>
          <w:sz w:val="28"/>
          <w:szCs w:val="28"/>
          <w:lang w:val="de-DE" w:eastAsia="en-US"/>
          <w14:ligatures w14:val="standardContextual"/>
        </w:rPr>
        <w:t>anistischen konfuziani</w:t>
      </w:r>
      <w:r w:rsidR="00A3625B">
        <w:rPr>
          <w:rFonts w:eastAsiaTheme="minorHAnsi"/>
          <w:kern w:val="2"/>
          <w:sz w:val="28"/>
          <w:szCs w:val="28"/>
          <w:lang w:val="de-DE" w:eastAsia="en-US"/>
          <w14:ligatures w14:val="standardContextual"/>
        </w:rPr>
        <w:t xml:space="preserve">schen </w:t>
      </w:r>
      <w:r w:rsidR="000C58E4">
        <w:rPr>
          <w:rFonts w:eastAsiaTheme="minorHAnsi"/>
          <w:kern w:val="2"/>
          <w:sz w:val="28"/>
          <w:szCs w:val="28"/>
          <w:lang w:val="de-DE" w:eastAsia="en-US"/>
          <w14:ligatures w14:val="standardContextual"/>
        </w:rPr>
        <w:t>Standpunkt</w:t>
      </w:r>
      <w:r w:rsidR="000C58E4">
        <w:rPr>
          <w:rFonts w:eastAsiaTheme="minorHAnsi"/>
          <w:kern w:val="2"/>
          <w:sz w:val="28"/>
          <w:szCs w:val="28"/>
          <w:lang w:val="de-DE" w:eastAsia="en-US"/>
          <w14:ligatures w14:val="standardContextual"/>
        </w:rPr>
        <w:br/>
        <w:t xml:space="preserve">      aus gese</w:t>
      </w:r>
      <w:r w:rsidR="003264B4">
        <w:rPr>
          <w:rFonts w:eastAsiaTheme="minorHAnsi"/>
          <w:kern w:val="2"/>
          <w:sz w:val="28"/>
          <w:szCs w:val="28"/>
          <w:lang w:val="de-DE" w:eastAsia="en-US"/>
          <w14:ligatures w14:val="standardContextual"/>
        </w:rPr>
        <w:t>h</w:t>
      </w:r>
      <w:r w:rsidR="000C58E4">
        <w:rPr>
          <w:rFonts w:eastAsiaTheme="minorHAnsi"/>
          <w:kern w:val="2"/>
          <w:sz w:val="28"/>
          <w:szCs w:val="28"/>
          <w:lang w:val="de-DE" w:eastAsia="en-US"/>
          <w14:ligatures w14:val="standardContextual"/>
        </w:rPr>
        <w:t>en</w:t>
      </w:r>
      <w:r w:rsidR="003264B4">
        <w:rPr>
          <w:rFonts w:eastAsiaTheme="minorHAnsi"/>
          <w:kern w:val="2"/>
          <w:sz w:val="28"/>
          <w:szCs w:val="28"/>
          <w:lang w:val="de-DE" w:eastAsia="en-US"/>
          <w14:ligatures w14:val="standardContextual"/>
        </w:rPr>
        <w:t>, h</w:t>
      </w:r>
      <w:r w:rsidR="006540A9">
        <w:rPr>
          <w:rFonts w:eastAsiaTheme="minorHAnsi"/>
          <w:kern w:val="2"/>
          <w:sz w:val="28"/>
          <w:szCs w:val="28"/>
          <w:lang w:val="de-DE" w:eastAsia="en-US"/>
          <w14:ligatures w14:val="standardContextual"/>
        </w:rPr>
        <w:t>a</w:t>
      </w:r>
      <w:r w:rsidR="003264B4">
        <w:rPr>
          <w:rFonts w:eastAsiaTheme="minorHAnsi"/>
          <w:kern w:val="2"/>
          <w:sz w:val="28"/>
          <w:szCs w:val="28"/>
          <w:lang w:val="de-DE" w:eastAsia="en-US"/>
          <w14:ligatures w14:val="standardContextual"/>
        </w:rPr>
        <w:t>ndelt es</w:t>
      </w:r>
      <w:r w:rsidR="006540A9">
        <w:rPr>
          <w:rFonts w:eastAsiaTheme="minorHAnsi"/>
          <w:kern w:val="2"/>
          <w:sz w:val="28"/>
          <w:szCs w:val="28"/>
          <w:lang w:val="de-DE" w:eastAsia="en-US"/>
          <w14:ligatures w14:val="standardContextual"/>
        </w:rPr>
        <w:t xml:space="preserve"> </w:t>
      </w:r>
      <w:r w:rsidR="003264B4">
        <w:rPr>
          <w:rFonts w:eastAsiaTheme="minorHAnsi"/>
          <w:kern w:val="2"/>
          <w:sz w:val="28"/>
          <w:szCs w:val="28"/>
          <w:lang w:val="de-DE" w:eastAsia="en-US"/>
          <w14:ligatures w14:val="standardContextual"/>
        </w:rPr>
        <w:t>sich keinesweg</w:t>
      </w:r>
      <w:r w:rsidR="006540A9">
        <w:rPr>
          <w:rFonts w:eastAsiaTheme="minorHAnsi"/>
          <w:kern w:val="2"/>
          <w:sz w:val="28"/>
          <w:szCs w:val="28"/>
          <w:lang w:val="de-DE" w:eastAsia="en-US"/>
          <w14:ligatures w14:val="standardContextual"/>
        </w:rPr>
        <w:t>s um einen</w:t>
      </w:r>
      <w:r w:rsidR="004550D2">
        <w:rPr>
          <w:rFonts w:eastAsiaTheme="minorHAnsi"/>
          <w:kern w:val="2"/>
          <w:sz w:val="28"/>
          <w:szCs w:val="28"/>
          <w:lang w:val="de-DE" w:eastAsia="en-US"/>
          <w14:ligatures w14:val="standardContextual"/>
        </w:rPr>
        <w:t xml:space="preserve"> </w:t>
      </w:r>
      <w:r w:rsidR="00360FEE">
        <w:rPr>
          <w:rFonts w:eastAsiaTheme="minorHAnsi"/>
          <w:kern w:val="2"/>
          <w:sz w:val="28"/>
          <w:szCs w:val="28"/>
          <w:lang w:val="de-DE" w:eastAsia="en-US"/>
          <w14:ligatures w14:val="standardContextual"/>
        </w:rPr>
        <w:t>&lt;</w:t>
      </w:r>
      <w:r w:rsidR="006540A9">
        <w:rPr>
          <w:rFonts w:eastAsiaTheme="minorHAnsi"/>
          <w:kern w:val="2"/>
          <w:sz w:val="28"/>
          <w:szCs w:val="28"/>
          <w:lang w:val="de-DE" w:eastAsia="en-US"/>
          <w14:ligatures w14:val="standardContextual"/>
        </w:rPr>
        <w:t>Fall</w:t>
      </w:r>
      <w:r w:rsidR="00360FEE">
        <w:rPr>
          <w:rFonts w:eastAsiaTheme="minorHAnsi"/>
          <w:kern w:val="2"/>
          <w:sz w:val="28"/>
          <w:szCs w:val="28"/>
          <w:lang w:val="de-DE" w:eastAsia="en-US"/>
          <w14:ligatures w14:val="standardContextual"/>
        </w:rPr>
        <w:t xml:space="preserve">&gt; </w:t>
      </w:r>
      <w:r w:rsidR="00703344">
        <w:rPr>
          <w:rFonts w:eastAsiaTheme="minorHAnsi"/>
          <w:kern w:val="2"/>
          <w:sz w:val="28"/>
          <w:szCs w:val="28"/>
          <w:lang w:val="de-DE" w:eastAsia="en-US"/>
          <w14:ligatures w14:val="standardContextual"/>
        </w:rPr>
        <w:t xml:space="preserve">, sondern um einen </w:t>
      </w:r>
      <w:r w:rsidR="00956071">
        <w:rPr>
          <w:rFonts w:eastAsiaTheme="minorHAnsi"/>
          <w:kern w:val="2"/>
          <w:sz w:val="28"/>
          <w:szCs w:val="28"/>
          <w:lang w:val="de-DE" w:eastAsia="en-US"/>
          <w14:ligatures w14:val="standardContextual"/>
        </w:rPr>
        <w:br/>
        <w:t xml:space="preserve">      Durchbruch vom </w:t>
      </w:r>
      <w:r w:rsidR="003264B4">
        <w:rPr>
          <w:rFonts w:eastAsiaTheme="minorHAnsi"/>
          <w:kern w:val="2"/>
          <w:sz w:val="28"/>
          <w:szCs w:val="28"/>
          <w:lang w:val="de-DE" w:eastAsia="en-US"/>
          <w14:ligatures w14:val="standardContextual"/>
        </w:rPr>
        <w:t xml:space="preserve"> </w:t>
      </w:r>
      <w:r w:rsidR="00956071">
        <w:rPr>
          <w:rFonts w:eastAsiaTheme="minorHAnsi"/>
          <w:kern w:val="2"/>
          <w:sz w:val="28"/>
          <w:szCs w:val="28"/>
          <w:lang w:val="de-DE" w:eastAsia="en-US"/>
          <w14:ligatures w14:val="standardContextual"/>
        </w:rPr>
        <w:t>Guppenbewusstsei</w:t>
      </w:r>
      <w:r w:rsidR="00B36306">
        <w:rPr>
          <w:rFonts w:eastAsiaTheme="minorHAnsi"/>
          <w:kern w:val="2"/>
          <w:sz w:val="28"/>
          <w:szCs w:val="28"/>
          <w:lang w:val="de-DE" w:eastAsia="en-US"/>
          <w14:ligatures w14:val="standardContextual"/>
        </w:rPr>
        <w:t>n</w:t>
      </w:r>
      <w:r w:rsidR="009916EA">
        <w:rPr>
          <w:rFonts w:eastAsiaTheme="minorHAnsi"/>
          <w:kern w:val="2"/>
          <w:sz w:val="28"/>
          <w:szCs w:val="28"/>
          <w:lang w:val="de-DE" w:eastAsia="en-US"/>
          <w14:ligatures w14:val="standardContextual"/>
        </w:rPr>
        <w:t xml:space="preserve"> z</w:t>
      </w:r>
      <w:r w:rsidR="009102DE">
        <w:rPr>
          <w:rFonts w:eastAsiaTheme="minorHAnsi"/>
          <w:kern w:val="2"/>
          <w:sz w:val="28"/>
          <w:szCs w:val="28"/>
          <w:lang w:val="de-DE" w:eastAsia="en-US"/>
          <w14:ligatures w14:val="standardContextual"/>
        </w:rPr>
        <w:t>um Selbstbewusstsein</w:t>
      </w:r>
      <w:r w:rsidR="00141AAB">
        <w:rPr>
          <w:rFonts w:eastAsiaTheme="minorHAnsi"/>
          <w:kern w:val="2"/>
          <w:sz w:val="28"/>
          <w:szCs w:val="28"/>
          <w:lang w:val="de-DE" w:eastAsia="en-US"/>
          <w14:ligatures w14:val="standardContextual"/>
        </w:rPr>
        <w:t xml:space="preserve">, den Erwerb jener </w:t>
      </w:r>
      <w:r w:rsidR="00073E56">
        <w:rPr>
          <w:rFonts w:eastAsiaTheme="minorHAnsi"/>
          <w:kern w:val="2"/>
          <w:sz w:val="28"/>
          <w:szCs w:val="28"/>
          <w:lang w:val="de-DE" w:eastAsia="en-US"/>
          <w14:ligatures w14:val="standardContextual"/>
        </w:rPr>
        <w:br/>
        <w:t xml:space="preserve">      </w:t>
      </w:r>
      <w:r w:rsidR="00141AAB">
        <w:rPr>
          <w:rFonts w:eastAsiaTheme="minorHAnsi"/>
          <w:kern w:val="2"/>
          <w:sz w:val="28"/>
          <w:szCs w:val="28"/>
          <w:lang w:val="de-DE" w:eastAsia="en-US"/>
          <w14:ligatures w14:val="standardContextual"/>
        </w:rPr>
        <w:t>F</w:t>
      </w:r>
      <w:r w:rsidR="00073E56">
        <w:rPr>
          <w:rFonts w:eastAsiaTheme="minorHAnsi"/>
          <w:kern w:val="2"/>
          <w:sz w:val="28"/>
          <w:szCs w:val="28"/>
          <w:lang w:val="de-DE" w:eastAsia="en-US"/>
          <w14:ligatures w14:val="standardContextual"/>
        </w:rPr>
        <w:t>ähigkeit</w:t>
      </w:r>
      <w:r w:rsidR="00247D01">
        <w:rPr>
          <w:rFonts w:eastAsiaTheme="minorHAnsi"/>
          <w:kern w:val="2"/>
          <w:sz w:val="28"/>
          <w:szCs w:val="28"/>
          <w:lang w:val="de-DE" w:eastAsia="en-US"/>
          <w14:ligatures w14:val="standardContextual"/>
        </w:rPr>
        <w:t>.</w:t>
      </w:r>
    </w:p>
    <w:p w14:paraId="342C3021" w14:textId="7A7D4168" w:rsidR="00C52EB2" w:rsidRPr="00E22ABB" w:rsidRDefault="00D4359A" w:rsidP="005A63CA">
      <w:pPr>
        <w:spacing w:after="286" w:line="235" w:lineRule="auto"/>
        <w:ind w:right="-143"/>
        <w:jc w:val="both"/>
        <w:rPr>
          <w:rFonts w:eastAsiaTheme="minorHAnsi"/>
          <w:b/>
          <w:bCs/>
          <w:color w:val="FFFFFF" w:themeColor="background1"/>
          <w:kern w:val="2"/>
          <w:sz w:val="28"/>
          <w:szCs w:val="28"/>
          <w:lang w:val="de-DE" w:eastAsia="en-US"/>
          <w14:ligatures w14:val="standardContextual"/>
        </w:rPr>
      </w:pPr>
      <w:r>
        <w:rPr>
          <w:rFonts w:eastAsiaTheme="minorHAnsi"/>
          <w:kern w:val="2"/>
          <w:sz w:val="28"/>
          <w:szCs w:val="28"/>
          <w:lang w:val="de-DE" w:eastAsia="en-US"/>
          <w14:ligatures w14:val="standardContextual"/>
        </w:rPr>
        <w:br/>
      </w:r>
      <w:r w:rsidRPr="00E22ABB">
        <w:rPr>
          <w:rFonts w:eastAsiaTheme="minorHAnsi"/>
          <w:b/>
          <w:bCs/>
          <w:color w:val="FFFFFF" w:themeColor="background1"/>
          <w:kern w:val="2"/>
          <w:sz w:val="32"/>
          <w:szCs w:val="32"/>
          <w:highlight w:val="black"/>
          <w:lang w:val="de-DE" w:eastAsia="en-US"/>
          <w14:ligatures w14:val="standardContextual"/>
        </w:rPr>
        <w:t xml:space="preserve">Kreuz  </w:t>
      </w:r>
      <w:r w:rsidRPr="00E22ABB">
        <w:rPr>
          <w:rFonts w:eastAsiaTheme="minorHAnsi"/>
          <w:b/>
          <w:bCs/>
          <w:color w:val="FFFFFF" w:themeColor="background1"/>
          <w:kern w:val="2"/>
          <w:sz w:val="32"/>
          <w:szCs w:val="32"/>
          <w:highlight w:val="black"/>
          <w:lang w:val="de-DE" w:eastAsia="en-US"/>
          <w14:ligatures w14:val="standardContextual"/>
        </w:rPr>
        <w:sym w:font="Wingdings" w:char="F0E8"/>
      </w:r>
      <w:r w:rsidRPr="00E22ABB">
        <w:rPr>
          <w:rFonts w:eastAsiaTheme="minorHAnsi"/>
          <w:b/>
          <w:bCs/>
          <w:color w:val="FFFFFF" w:themeColor="background1"/>
          <w:kern w:val="2"/>
          <w:sz w:val="32"/>
          <w:szCs w:val="32"/>
          <w:highlight w:val="black"/>
          <w:lang w:val="de-DE" w:eastAsia="en-US"/>
          <w14:ligatures w14:val="standardContextual"/>
        </w:rPr>
        <w:t xml:space="preserve">   nicht nur für Christen wichti</w:t>
      </w:r>
      <w:r w:rsidR="007E7D50" w:rsidRPr="00E22ABB">
        <w:rPr>
          <w:rFonts w:eastAsiaTheme="minorHAnsi"/>
          <w:b/>
          <w:bCs/>
          <w:color w:val="FFFFFF" w:themeColor="background1"/>
          <w:kern w:val="2"/>
          <w:sz w:val="32"/>
          <w:szCs w:val="32"/>
          <w:highlight w:val="black"/>
          <w:lang w:val="de-DE" w:eastAsia="en-US"/>
          <w14:ligatures w14:val="standardContextual"/>
        </w:rPr>
        <w:t>g</w:t>
      </w:r>
    </w:p>
    <w:p w14:paraId="408D3FF4" w14:textId="5BA66F1A" w:rsidR="00C52EB2" w:rsidRDefault="00C52EB2" w:rsidP="005A63CA">
      <w:pPr>
        <w:spacing w:after="286" w:line="235" w:lineRule="auto"/>
        <w:ind w:right="-143"/>
        <w:jc w:val="both"/>
        <w:rPr>
          <w:rFonts w:eastAsiaTheme="minorHAnsi"/>
          <w:b/>
          <w:bCs/>
          <w:kern w:val="2"/>
          <w:sz w:val="28"/>
          <w:szCs w:val="28"/>
          <w:lang w:val="de-DE" w:eastAsia="en-US"/>
          <w14:ligatures w14:val="standardContextual"/>
        </w:rPr>
      </w:pPr>
      <w:r>
        <w:rPr>
          <w:rFonts w:eastAsiaTheme="minorHAnsi"/>
          <w:b/>
          <w:bCs/>
          <w:kern w:val="2"/>
          <w:sz w:val="28"/>
          <w:szCs w:val="28"/>
          <w:lang w:val="de-DE" w:eastAsia="en-US"/>
          <w14:ligatures w14:val="standardContextual"/>
        </w:rPr>
        <w:t>Keine theologische Reflexion über die christliche Gotteserfahrung kann am Ge-</w:t>
      </w:r>
      <w:r>
        <w:rPr>
          <w:rFonts w:eastAsiaTheme="minorHAnsi"/>
          <w:b/>
          <w:bCs/>
          <w:kern w:val="2"/>
          <w:sz w:val="28"/>
          <w:szCs w:val="28"/>
          <w:lang w:val="de-DE" w:eastAsia="en-US"/>
          <w14:ligatures w14:val="standardContextual"/>
        </w:rPr>
        <w:br/>
        <w:t>schehen des Todes</w:t>
      </w:r>
      <w:r w:rsidR="00AE0B8E">
        <w:rPr>
          <w:rFonts w:eastAsiaTheme="minorHAnsi"/>
          <w:b/>
          <w:bCs/>
          <w:kern w:val="2"/>
          <w:sz w:val="28"/>
          <w:szCs w:val="28"/>
          <w:lang w:val="de-DE" w:eastAsia="en-US"/>
          <w14:ligatures w14:val="standardContextual"/>
        </w:rPr>
        <w:t xml:space="preserve"> und der </w:t>
      </w:r>
      <w:r w:rsidR="00CE0C5D">
        <w:rPr>
          <w:rFonts w:eastAsiaTheme="minorHAnsi"/>
          <w:b/>
          <w:bCs/>
          <w:kern w:val="2"/>
          <w:sz w:val="28"/>
          <w:szCs w:val="28"/>
          <w:lang w:val="de-DE" w:eastAsia="en-US"/>
          <w14:ligatures w14:val="standardContextual"/>
        </w:rPr>
        <w:t>A</w:t>
      </w:r>
      <w:r w:rsidR="00AE0B8E">
        <w:rPr>
          <w:rFonts w:eastAsiaTheme="minorHAnsi"/>
          <w:b/>
          <w:bCs/>
          <w:kern w:val="2"/>
          <w:sz w:val="28"/>
          <w:szCs w:val="28"/>
          <w:lang w:val="de-DE" w:eastAsia="en-US"/>
          <w14:ligatures w14:val="standardContextual"/>
        </w:rPr>
        <w:t xml:space="preserve">uferstehung Christi vorbeigehen. Keine Frage nach der Eigenart der christlichen Mystik kann am gekreuzigten und auferstandenen Christus vobei gestellt werden. Welche Dimensionen des unergründlichen Mysteriums Gottes sind durch den </w:t>
      </w:r>
      <w:r w:rsidR="007E7D50">
        <w:rPr>
          <w:rFonts w:eastAsiaTheme="minorHAnsi"/>
          <w:b/>
          <w:bCs/>
          <w:kern w:val="2"/>
          <w:sz w:val="28"/>
          <w:szCs w:val="28"/>
          <w:lang w:val="de-DE" w:eastAsia="en-US"/>
          <w14:ligatures w14:val="standardContextual"/>
        </w:rPr>
        <w:t>Kr</w:t>
      </w:r>
      <w:r w:rsidR="00AE0B8E">
        <w:rPr>
          <w:rFonts w:eastAsiaTheme="minorHAnsi"/>
          <w:b/>
          <w:bCs/>
          <w:kern w:val="2"/>
          <w:sz w:val="28"/>
          <w:szCs w:val="28"/>
          <w:lang w:val="de-DE" w:eastAsia="en-US"/>
          <w14:ligatures w14:val="standardContextual"/>
        </w:rPr>
        <w:t xml:space="preserve">euzestod </w:t>
      </w:r>
      <w:r w:rsidR="007E7D50">
        <w:rPr>
          <w:rFonts w:eastAsiaTheme="minorHAnsi"/>
          <w:b/>
          <w:bCs/>
          <w:kern w:val="2"/>
          <w:sz w:val="28"/>
          <w:szCs w:val="28"/>
          <w:lang w:val="de-DE" w:eastAsia="en-US"/>
          <w14:ligatures w14:val="standardContextual"/>
        </w:rPr>
        <w:t xml:space="preserve">und die Auferstehung Jesu </w:t>
      </w:r>
      <w:r w:rsidR="00AE0B8E">
        <w:rPr>
          <w:rFonts w:eastAsiaTheme="minorHAnsi"/>
          <w:b/>
          <w:bCs/>
          <w:kern w:val="2"/>
          <w:sz w:val="28"/>
          <w:szCs w:val="28"/>
          <w:lang w:val="de-DE" w:eastAsia="en-US"/>
          <w14:ligatures w14:val="standardContextual"/>
        </w:rPr>
        <w:t xml:space="preserve"> </w:t>
      </w:r>
      <w:r w:rsidR="007E7D50">
        <w:rPr>
          <w:rFonts w:eastAsiaTheme="minorHAnsi"/>
          <w:b/>
          <w:bCs/>
          <w:kern w:val="2"/>
          <w:sz w:val="28"/>
          <w:szCs w:val="28"/>
          <w:lang w:val="de-DE" w:eastAsia="en-US"/>
          <w14:ligatures w14:val="standardContextual"/>
        </w:rPr>
        <w:t>geoffenbart?</w:t>
      </w:r>
    </w:p>
    <w:p w14:paraId="46AD7F47" w14:textId="35526D36" w:rsidR="00AE25F5" w:rsidRDefault="00D4359A" w:rsidP="005A63CA">
      <w:pPr>
        <w:spacing w:after="286" w:line="235" w:lineRule="auto"/>
        <w:ind w:right="-143"/>
        <w:rPr>
          <w:rFonts w:eastAsiaTheme="minorHAnsi"/>
          <w:b/>
          <w:bCs/>
          <w:kern w:val="2"/>
          <w:sz w:val="28"/>
          <w:szCs w:val="28"/>
          <w:lang w:val="de-DE" w:eastAsia="en-US"/>
          <w14:ligatures w14:val="standardContextual"/>
        </w:rPr>
      </w:pPr>
      <w:r>
        <w:rPr>
          <w:rFonts w:eastAsiaTheme="minorHAnsi"/>
          <w:b/>
          <w:bCs/>
          <w:kern w:val="2"/>
          <w:sz w:val="28"/>
          <w:szCs w:val="28"/>
          <w:lang w:val="de-DE" w:eastAsia="en-US"/>
          <w14:ligatures w14:val="standardContextual"/>
        </w:rPr>
        <w:t>Der Mensch hat eine Art angeborenes Gott</w:t>
      </w:r>
      <w:r w:rsidR="009E05BB">
        <w:rPr>
          <w:rFonts w:eastAsiaTheme="minorHAnsi"/>
          <w:b/>
          <w:bCs/>
          <w:kern w:val="2"/>
          <w:sz w:val="28"/>
          <w:szCs w:val="28"/>
          <w:lang w:val="de-DE" w:eastAsia="en-US"/>
          <w14:ligatures w14:val="standardContextual"/>
        </w:rPr>
        <w:t xml:space="preserve">esbild </w:t>
      </w:r>
      <w:r w:rsidR="00162354">
        <w:rPr>
          <w:rFonts w:eastAsiaTheme="minorHAnsi"/>
          <w:b/>
          <w:bCs/>
          <w:kern w:val="2"/>
          <w:sz w:val="28"/>
          <w:szCs w:val="28"/>
          <w:lang w:val="de-DE" w:eastAsia="en-US"/>
          <w14:ligatures w14:val="standardContextual"/>
        </w:rPr>
        <w:t>. In diesem ist Gott allmächtig, allwissend, der Absolute, das Transzendente und Immanente zugleich.</w:t>
      </w:r>
      <w:r w:rsidR="00162354">
        <w:rPr>
          <w:rFonts w:eastAsiaTheme="minorHAnsi"/>
          <w:b/>
          <w:bCs/>
          <w:kern w:val="2"/>
          <w:sz w:val="28"/>
          <w:szCs w:val="28"/>
          <w:lang w:val="de-DE" w:eastAsia="en-US"/>
          <w14:ligatures w14:val="standardContextual"/>
        </w:rPr>
        <w:br/>
        <w:t xml:space="preserve">Mit diesem schönen Gottesbild </w:t>
      </w:r>
      <w:r w:rsidR="007B2FAD">
        <w:rPr>
          <w:rFonts w:eastAsiaTheme="minorHAnsi"/>
          <w:b/>
          <w:bCs/>
          <w:kern w:val="2"/>
          <w:sz w:val="28"/>
          <w:szCs w:val="28"/>
          <w:lang w:val="de-DE" w:eastAsia="en-US"/>
          <w14:ligatures w14:val="standardContextual"/>
        </w:rPr>
        <w:t xml:space="preserve">gehen wir auf </w:t>
      </w:r>
      <w:r w:rsidR="003E27DA">
        <w:rPr>
          <w:rFonts w:eastAsiaTheme="minorHAnsi"/>
          <w:b/>
          <w:bCs/>
          <w:kern w:val="2"/>
          <w:sz w:val="28"/>
          <w:szCs w:val="28"/>
          <w:lang w:val="de-DE" w:eastAsia="en-US"/>
          <w14:ligatures w14:val="standardContextual"/>
        </w:rPr>
        <w:t>d</w:t>
      </w:r>
      <w:r w:rsidR="007B2FAD">
        <w:rPr>
          <w:rFonts w:eastAsiaTheme="minorHAnsi"/>
          <w:b/>
          <w:bCs/>
          <w:kern w:val="2"/>
          <w:sz w:val="28"/>
          <w:szCs w:val="28"/>
          <w:lang w:val="de-DE" w:eastAsia="en-US"/>
          <w14:ligatures w14:val="standardContextual"/>
        </w:rPr>
        <w:t>en Kalvarienberg. Da hängt ein Mensch</w:t>
      </w:r>
      <w:r w:rsidR="00412441">
        <w:rPr>
          <w:rFonts w:eastAsiaTheme="minorHAnsi"/>
          <w:b/>
          <w:bCs/>
          <w:kern w:val="2"/>
          <w:sz w:val="28"/>
          <w:szCs w:val="28"/>
          <w:lang w:val="de-DE" w:eastAsia="en-US"/>
          <w14:ligatures w14:val="standardContextual"/>
        </w:rPr>
        <w:t xml:space="preserve"> </w:t>
      </w:r>
      <w:r w:rsidR="007B2FAD">
        <w:rPr>
          <w:rFonts w:eastAsiaTheme="minorHAnsi"/>
          <w:b/>
          <w:bCs/>
          <w:kern w:val="2"/>
          <w:sz w:val="28"/>
          <w:szCs w:val="28"/>
          <w:lang w:val="de-DE" w:eastAsia="en-US"/>
          <w14:ligatures w14:val="standardContextual"/>
        </w:rPr>
        <w:t>zwi</w:t>
      </w:r>
      <w:r w:rsidR="00FE0C52">
        <w:rPr>
          <w:rFonts w:eastAsiaTheme="minorHAnsi"/>
          <w:b/>
          <w:bCs/>
          <w:kern w:val="2"/>
          <w:sz w:val="28"/>
          <w:szCs w:val="28"/>
          <w:lang w:val="de-DE" w:eastAsia="en-US"/>
          <w14:ligatures w14:val="standardContextual"/>
        </w:rPr>
        <w:t xml:space="preserve">schen </w:t>
      </w:r>
      <w:r w:rsidR="009825BD">
        <w:rPr>
          <w:rFonts w:eastAsiaTheme="minorHAnsi"/>
          <w:b/>
          <w:bCs/>
          <w:kern w:val="2"/>
          <w:sz w:val="28"/>
          <w:szCs w:val="28"/>
          <w:lang w:val="de-DE" w:eastAsia="en-US"/>
          <w14:ligatures w14:val="standardContextual"/>
        </w:rPr>
        <w:t xml:space="preserve">Himmel und Erde, scheinbar nirgendwo zu Hause. Die Erde hat ihn im Stich </w:t>
      </w:r>
      <w:r w:rsidR="006054D8">
        <w:rPr>
          <w:rFonts w:eastAsiaTheme="minorHAnsi"/>
          <w:b/>
          <w:bCs/>
          <w:kern w:val="2"/>
          <w:sz w:val="28"/>
          <w:szCs w:val="28"/>
          <w:lang w:val="de-DE" w:eastAsia="en-US"/>
          <w14:ligatures w14:val="standardContextual"/>
        </w:rPr>
        <w:t>gelassen. Die Jünger sind von ihm davongelaufen. Auch der Himme</w:t>
      </w:r>
      <w:r w:rsidR="00D54B43">
        <w:rPr>
          <w:rFonts w:eastAsiaTheme="minorHAnsi"/>
          <w:b/>
          <w:bCs/>
          <w:kern w:val="2"/>
          <w:sz w:val="28"/>
          <w:szCs w:val="28"/>
          <w:lang w:val="de-DE" w:eastAsia="en-US"/>
          <w14:ligatures w14:val="standardContextual"/>
        </w:rPr>
        <w:t>l hat ihn verlassen, und er schreit aus tiefster Vereinsamung: „ Mein Gott, mein Gott , warum hast du mich verlassen?“</w:t>
      </w:r>
      <w:r w:rsidR="00700B93">
        <w:rPr>
          <w:rFonts w:eastAsiaTheme="minorHAnsi"/>
          <w:b/>
          <w:bCs/>
          <w:kern w:val="2"/>
          <w:sz w:val="28"/>
          <w:szCs w:val="28"/>
          <w:lang w:val="de-DE" w:eastAsia="en-US"/>
          <w14:ligatures w14:val="standardContextual"/>
        </w:rPr>
        <w:t xml:space="preserve"> (Mt 27, 46)</w:t>
      </w:r>
      <w:r w:rsidR="006054D8">
        <w:rPr>
          <w:rFonts w:eastAsiaTheme="minorHAnsi"/>
          <w:b/>
          <w:bCs/>
          <w:kern w:val="2"/>
          <w:sz w:val="28"/>
          <w:szCs w:val="28"/>
          <w:lang w:val="de-DE" w:eastAsia="en-US"/>
          <w14:ligatures w14:val="standardContextual"/>
        </w:rPr>
        <w:br/>
      </w:r>
      <w:r w:rsidR="005A2D34">
        <w:rPr>
          <w:rFonts w:eastAsiaTheme="minorHAnsi"/>
          <w:b/>
          <w:bCs/>
          <w:kern w:val="2"/>
          <w:sz w:val="28"/>
          <w:szCs w:val="28"/>
          <w:lang w:val="de-DE" w:eastAsia="en-US"/>
          <w14:ligatures w14:val="standardContextual"/>
        </w:rPr>
        <w:t xml:space="preserve">Auf unserer </w:t>
      </w:r>
      <w:r w:rsidR="00805E73">
        <w:rPr>
          <w:rFonts w:eastAsiaTheme="minorHAnsi"/>
          <w:b/>
          <w:bCs/>
          <w:kern w:val="2"/>
          <w:sz w:val="28"/>
          <w:szCs w:val="28"/>
          <w:lang w:val="de-DE" w:eastAsia="en-US"/>
          <w14:ligatures w14:val="standardContextual"/>
        </w:rPr>
        <w:t xml:space="preserve">Suche  nach mystischer Erfahrung begegnet uns Gott in einer Tiefenschicht, die wir nie ahnen </w:t>
      </w:r>
      <w:r w:rsidR="00B843F1">
        <w:rPr>
          <w:rFonts w:eastAsiaTheme="minorHAnsi"/>
          <w:b/>
          <w:bCs/>
          <w:kern w:val="2"/>
          <w:sz w:val="28"/>
          <w:szCs w:val="28"/>
          <w:lang w:val="de-DE" w:eastAsia="en-US"/>
          <w14:ligatures w14:val="standardContextual"/>
        </w:rPr>
        <w:t>konnten</w:t>
      </w:r>
      <w:r w:rsidR="00F83482" w:rsidRPr="00F83482">
        <w:rPr>
          <w:rFonts w:eastAsiaTheme="minorHAnsi"/>
          <w:b/>
          <w:bCs/>
          <w:kern w:val="2"/>
          <w:sz w:val="28"/>
          <w:szCs w:val="28"/>
          <w:lang w:val="de-DE" w:eastAsia="en-US"/>
          <w14:ligatures w14:val="standardContextual"/>
        </w:rPr>
        <w:t>.</w:t>
      </w:r>
      <w:r w:rsidR="00B843F1">
        <w:rPr>
          <w:rFonts w:eastAsiaTheme="minorHAnsi"/>
          <w:b/>
          <w:bCs/>
          <w:kern w:val="2"/>
          <w:sz w:val="28"/>
          <w:szCs w:val="28"/>
          <w:lang w:val="de-DE" w:eastAsia="en-US"/>
          <w14:ligatures w14:val="standardContextual"/>
        </w:rPr>
        <w:t xml:space="preserve">                                                                                                                      </w:t>
      </w:r>
      <w:r w:rsidR="00467D47" w:rsidRPr="00467D47">
        <w:rPr>
          <w:rFonts w:eastAsiaTheme="minorHAnsi"/>
          <w:b/>
          <w:bCs/>
          <w:kern w:val="2"/>
          <w:sz w:val="28"/>
          <w:szCs w:val="28"/>
          <w:lang w:val="de-DE" w:eastAsia="en-US"/>
          <w14:ligatures w14:val="standardContextual"/>
        </w:rPr>
        <w:t xml:space="preserve"> </w:t>
      </w:r>
      <w:r w:rsidR="00805E73">
        <w:rPr>
          <w:rFonts w:eastAsiaTheme="minorHAnsi"/>
          <w:b/>
          <w:bCs/>
          <w:kern w:val="2"/>
          <w:sz w:val="28"/>
          <w:szCs w:val="28"/>
          <w:lang w:val="de-DE" w:eastAsia="en-US"/>
          <w14:ligatures w14:val="standardContextual"/>
        </w:rPr>
        <w:t xml:space="preserve">Das </w:t>
      </w:r>
      <w:r w:rsidR="00045C59">
        <w:rPr>
          <w:rFonts w:eastAsiaTheme="minorHAnsi"/>
          <w:b/>
          <w:bCs/>
          <w:kern w:val="2"/>
          <w:sz w:val="28"/>
          <w:szCs w:val="28"/>
          <w:lang w:val="de-DE" w:eastAsia="en-US"/>
          <w14:ligatures w14:val="standardContextual"/>
        </w:rPr>
        <w:t>Kreuz schildert nicht einen</w:t>
      </w:r>
      <w:r w:rsidR="00F42334">
        <w:rPr>
          <w:rFonts w:eastAsiaTheme="minorHAnsi"/>
          <w:b/>
          <w:bCs/>
          <w:kern w:val="2"/>
          <w:sz w:val="28"/>
          <w:szCs w:val="28"/>
          <w:lang w:val="de-DE" w:eastAsia="en-US"/>
          <w14:ligatures w14:val="standardContextual"/>
        </w:rPr>
        <w:t xml:space="preserve"> herrschenden Gott, der über den Köpfen der Menschen thront, sondern einen </w:t>
      </w:r>
      <w:r w:rsidR="008030CC">
        <w:rPr>
          <w:rFonts w:eastAsiaTheme="minorHAnsi"/>
          <w:b/>
          <w:bCs/>
          <w:kern w:val="2"/>
          <w:sz w:val="28"/>
          <w:szCs w:val="28"/>
          <w:lang w:val="de-DE" w:eastAsia="en-US"/>
          <w14:ligatures w14:val="standardContextual"/>
        </w:rPr>
        <w:t xml:space="preserve">dienenden Gott, der den Menschen die Füsse wäscht. Er ist nicht der Gott, der das Leiden dieser Welt mit einem Machtwort </w:t>
      </w:r>
      <w:r w:rsidR="008030CC">
        <w:rPr>
          <w:rFonts w:eastAsiaTheme="minorHAnsi"/>
          <w:b/>
          <w:bCs/>
          <w:kern w:val="2"/>
          <w:sz w:val="28"/>
          <w:szCs w:val="28"/>
          <w:lang w:val="de-DE" w:eastAsia="en-US"/>
          <w14:ligatures w14:val="standardContextual"/>
        </w:rPr>
        <w:lastRenderedPageBreak/>
        <w:t>wegzaubern kann, sondern ein Gott, der selbst zum Opfer des Leidens geworden ist.</w:t>
      </w:r>
    </w:p>
    <w:p w14:paraId="2E8F37F3" w14:textId="0FE1BA99" w:rsidR="000D5B24" w:rsidRPr="00A25CCC" w:rsidRDefault="006E0B3D" w:rsidP="00A25CCC">
      <w:pPr>
        <w:spacing w:after="237" w:line="247" w:lineRule="auto"/>
        <w:ind w:right="-143"/>
        <w:jc w:val="both"/>
      </w:pPr>
      <w:r>
        <w:rPr>
          <w:rFonts w:ascii="Arial" w:eastAsia="Arial" w:hAnsi="Arial" w:cs="Arial"/>
          <w:color w:val="20292A"/>
          <w:sz w:val="27"/>
        </w:rPr>
        <w:t>Das Paradox des Leidens Gottes würde für uns verständlicher werden, wenn wir die unergründliche Tiefe der Liebe Gottes ahnen könnten</w:t>
      </w:r>
      <w:r w:rsidR="0034511F">
        <w:rPr>
          <w:rFonts w:ascii="Arial" w:eastAsia="Arial" w:hAnsi="Arial" w:cs="Arial"/>
          <w:color w:val="20292A"/>
          <w:sz w:val="27"/>
        </w:rPr>
        <w:t xml:space="preserve">. Lieben  </w:t>
      </w:r>
      <w:r>
        <w:rPr>
          <w:rFonts w:ascii="Arial" w:eastAsia="Arial" w:hAnsi="Arial" w:cs="Arial"/>
          <w:color w:val="20292A"/>
          <w:sz w:val="27"/>
        </w:rPr>
        <w:t xml:space="preserve"> </w:t>
      </w:r>
      <w:r w:rsidR="0034511F">
        <w:rPr>
          <w:rFonts w:ascii="Arial" w:eastAsia="Arial" w:hAnsi="Arial" w:cs="Arial"/>
          <w:color w:val="20292A"/>
          <w:sz w:val="27"/>
        </w:rPr>
        <w:t xml:space="preserve">heisst vom Geliebten tief betroffen werden. In dieser Betroffenheit </w:t>
      </w:r>
      <w:r w:rsidR="00DC1CF9">
        <w:rPr>
          <w:rFonts w:ascii="Arial" w:eastAsia="Arial" w:hAnsi="Arial" w:cs="Arial"/>
          <w:color w:val="20292A"/>
          <w:sz w:val="27"/>
        </w:rPr>
        <w:t>nimmt der Liebende Anteil</w:t>
      </w:r>
      <w:r w:rsidR="00DC1CF9">
        <w:rPr>
          <w:rFonts w:ascii="Arial" w:eastAsia="Arial" w:hAnsi="Arial" w:cs="Arial"/>
          <w:color w:val="20292A"/>
          <w:sz w:val="27"/>
        </w:rPr>
        <w:br/>
        <w:t>am Leiden des anderen. Ein leidens</w:t>
      </w:r>
      <w:r w:rsidR="00836B3D">
        <w:rPr>
          <w:rFonts w:ascii="Arial" w:eastAsia="Arial" w:hAnsi="Arial" w:cs="Arial"/>
          <w:color w:val="20292A"/>
          <w:sz w:val="27"/>
        </w:rPr>
        <w:t>unfähiger Mensch</w:t>
      </w:r>
      <w:r w:rsidR="00036044">
        <w:rPr>
          <w:rFonts w:ascii="Arial" w:eastAsia="Arial" w:hAnsi="Arial" w:cs="Arial"/>
          <w:color w:val="20292A"/>
          <w:sz w:val="27"/>
        </w:rPr>
        <w:t xml:space="preserve"> kann nicht lieben. Ein leidens-</w:t>
      </w:r>
      <w:r w:rsidR="00036044">
        <w:rPr>
          <w:rFonts w:ascii="Arial" w:eastAsia="Arial" w:hAnsi="Arial" w:cs="Arial"/>
          <w:color w:val="20292A"/>
          <w:sz w:val="27"/>
        </w:rPr>
        <w:br/>
        <w:t>unfähiger Gott kann nicht  Gott sein. Weil  Liebe  die Wesenseinheit Gottes ist, ist Gott vom Wesen her verwun</w:t>
      </w:r>
      <w:r w:rsidR="004B1EC8">
        <w:rPr>
          <w:rFonts w:ascii="Arial" w:eastAsia="Arial" w:hAnsi="Arial" w:cs="Arial"/>
          <w:color w:val="20292A"/>
          <w:sz w:val="27"/>
        </w:rPr>
        <w:t>d</w:t>
      </w:r>
      <w:r w:rsidR="00036044">
        <w:rPr>
          <w:rFonts w:ascii="Arial" w:eastAsia="Arial" w:hAnsi="Arial" w:cs="Arial"/>
          <w:color w:val="20292A"/>
          <w:sz w:val="27"/>
        </w:rPr>
        <w:t>bar. Liebe beding</w:t>
      </w:r>
      <w:r w:rsidR="00D80D0C">
        <w:rPr>
          <w:rFonts w:ascii="Arial" w:eastAsia="Arial" w:hAnsi="Arial" w:cs="Arial"/>
          <w:color w:val="20292A"/>
          <w:sz w:val="27"/>
        </w:rPr>
        <w:t>t</w:t>
      </w:r>
      <w:r w:rsidR="00036044">
        <w:rPr>
          <w:rFonts w:ascii="Arial" w:eastAsia="Arial" w:hAnsi="Arial" w:cs="Arial"/>
          <w:color w:val="20292A"/>
          <w:sz w:val="27"/>
        </w:rPr>
        <w:t xml:space="preserve"> Freiheit, und die Freiheit des Menschen ist die Ohnmacht Gottes.</w:t>
      </w:r>
    </w:p>
    <w:p w14:paraId="48663018" w14:textId="4F1688E9" w:rsidR="00756E10" w:rsidRPr="00E22ABB" w:rsidRDefault="00756E10" w:rsidP="005A63CA">
      <w:pPr>
        <w:spacing w:after="286" w:line="235" w:lineRule="auto"/>
        <w:ind w:left="708" w:right="-143" w:hanging="708"/>
        <w:rPr>
          <w:rFonts w:eastAsiaTheme="minorHAnsi"/>
          <w:b/>
          <w:bCs/>
          <w:color w:val="FFFFFF" w:themeColor="background1"/>
          <w:kern w:val="2"/>
          <w:sz w:val="32"/>
          <w:szCs w:val="32"/>
          <w:lang w:val="de-DE" w:eastAsia="en-US"/>
          <w14:ligatures w14:val="standardContextual"/>
        </w:rPr>
      </w:pPr>
      <w:r w:rsidRPr="00E22ABB">
        <w:rPr>
          <w:rFonts w:eastAsiaTheme="minorHAnsi"/>
          <w:b/>
          <w:bCs/>
          <w:color w:val="FFFFFF" w:themeColor="background1"/>
          <w:kern w:val="2"/>
          <w:sz w:val="32"/>
          <w:szCs w:val="32"/>
          <w:highlight w:val="black"/>
          <w:lang w:val="de-DE" w:eastAsia="en-US"/>
          <w14:ligatures w14:val="standardContextual"/>
        </w:rPr>
        <w:t>Auferste</w:t>
      </w:r>
      <w:r w:rsidR="00837F78" w:rsidRPr="00E22ABB">
        <w:rPr>
          <w:rFonts w:eastAsiaTheme="minorHAnsi"/>
          <w:b/>
          <w:bCs/>
          <w:color w:val="FFFFFF" w:themeColor="background1"/>
          <w:kern w:val="2"/>
          <w:sz w:val="32"/>
          <w:szCs w:val="32"/>
          <w:highlight w:val="black"/>
          <w:lang w:val="de-DE" w:eastAsia="en-US"/>
          <w14:ligatures w14:val="standardContextual"/>
        </w:rPr>
        <w:t>h</w:t>
      </w:r>
      <w:r w:rsidRPr="00E22ABB">
        <w:rPr>
          <w:rFonts w:eastAsiaTheme="minorHAnsi"/>
          <w:b/>
          <w:bCs/>
          <w:color w:val="FFFFFF" w:themeColor="background1"/>
          <w:kern w:val="2"/>
          <w:sz w:val="32"/>
          <w:szCs w:val="32"/>
          <w:highlight w:val="black"/>
          <w:lang w:val="de-DE" w:eastAsia="en-US"/>
          <w14:ligatures w14:val="standardContextual"/>
        </w:rPr>
        <w:t>ung – der neugestaltende Gott</w:t>
      </w:r>
    </w:p>
    <w:p w14:paraId="7F559075" w14:textId="2CBBA339" w:rsidR="00247D01" w:rsidRPr="00A30D18" w:rsidRDefault="00857373" w:rsidP="005A63CA">
      <w:pPr>
        <w:pStyle w:val="Aufzhlungszeichen"/>
        <w:numPr>
          <w:ilvl w:val="0"/>
          <w:numId w:val="0"/>
        </w:numPr>
        <w:ind w:right="-143"/>
        <w:jc w:val="both"/>
        <w:rPr>
          <w:rFonts w:asciiTheme="majorHAnsi" w:hAnsiTheme="majorHAnsi" w:cstheme="majorHAnsi"/>
          <w:sz w:val="28"/>
          <w:szCs w:val="28"/>
          <w:lang w:eastAsia="en-US"/>
        </w:rPr>
      </w:pPr>
      <w:r w:rsidRPr="00A30D18">
        <w:rPr>
          <w:rFonts w:asciiTheme="majorHAnsi" w:hAnsiTheme="majorHAnsi" w:cstheme="majorHAnsi"/>
          <w:sz w:val="28"/>
          <w:szCs w:val="28"/>
          <w:lang w:eastAsia="en-US"/>
        </w:rPr>
        <w:t xml:space="preserve">Das Kreuz war nicht </w:t>
      </w:r>
      <w:r w:rsidR="002D2287" w:rsidRPr="00A30D18">
        <w:rPr>
          <w:rFonts w:asciiTheme="majorHAnsi" w:hAnsiTheme="majorHAnsi" w:cstheme="majorHAnsi"/>
          <w:sz w:val="28"/>
          <w:szCs w:val="28"/>
          <w:lang w:eastAsia="en-US"/>
        </w:rPr>
        <w:t xml:space="preserve"> das Ende des Lebens Jesu: Er ist auferstanden. Er</w:t>
      </w:r>
      <w:r w:rsidR="00267D90" w:rsidRPr="00A30D18">
        <w:rPr>
          <w:rFonts w:asciiTheme="majorHAnsi" w:hAnsiTheme="majorHAnsi" w:cstheme="majorHAnsi"/>
          <w:sz w:val="28"/>
          <w:szCs w:val="28"/>
          <w:lang w:eastAsia="en-US"/>
        </w:rPr>
        <w:t xml:space="preserve"> </w:t>
      </w:r>
      <w:r w:rsidR="002D2287" w:rsidRPr="00A30D18">
        <w:rPr>
          <w:rFonts w:asciiTheme="majorHAnsi" w:hAnsiTheme="majorHAnsi" w:cstheme="majorHAnsi"/>
          <w:sz w:val="28"/>
          <w:szCs w:val="28"/>
          <w:lang w:eastAsia="en-US"/>
        </w:rPr>
        <w:t xml:space="preserve">hat </w:t>
      </w:r>
      <w:r w:rsidR="00267D90" w:rsidRPr="00A30D18">
        <w:rPr>
          <w:rFonts w:asciiTheme="majorHAnsi" w:hAnsiTheme="majorHAnsi" w:cstheme="majorHAnsi"/>
          <w:sz w:val="28"/>
          <w:szCs w:val="28"/>
          <w:lang w:eastAsia="en-US"/>
        </w:rPr>
        <w:t>d</w:t>
      </w:r>
      <w:r w:rsidR="002D2287" w:rsidRPr="00A30D18">
        <w:rPr>
          <w:rFonts w:asciiTheme="majorHAnsi" w:hAnsiTheme="majorHAnsi" w:cstheme="majorHAnsi"/>
          <w:sz w:val="28"/>
          <w:szCs w:val="28"/>
          <w:lang w:eastAsia="en-US"/>
        </w:rPr>
        <w:t xml:space="preserve">as </w:t>
      </w:r>
      <w:r w:rsidR="00267D90" w:rsidRPr="00A30D18">
        <w:rPr>
          <w:rFonts w:asciiTheme="majorHAnsi" w:hAnsiTheme="majorHAnsi" w:cstheme="majorHAnsi"/>
          <w:sz w:val="28"/>
          <w:szCs w:val="28"/>
          <w:lang w:eastAsia="en-US"/>
        </w:rPr>
        <w:t>L</w:t>
      </w:r>
      <w:r w:rsidR="002D2287" w:rsidRPr="00A30D18">
        <w:rPr>
          <w:rFonts w:asciiTheme="majorHAnsi" w:hAnsiTheme="majorHAnsi" w:cstheme="majorHAnsi"/>
          <w:sz w:val="28"/>
          <w:szCs w:val="28"/>
          <w:lang w:eastAsia="en-US"/>
        </w:rPr>
        <w:t>eb</w:t>
      </w:r>
      <w:r w:rsidR="00267D90" w:rsidRPr="00A30D18">
        <w:rPr>
          <w:rFonts w:asciiTheme="majorHAnsi" w:hAnsiTheme="majorHAnsi" w:cstheme="majorHAnsi"/>
          <w:sz w:val="28"/>
          <w:szCs w:val="28"/>
          <w:lang w:eastAsia="en-US"/>
        </w:rPr>
        <w:t>en verwandelt – den To</w:t>
      </w:r>
      <w:r w:rsidR="00573A60" w:rsidRPr="00A30D18">
        <w:rPr>
          <w:rFonts w:asciiTheme="majorHAnsi" w:hAnsiTheme="majorHAnsi" w:cstheme="majorHAnsi"/>
          <w:sz w:val="28"/>
          <w:szCs w:val="28"/>
          <w:lang w:eastAsia="en-US"/>
        </w:rPr>
        <w:t xml:space="preserve">d </w:t>
      </w:r>
      <w:r w:rsidR="00267D90" w:rsidRPr="00A30D18">
        <w:rPr>
          <w:rFonts w:asciiTheme="majorHAnsi" w:hAnsiTheme="majorHAnsi" w:cstheme="majorHAnsi"/>
          <w:sz w:val="28"/>
          <w:szCs w:val="28"/>
          <w:lang w:eastAsia="en-US"/>
        </w:rPr>
        <w:t>besiegt.</w:t>
      </w:r>
    </w:p>
    <w:p w14:paraId="5A837CBD" w14:textId="718EBF3D" w:rsidR="001125EA" w:rsidRPr="002877E1" w:rsidRDefault="002A6DB7" w:rsidP="005A63CA">
      <w:pPr>
        <w:pStyle w:val="Aufzhlungszeichen"/>
        <w:numPr>
          <w:ilvl w:val="0"/>
          <w:numId w:val="0"/>
        </w:numPr>
        <w:ind w:right="-143"/>
        <w:jc w:val="both"/>
        <w:rPr>
          <w:rFonts w:asciiTheme="majorHAnsi" w:hAnsiTheme="majorHAnsi" w:cstheme="majorHAnsi"/>
          <w:sz w:val="28"/>
          <w:szCs w:val="28"/>
          <w:lang w:eastAsia="en-US"/>
        </w:rPr>
      </w:pPr>
      <w:r>
        <w:rPr>
          <w:rFonts w:asciiTheme="majorHAnsi" w:hAnsiTheme="majorHAnsi" w:cstheme="majorHAnsi"/>
          <w:sz w:val="28"/>
          <w:szCs w:val="28"/>
          <w:lang w:eastAsia="en-US"/>
        </w:rPr>
        <w:br/>
      </w:r>
      <w:r w:rsidR="00267D90" w:rsidRPr="00A30D18">
        <w:rPr>
          <w:rFonts w:asciiTheme="majorHAnsi" w:hAnsiTheme="majorHAnsi" w:cstheme="majorHAnsi"/>
          <w:sz w:val="28"/>
          <w:szCs w:val="28"/>
          <w:lang w:eastAsia="en-US"/>
        </w:rPr>
        <w:t>Der Gott, der Christus auferweckte, gibt uns M</w:t>
      </w:r>
      <w:r w:rsidR="00446E24">
        <w:rPr>
          <w:rFonts w:asciiTheme="majorHAnsi" w:hAnsiTheme="majorHAnsi" w:cstheme="majorHAnsi"/>
          <w:sz w:val="28"/>
          <w:szCs w:val="28"/>
          <w:lang w:eastAsia="en-US"/>
        </w:rPr>
        <w:t xml:space="preserve">ut, nicht </w:t>
      </w:r>
      <w:r w:rsidR="007F1FFB" w:rsidRPr="00A30D18">
        <w:rPr>
          <w:rFonts w:asciiTheme="majorHAnsi" w:hAnsiTheme="majorHAnsi" w:cstheme="majorHAnsi"/>
          <w:sz w:val="28"/>
          <w:szCs w:val="28"/>
          <w:lang w:eastAsia="en-US"/>
        </w:rPr>
        <w:t xml:space="preserve">zu resignieren, </w:t>
      </w:r>
      <w:r w:rsidR="0048538C">
        <w:rPr>
          <w:rFonts w:asciiTheme="majorHAnsi" w:hAnsiTheme="majorHAnsi" w:cstheme="majorHAnsi"/>
          <w:sz w:val="28"/>
          <w:szCs w:val="28"/>
          <w:lang w:eastAsia="en-US"/>
        </w:rPr>
        <w:t>und</w:t>
      </w:r>
      <w:r w:rsidR="007F1FFB" w:rsidRPr="00A30D18">
        <w:rPr>
          <w:rFonts w:asciiTheme="majorHAnsi" w:hAnsiTheme="majorHAnsi" w:cstheme="majorHAnsi"/>
          <w:sz w:val="28"/>
          <w:szCs w:val="28"/>
          <w:lang w:eastAsia="en-US"/>
        </w:rPr>
        <w:t xml:space="preserve"> der auferstandene Christus</w:t>
      </w:r>
      <w:r w:rsidR="00A00469" w:rsidRPr="00A30D18">
        <w:rPr>
          <w:rFonts w:asciiTheme="majorHAnsi" w:hAnsiTheme="majorHAnsi" w:cstheme="majorHAnsi"/>
          <w:sz w:val="28"/>
          <w:szCs w:val="28"/>
          <w:lang w:eastAsia="en-US"/>
        </w:rPr>
        <w:t xml:space="preserve"> </w:t>
      </w:r>
      <w:r w:rsidR="007F1FFB" w:rsidRPr="00A30D18">
        <w:rPr>
          <w:rFonts w:asciiTheme="majorHAnsi" w:hAnsiTheme="majorHAnsi" w:cstheme="majorHAnsi"/>
          <w:sz w:val="28"/>
          <w:szCs w:val="28"/>
          <w:lang w:eastAsia="en-US"/>
        </w:rPr>
        <w:t xml:space="preserve">versichert uns, dass sein Geist   </w:t>
      </w:r>
      <w:r w:rsidR="00C825CA" w:rsidRPr="00A30D18">
        <w:rPr>
          <w:rFonts w:asciiTheme="majorHAnsi" w:hAnsiTheme="majorHAnsi" w:cstheme="majorHAnsi"/>
          <w:sz w:val="28"/>
          <w:szCs w:val="28"/>
          <w:lang w:eastAsia="en-US"/>
        </w:rPr>
        <w:t>ständig in uns</w:t>
      </w:r>
      <w:r w:rsidR="007F1FFB" w:rsidRPr="00A30D18">
        <w:rPr>
          <w:rFonts w:asciiTheme="majorHAnsi" w:hAnsiTheme="majorHAnsi" w:cstheme="majorHAnsi"/>
          <w:sz w:val="28"/>
          <w:szCs w:val="28"/>
          <w:lang w:eastAsia="en-US"/>
        </w:rPr>
        <w:t xml:space="preserve">                                     wirkt</w:t>
      </w:r>
      <w:r w:rsidR="00C825CA" w:rsidRPr="00A30D18">
        <w:rPr>
          <w:rFonts w:asciiTheme="majorHAnsi" w:hAnsiTheme="majorHAnsi" w:cstheme="majorHAnsi"/>
          <w:sz w:val="28"/>
          <w:szCs w:val="28"/>
          <w:lang w:eastAsia="en-US"/>
        </w:rPr>
        <w:t>.</w:t>
      </w:r>
      <w:r w:rsidR="00C825CA" w:rsidRPr="00A30D18">
        <w:rPr>
          <w:rFonts w:asciiTheme="majorHAnsi" w:hAnsiTheme="majorHAnsi" w:cstheme="majorHAnsi"/>
          <w:sz w:val="28"/>
          <w:szCs w:val="28"/>
          <w:lang w:eastAsia="en-US"/>
        </w:rPr>
        <w:br/>
      </w:r>
      <w:r w:rsidR="00C825CA" w:rsidRPr="002877E1">
        <w:rPr>
          <w:rFonts w:asciiTheme="majorHAnsi" w:hAnsiTheme="majorHAnsi" w:cstheme="majorHAnsi"/>
          <w:sz w:val="28"/>
          <w:szCs w:val="28"/>
          <w:lang w:eastAsia="en-US"/>
        </w:rPr>
        <w:t>Gottes Geist wirkt im Herzen aller</w:t>
      </w:r>
      <w:r w:rsidR="00513536" w:rsidRPr="002877E1">
        <w:rPr>
          <w:rFonts w:asciiTheme="majorHAnsi" w:hAnsiTheme="majorHAnsi" w:cstheme="majorHAnsi"/>
          <w:sz w:val="28"/>
          <w:szCs w:val="28"/>
          <w:lang w:eastAsia="en-US"/>
        </w:rPr>
        <w:t xml:space="preserve"> Menschen</w:t>
      </w:r>
      <w:r w:rsidR="00A70AA2" w:rsidRPr="002877E1">
        <w:rPr>
          <w:rFonts w:asciiTheme="majorHAnsi" w:hAnsiTheme="majorHAnsi" w:cstheme="majorHAnsi"/>
          <w:sz w:val="28"/>
          <w:szCs w:val="28"/>
          <w:lang w:eastAsia="en-US"/>
        </w:rPr>
        <w:t xml:space="preserve"> </w:t>
      </w:r>
      <w:r w:rsidR="003757A8" w:rsidRPr="002877E1">
        <w:rPr>
          <w:rFonts w:asciiTheme="majorHAnsi" w:hAnsiTheme="majorHAnsi" w:cstheme="majorHAnsi"/>
          <w:sz w:val="28"/>
          <w:szCs w:val="28"/>
          <w:lang w:eastAsia="en-US"/>
        </w:rPr>
        <w:t xml:space="preserve">und </w:t>
      </w:r>
      <w:r w:rsidR="00A70AA2" w:rsidRPr="002877E1">
        <w:rPr>
          <w:rFonts w:asciiTheme="majorHAnsi" w:hAnsiTheme="majorHAnsi" w:cstheme="majorHAnsi"/>
          <w:sz w:val="28"/>
          <w:szCs w:val="28"/>
          <w:lang w:eastAsia="en-US"/>
        </w:rPr>
        <w:t>allen Ku</w:t>
      </w:r>
      <w:r w:rsidR="007C0691" w:rsidRPr="002877E1">
        <w:rPr>
          <w:rFonts w:asciiTheme="majorHAnsi" w:hAnsiTheme="majorHAnsi" w:cstheme="majorHAnsi"/>
          <w:sz w:val="28"/>
          <w:szCs w:val="28"/>
          <w:lang w:eastAsia="en-US"/>
        </w:rPr>
        <w:t>l</w:t>
      </w:r>
      <w:r w:rsidR="00A70AA2" w:rsidRPr="002877E1">
        <w:rPr>
          <w:rFonts w:asciiTheme="majorHAnsi" w:hAnsiTheme="majorHAnsi" w:cstheme="majorHAnsi"/>
          <w:sz w:val="28"/>
          <w:szCs w:val="28"/>
          <w:lang w:eastAsia="en-US"/>
        </w:rPr>
        <w:t>-</w:t>
      </w:r>
      <w:r w:rsidR="00A70AA2" w:rsidRPr="002877E1">
        <w:rPr>
          <w:rFonts w:asciiTheme="majorHAnsi" w:hAnsiTheme="majorHAnsi" w:cstheme="majorHAnsi"/>
          <w:sz w:val="28"/>
          <w:szCs w:val="28"/>
          <w:lang w:eastAsia="en-US"/>
        </w:rPr>
        <w:br/>
        <w:t>turen und Zeiten darauf hin, dass eine neue E</w:t>
      </w:r>
      <w:r w:rsidR="00584097" w:rsidRPr="002877E1">
        <w:rPr>
          <w:rFonts w:asciiTheme="majorHAnsi" w:hAnsiTheme="majorHAnsi" w:cstheme="majorHAnsi"/>
          <w:sz w:val="28"/>
          <w:szCs w:val="28"/>
          <w:lang w:eastAsia="en-US"/>
        </w:rPr>
        <w:t>r</w:t>
      </w:r>
      <w:r w:rsidR="00A70AA2" w:rsidRPr="002877E1">
        <w:rPr>
          <w:rFonts w:asciiTheme="majorHAnsi" w:hAnsiTheme="majorHAnsi" w:cstheme="majorHAnsi"/>
          <w:sz w:val="28"/>
          <w:szCs w:val="28"/>
          <w:lang w:eastAsia="en-US"/>
        </w:rPr>
        <w:t>de und ein neuer Himmel geschaffen wird.</w:t>
      </w:r>
      <w:r w:rsidR="003757A8" w:rsidRPr="002877E1">
        <w:rPr>
          <w:rFonts w:asciiTheme="majorHAnsi" w:hAnsiTheme="majorHAnsi" w:cstheme="majorHAnsi"/>
          <w:sz w:val="28"/>
          <w:szCs w:val="28"/>
          <w:lang w:eastAsia="en-US"/>
        </w:rPr>
        <w:t xml:space="preserve"> </w:t>
      </w:r>
      <w:r w:rsidR="00584097" w:rsidRPr="002877E1">
        <w:rPr>
          <w:rFonts w:asciiTheme="majorHAnsi" w:hAnsiTheme="majorHAnsi" w:cstheme="majorHAnsi"/>
          <w:sz w:val="28"/>
          <w:szCs w:val="28"/>
          <w:lang w:eastAsia="en-US"/>
        </w:rPr>
        <w:t>Wir M</w:t>
      </w:r>
      <w:r w:rsidR="003757A8" w:rsidRPr="002877E1">
        <w:rPr>
          <w:rFonts w:asciiTheme="majorHAnsi" w:hAnsiTheme="majorHAnsi" w:cstheme="majorHAnsi"/>
          <w:sz w:val="28"/>
          <w:szCs w:val="28"/>
          <w:lang w:eastAsia="en-US"/>
        </w:rPr>
        <w:t>e</w:t>
      </w:r>
      <w:r w:rsidR="00584097" w:rsidRPr="002877E1">
        <w:rPr>
          <w:rFonts w:asciiTheme="majorHAnsi" w:hAnsiTheme="majorHAnsi" w:cstheme="majorHAnsi"/>
          <w:sz w:val="28"/>
          <w:szCs w:val="28"/>
          <w:lang w:eastAsia="en-US"/>
        </w:rPr>
        <w:t xml:space="preserve">nschen sind </w:t>
      </w:r>
      <w:r w:rsidR="003757A8" w:rsidRPr="002877E1">
        <w:rPr>
          <w:rFonts w:asciiTheme="majorHAnsi" w:hAnsiTheme="majorHAnsi" w:cstheme="majorHAnsi"/>
          <w:sz w:val="28"/>
          <w:szCs w:val="28"/>
          <w:lang w:eastAsia="en-US"/>
        </w:rPr>
        <w:t>eingeladen, mit diesem</w:t>
      </w:r>
      <w:r w:rsidR="00075608" w:rsidRPr="002877E1">
        <w:rPr>
          <w:rFonts w:asciiTheme="majorHAnsi" w:hAnsiTheme="majorHAnsi" w:cstheme="majorHAnsi"/>
          <w:sz w:val="28"/>
          <w:szCs w:val="28"/>
          <w:lang w:eastAsia="en-US"/>
        </w:rPr>
        <w:t xml:space="preserve"> neuschaffenden</w:t>
      </w:r>
      <w:r w:rsidR="004D3B4E" w:rsidRPr="002877E1">
        <w:rPr>
          <w:rFonts w:asciiTheme="majorHAnsi" w:hAnsiTheme="majorHAnsi" w:cstheme="majorHAnsi"/>
          <w:sz w:val="28"/>
          <w:szCs w:val="28"/>
          <w:lang w:eastAsia="en-US"/>
        </w:rPr>
        <w:t xml:space="preserve"> Geist mitzuwirken und dadurch das Reich Gottes mitzugestal</w:t>
      </w:r>
      <w:r w:rsidR="00994D2E" w:rsidRPr="002877E1">
        <w:rPr>
          <w:rFonts w:asciiTheme="majorHAnsi" w:hAnsiTheme="majorHAnsi" w:cstheme="majorHAnsi"/>
          <w:sz w:val="28"/>
          <w:szCs w:val="28"/>
          <w:lang w:eastAsia="en-US"/>
        </w:rPr>
        <w:t>ten</w:t>
      </w:r>
      <w:r w:rsidR="004D3B4E" w:rsidRPr="002877E1">
        <w:rPr>
          <w:rFonts w:asciiTheme="majorHAnsi" w:hAnsiTheme="majorHAnsi" w:cstheme="majorHAnsi"/>
          <w:sz w:val="28"/>
          <w:szCs w:val="28"/>
          <w:lang w:eastAsia="en-US"/>
        </w:rPr>
        <w:t>. Auferstehung Christi ist G</w:t>
      </w:r>
      <w:r w:rsidR="00B1794F" w:rsidRPr="002877E1">
        <w:rPr>
          <w:rFonts w:asciiTheme="majorHAnsi" w:hAnsiTheme="majorHAnsi" w:cstheme="majorHAnsi"/>
          <w:sz w:val="28"/>
          <w:szCs w:val="28"/>
          <w:lang w:eastAsia="en-US"/>
        </w:rPr>
        <w:t>n</w:t>
      </w:r>
      <w:r w:rsidR="004D3B4E" w:rsidRPr="002877E1">
        <w:rPr>
          <w:rFonts w:asciiTheme="majorHAnsi" w:hAnsiTheme="majorHAnsi" w:cstheme="majorHAnsi"/>
          <w:sz w:val="28"/>
          <w:szCs w:val="28"/>
          <w:lang w:eastAsia="en-US"/>
        </w:rPr>
        <w:t xml:space="preserve">ade </w:t>
      </w:r>
      <w:r w:rsidR="00912823" w:rsidRPr="002877E1">
        <w:rPr>
          <w:rFonts w:asciiTheme="majorHAnsi" w:hAnsiTheme="majorHAnsi" w:cstheme="majorHAnsi"/>
          <w:sz w:val="28"/>
          <w:szCs w:val="28"/>
          <w:lang w:eastAsia="en-US"/>
        </w:rPr>
        <w:t xml:space="preserve">und </w:t>
      </w:r>
      <w:r w:rsidR="007C0691" w:rsidRPr="002877E1">
        <w:rPr>
          <w:rFonts w:asciiTheme="majorHAnsi" w:hAnsiTheme="majorHAnsi" w:cstheme="majorHAnsi"/>
          <w:sz w:val="28"/>
          <w:szCs w:val="28"/>
          <w:lang w:eastAsia="en-US"/>
        </w:rPr>
        <w:t>Auftrag.</w:t>
      </w:r>
      <w:r w:rsidR="007C0691" w:rsidRPr="002877E1">
        <w:rPr>
          <w:rFonts w:asciiTheme="majorHAnsi" w:hAnsiTheme="majorHAnsi" w:cstheme="majorHAnsi"/>
          <w:sz w:val="28"/>
          <w:szCs w:val="28"/>
          <w:lang w:eastAsia="en-US"/>
        </w:rPr>
        <w:br/>
        <w:t>Im Lichte der Auferstehung b</w:t>
      </w:r>
      <w:r w:rsidR="006310D8" w:rsidRPr="002877E1">
        <w:rPr>
          <w:rFonts w:asciiTheme="majorHAnsi" w:hAnsiTheme="majorHAnsi" w:cstheme="majorHAnsi"/>
          <w:sz w:val="28"/>
          <w:szCs w:val="28"/>
          <w:lang w:eastAsia="en-US"/>
        </w:rPr>
        <w:t>ekommt</w:t>
      </w:r>
      <w:r w:rsidR="004D3B4E" w:rsidRPr="002877E1">
        <w:rPr>
          <w:rFonts w:asciiTheme="majorHAnsi" w:hAnsiTheme="majorHAnsi" w:cstheme="majorHAnsi"/>
          <w:sz w:val="28"/>
          <w:szCs w:val="28"/>
          <w:lang w:eastAsia="en-US"/>
        </w:rPr>
        <w:t xml:space="preserve"> </w:t>
      </w:r>
      <w:r w:rsidR="006310D8" w:rsidRPr="002877E1">
        <w:rPr>
          <w:rFonts w:asciiTheme="majorHAnsi" w:hAnsiTheme="majorHAnsi" w:cstheme="majorHAnsi"/>
          <w:sz w:val="28"/>
          <w:szCs w:val="28"/>
          <w:lang w:eastAsia="en-US"/>
        </w:rPr>
        <w:t xml:space="preserve">unser Leben eine göttliche Sinnweite. Wenn Menschen sich einsetzen für Gerechtigkeit, Frieden </w:t>
      </w:r>
      <w:r w:rsidR="004D3B4E" w:rsidRPr="002877E1">
        <w:rPr>
          <w:rFonts w:asciiTheme="majorHAnsi" w:hAnsiTheme="majorHAnsi" w:cstheme="majorHAnsi"/>
          <w:sz w:val="28"/>
          <w:szCs w:val="28"/>
          <w:lang w:eastAsia="en-US"/>
        </w:rPr>
        <w:t xml:space="preserve"> </w:t>
      </w:r>
      <w:r w:rsidR="00002285" w:rsidRPr="002877E1">
        <w:rPr>
          <w:rFonts w:asciiTheme="majorHAnsi" w:hAnsiTheme="majorHAnsi" w:cstheme="majorHAnsi"/>
          <w:sz w:val="28"/>
          <w:szCs w:val="28"/>
          <w:lang w:eastAsia="en-US"/>
        </w:rPr>
        <w:t>etc. nehmen sie Ante</w:t>
      </w:r>
      <w:r w:rsidR="00994D2E" w:rsidRPr="002877E1">
        <w:rPr>
          <w:rFonts w:asciiTheme="majorHAnsi" w:hAnsiTheme="majorHAnsi" w:cstheme="majorHAnsi"/>
          <w:sz w:val="28"/>
          <w:szCs w:val="28"/>
          <w:lang w:eastAsia="en-US"/>
        </w:rPr>
        <w:t xml:space="preserve">il am Werk des </w:t>
      </w:r>
      <w:r w:rsidR="002E6F80" w:rsidRPr="002877E1">
        <w:rPr>
          <w:rFonts w:asciiTheme="majorHAnsi" w:hAnsiTheme="majorHAnsi" w:cstheme="majorHAnsi"/>
          <w:sz w:val="28"/>
          <w:szCs w:val="28"/>
          <w:lang w:eastAsia="en-US"/>
        </w:rPr>
        <w:t xml:space="preserve">                                                                                                                          </w:t>
      </w:r>
      <w:r w:rsidR="00002285" w:rsidRPr="002877E1">
        <w:rPr>
          <w:rFonts w:asciiTheme="majorHAnsi" w:hAnsiTheme="majorHAnsi" w:cstheme="majorHAnsi"/>
          <w:sz w:val="28"/>
          <w:szCs w:val="28"/>
          <w:lang w:eastAsia="en-US"/>
        </w:rPr>
        <w:t xml:space="preserve">  des göttlichen Geistes</w:t>
      </w:r>
      <w:r w:rsidR="0010160E" w:rsidRPr="002877E1">
        <w:rPr>
          <w:rFonts w:asciiTheme="majorHAnsi" w:hAnsiTheme="majorHAnsi" w:cstheme="majorHAnsi"/>
          <w:sz w:val="28"/>
          <w:szCs w:val="28"/>
          <w:lang w:eastAsia="en-US"/>
        </w:rPr>
        <w:t>.</w:t>
      </w:r>
      <w:r w:rsidR="00D4748E">
        <w:rPr>
          <w:rFonts w:asciiTheme="majorHAnsi" w:hAnsiTheme="majorHAnsi" w:cstheme="majorHAnsi"/>
          <w:sz w:val="28"/>
          <w:szCs w:val="28"/>
          <w:lang w:eastAsia="en-US"/>
        </w:rPr>
        <w:t>.</w:t>
      </w:r>
      <w:r w:rsidR="0010160E" w:rsidRPr="002877E1">
        <w:rPr>
          <w:rFonts w:asciiTheme="majorHAnsi" w:hAnsiTheme="majorHAnsi" w:cstheme="majorHAnsi"/>
          <w:b/>
          <w:bCs/>
          <w:sz w:val="28"/>
          <w:szCs w:val="28"/>
          <w:lang w:eastAsia="en-US"/>
        </w:rPr>
        <w:t>Die Auferstehung</w:t>
      </w:r>
      <w:r w:rsidR="004D3B4E" w:rsidRPr="002877E1">
        <w:rPr>
          <w:rFonts w:asciiTheme="majorHAnsi" w:hAnsiTheme="majorHAnsi" w:cstheme="majorHAnsi"/>
          <w:sz w:val="28"/>
          <w:szCs w:val="28"/>
          <w:lang w:eastAsia="en-US"/>
        </w:rPr>
        <w:t xml:space="preserve"> </w:t>
      </w:r>
      <w:r w:rsidR="0010160E" w:rsidRPr="002877E1">
        <w:rPr>
          <w:rFonts w:asciiTheme="majorHAnsi" w:hAnsiTheme="majorHAnsi" w:cstheme="majorHAnsi"/>
          <w:sz w:val="28"/>
          <w:szCs w:val="28"/>
          <w:lang w:eastAsia="en-US"/>
        </w:rPr>
        <w:t>Ch</w:t>
      </w:r>
      <w:r w:rsidR="001C0CA5" w:rsidRPr="002877E1">
        <w:rPr>
          <w:rFonts w:asciiTheme="majorHAnsi" w:hAnsiTheme="majorHAnsi" w:cstheme="majorHAnsi"/>
          <w:sz w:val="28"/>
          <w:szCs w:val="28"/>
          <w:lang w:eastAsia="en-US"/>
        </w:rPr>
        <w:t>r</w:t>
      </w:r>
      <w:r w:rsidR="00FF74EB" w:rsidRPr="002877E1">
        <w:rPr>
          <w:rFonts w:asciiTheme="majorHAnsi" w:hAnsiTheme="majorHAnsi" w:cstheme="majorHAnsi"/>
          <w:sz w:val="28"/>
          <w:szCs w:val="28"/>
          <w:lang w:eastAsia="en-US"/>
        </w:rPr>
        <w:t>isti ist nicht einfach ein Geschehen von gestern. Si</w:t>
      </w:r>
      <w:r w:rsidR="00BC4213" w:rsidRPr="002877E1">
        <w:rPr>
          <w:rFonts w:asciiTheme="majorHAnsi" w:hAnsiTheme="majorHAnsi" w:cstheme="majorHAnsi"/>
          <w:sz w:val="28"/>
          <w:szCs w:val="28"/>
          <w:lang w:eastAsia="en-US"/>
        </w:rPr>
        <w:t>e</w:t>
      </w:r>
      <w:r w:rsidR="004D3B4E" w:rsidRPr="002877E1">
        <w:rPr>
          <w:rFonts w:asciiTheme="majorHAnsi" w:hAnsiTheme="majorHAnsi" w:cstheme="majorHAnsi"/>
          <w:sz w:val="28"/>
          <w:szCs w:val="28"/>
          <w:lang w:eastAsia="en-US"/>
        </w:rPr>
        <w:t xml:space="preserve"> </w:t>
      </w:r>
      <w:r w:rsidR="002E6F80" w:rsidRPr="002877E1">
        <w:rPr>
          <w:rFonts w:asciiTheme="majorHAnsi" w:hAnsiTheme="majorHAnsi" w:cstheme="majorHAnsi"/>
          <w:sz w:val="28"/>
          <w:szCs w:val="28"/>
          <w:lang w:eastAsia="en-US"/>
        </w:rPr>
        <w:t>ist ein alle Ze</w:t>
      </w:r>
      <w:r w:rsidR="00BC4213" w:rsidRPr="002877E1">
        <w:rPr>
          <w:rFonts w:asciiTheme="majorHAnsi" w:hAnsiTheme="majorHAnsi" w:cstheme="majorHAnsi"/>
          <w:sz w:val="28"/>
          <w:szCs w:val="28"/>
          <w:lang w:eastAsia="en-US"/>
        </w:rPr>
        <w:t>iten umspannendes He</w:t>
      </w:r>
      <w:r w:rsidR="00722910" w:rsidRPr="002877E1">
        <w:rPr>
          <w:rFonts w:asciiTheme="majorHAnsi" w:hAnsiTheme="majorHAnsi" w:cstheme="majorHAnsi"/>
          <w:sz w:val="28"/>
          <w:szCs w:val="28"/>
          <w:lang w:eastAsia="en-US"/>
        </w:rPr>
        <w:t>i</w:t>
      </w:r>
      <w:r w:rsidR="00BC4213" w:rsidRPr="002877E1">
        <w:rPr>
          <w:rFonts w:asciiTheme="majorHAnsi" w:hAnsiTheme="majorHAnsi" w:cstheme="majorHAnsi"/>
          <w:sz w:val="28"/>
          <w:szCs w:val="28"/>
          <w:lang w:eastAsia="en-US"/>
        </w:rPr>
        <w:t>l</w:t>
      </w:r>
      <w:r w:rsidR="000B0F74">
        <w:rPr>
          <w:rFonts w:asciiTheme="majorHAnsi" w:hAnsiTheme="majorHAnsi" w:cstheme="majorHAnsi"/>
          <w:sz w:val="28"/>
          <w:szCs w:val="28"/>
          <w:lang w:eastAsia="en-US"/>
        </w:rPr>
        <w:t>s</w:t>
      </w:r>
      <w:r w:rsidR="00BC4213" w:rsidRPr="002877E1">
        <w:rPr>
          <w:rFonts w:asciiTheme="majorHAnsi" w:hAnsiTheme="majorHAnsi" w:cstheme="majorHAnsi"/>
          <w:sz w:val="28"/>
          <w:szCs w:val="28"/>
          <w:lang w:eastAsia="en-US"/>
        </w:rPr>
        <w:t>ereignis</w:t>
      </w:r>
      <w:r w:rsidR="00DA7D1A" w:rsidRPr="002877E1">
        <w:rPr>
          <w:rFonts w:asciiTheme="majorHAnsi" w:hAnsiTheme="majorHAnsi" w:cstheme="majorHAnsi"/>
          <w:sz w:val="28"/>
          <w:szCs w:val="28"/>
          <w:lang w:eastAsia="en-US"/>
        </w:rPr>
        <w:t>.</w:t>
      </w:r>
      <w:r w:rsidR="00F62F59">
        <w:rPr>
          <w:rFonts w:asciiTheme="majorHAnsi" w:hAnsiTheme="majorHAnsi" w:cstheme="majorHAnsi"/>
          <w:sz w:val="28"/>
          <w:szCs w:val="28"/>
          <w:lang w:eastAsia="en-US"/>
        </w:rPr>
        <w:t xml:space="preserve"> </w:t>
      </w:r>
      <w:r w:rsidR="00DA7D1A" w:rsidRPr="002877E1">
        <w:rPr>
          <w:rFonts w:asciiTheme="majorHAnsi" w:hAnsiTheme="majorHAnsi" w:cstheme="majorHAnsi"/>
          <w:sz w:val="28"/>
          <w:szCs w:val="28"/>
          <w:lang w:eastAsia="en-US"/>
        </w:rPr>
        <w:t>Kreuz und Auferstehung</w:t>
      </w:r>
      <w:r w:rsidR="005943D8">
        <w:rPr>
          <w:rFonts w:asciiTheme="majorHAnsi" w:hAnsiTheme="majorHAnsi" w:cstheme="majorHAnsi"/>
          <w:sz w:val="28"/>
          <w:szCs w:val="28"/>
          <w:lang w:eastAsia="en-US"/>
        </w:rPr>
        <w:t xml:space="preserve"> </w:t>
      </w:r>
      <w:r w:rsidR="00687C71" w:rsidRPr="00687C71">
        <w:rPr>
          <w:rFonts w:asciiTheme="majorHAnsi" w:hAnsiTheme="majorHAnsi" w:cstheme="majorHAnsi"/>
          <w:sz w:val="28"/>
          <w:szCs w:val="28"/>
          <w:lang w:eastAsia="en-US"/>
        </w:rPr>
        <w:sym w:font="Wingdings" w:char="F0E8"/>
      </w:r>
      <w:r w:rsidR="00DA7D1A" w:rsidRPr="002877E1">
        <w:rPr>
          <w:rFonts w:asciiTheme="majorHAnsi" w:hAnsiTheme="majorHAnsi" w:cstheme="majorHAnsi"/>
          <w:sz w:val="28"/>
          <w:szCs w:val="28"/>
          <w:lang w:eastAsia="en-US"/>
        </w:rPr>
        <w:t xml:space="preserve"> Kernstück</w:t>
      </w:r>
      <w:r w:rsidR="000F579F">
        <w:rPr>
          <w:rFonts w:asciiTheme="majorHAnsi" w:hAnsiTheme="majorHAnsi" w:cstheme="majorHAnsi"/>
          <w:sz w:val="28"/>
          <w:szCs w:val="28"/>
          <w:lang w:eastAsia="en-US"/>
        </w:rPr>
        <w:t xml:space="preserve"> </w:t>
      </w:r>
      <w:r w:rsidR="00AE33B9" w:rsidRPr="002877E1">
        <w:rPr>
          <w:rFonts w:asciiTheme="majorHAnsi" w:hAnsiTheme="majorHAnsi" w:cstheme="majorHAnsi"/>
          <w:sz w:val="28"/>
          <w:szCs w:val="28"/>
          <w:lang w:eastAsia="en-US"/>
        </w:rPr>
        <w:t xml:space="preserve">christlicher </w:t>
      </w:r>
      <w:r w:rsidR="00DA7D1A" w:rsidRPr="002877E1">
        <w:rPr>
          <w:rFonts w:asciiTheme="majorHAnsi" w:hAnsiTheme="majorHAnsi" w:cstheme="majorHAnsi"/>
          <w:sz w:val="28"/>
          <w:szCs w:val="28"/>
          <w:lang w:eastAsia="en-US"/>
        </w:rPr>
        <w:t xml:space="preserve"> </w:t>
      </w:r>
      <w:r w:rsidR="00AE33B9" w:rsidRPr="002877E1">
        <w:rPr>
          <w:rFonts w:asciiTheme="majorHAnsi" w:hAnsiTheme="majorHAnsi" w:cstheme="majorHAnsi"/>
          <w:sz w:val="28"/>
          <w:szCs w:val="28"/>
          <w:lang w:eastAsia="en-US"/>
        </w:rPr>
        <w:t>Mystik</w:t>
      </w:r>
      <w:r w:rsidR="00403771" w:rsidRPr="002877E1">
        <w:rPr>
          <w:rFonts w:asciiTheme="majorHAnsi" w:hAnsiTheme="majorHAnsi" w:cstheme="majorHAnsi"/>
          <w:sz w:val="28"/>
          <w:szCs w:val="28"/>
          <w:lang w:eastAsia="en-US"/>
        </w:rPr>
        <w:t xml:space="preserve">, führen uns zur Begegnung mit </w:t>
      </w:r>
      <w:r w:rsidR="005729E5">
        <w:rPr>
          <w:rFonts w:asciiTheme="majorHAnsi" w:hAnsiTheme="majorHAnsi" w:cstheme="majorHAnsi"/>
          <w:sz w:val="28"/>
          <w:szCs w:val="28"/>
          <w:lang w:eastAsia="en-US"/>
        </w:rPr>
        <w:t xml:space="preserve">dem </w:t>
      </w:r>
      <w:r w:rsidR="00403771" w:rsidRPr="002877E1">
        <w:rPr>
          <w:rFonts w:asciiTheme="majorHAnsi" w:hAnsiTheme="majorHAnsi" w:cstheme="majorHAnsi"/>
          <w:sz w:val="28"/>
          <w:szCs w:val="28"/>
          <w:lang w:eastAsia="en-US"/>
        </w:rPr>
        <w:t>Emanuel:</w:t>
      </w:r>
      <w:r w:rsidR="00403771" w:rsidRPr="002877E1">
        <w:rPr>
          <w:rFonts w:asciiTheme="majorHAnsi" w:hAnsiTheme="majorHAnsi" w:cstheme="majorHAnsi"/>
          <w:sz w:val="28"/>
          <w:szCs w:val="28"/>
          <w:lang w:eastAsia="en-US"/>
        </w:rPr>
        <w:br/>
        <w:t>Gott mit uns auf unserem</w:t>
      </w:r>
      <w:r w:rsidR="00667E0B">
        <w:rPr>
          <w:rFonts w:asciiTheme="majorHAnsi" w:hAnsiTheme="majorHAnsi" w:cstheme="majorHAnsi"/>
          <w:sz w:val="28"/>
          <w:szCs w:val="28"/>
          <w:lang w:eastAsia="en-US"/>
        </w:rPr>
        <w:t xml:space="preserve"> Lebens</w:t>
      </w:r>
      <w:r w:rsidR="00BC52C5">
        <w:rPr>
          <w:rFonts w:asciiTheme="majorHAnsi" w:hAnsiTheme="majorHAnsi" w:cstheme="majorHAnsi"/>
          <w:sz w:val="28"/>
          <w:szCs w:val="28"/>
          <w:lang w:eastAsia="en-US"/>
        </w:rPr>
        <w:t>-</w:t>
      </w:r>
      <w:r w:rsidR="00403771" w:rsidRPr="002877E1">
        <w:rPr>
          <w:rFonts w:asciiTheme="majorHAnsi" w:hAnsiTheme="majorHAnsi" w:cstheme="majorHAnsi"/>
          <w:sz w:val="28"/>
          <w:szCs w:val="28"/>
          <w:lang w:eastAsia="en-US"/>
        </w:rPr>
        <w:t xml:space="preserve"> Leidensweg</w:t>
      </w:r>
      <w:r w:rsidR="00904C74">
        <w:rPr>
          <w:rFonts w:asciiTheme="majorHAnsi" w:hAnsiTheme="majorHAnsi" w:cstheme="majorHAnsi"/>
          <w:sz w:val="28"/>
          <w:szCs w:val="28"/>
          <w:lang w:eastAsia="en-US"/>
        </w:rPr>
        <w:t xml:space="preserve"> </w:t>
      </w:r>
      <w:r w:rsidR="00754126">
        <w:rPr>
          <w:rFonts w:asciiTheme="majorHAnsi" w:hAnsiTheme="majorHAnsi" w:cstheme="majorHAnsi"/>
          <w:sz w:val="28"/>
          <w:szCs w:val="28"/>
          <w:lang w:eastAsia="en-US"/>
        </w:rPr>
        <w:t>–</w:t>
      </w:r>
      <w:r w:rsidR="00904C74">
        <w:rPr>
          <w:rFonts w:asciiTheme="majorHAnsi" w:hAnsiTheme="majorHAnsi" w:cstheme="majorHAnsi"/>
          <w:sz w:val="28"/>
          <w:szCs w:val="28"/>
          <w:lang w:eastAsia="en-US"/>
        </w:rPr>
        <w:t xml:space="preserve"> </w:t>
      </w:r>
      <w:r w:rsidR="00754126">
        <w:rPr>
          <w:rFonts w:asciiTheme="majorHAnsi" w:hAnsiTheme="majorHAnsi" w:cstheme="majorHAnsi"/>
          <w:sz w:val="28"/>
          <w:szCs w:val="28"/>
          <w:lang w:eastAsia="en-US"/>
        </w:rPr>
        <w:t xml:space="preserve">als </w:t>
      </w:r>
      <w:r w:rsidR="00263056">
        <w:rPr>
          <w:rFonts w:asciiTheme="majorHAnsi" w:hAnsiTheme="majorHAnsi" w:cstheme="majorHAnsi"/>
          <w:sz w:val="28"/>
          <w:szCs w:val="28"/>
          <w:lang w:eastAsia="en-US"/>
        </w:rPr>
        <w:t xml:space="preserve">mitleidender - </w:t>
      </w:r>
      <w:r w:rsidR="002B73FD">
        <w:rPr>
          <w:rFonts w:asciiTheme="majorHAnsi" w:hAnsiTheme="majorHAnsi" w:cstheme="majorHAnsi"/>
          <w:sz w:val="28"/>
          <w:szCs w:val="28"/>
          <w:lang w:eastAsia="en-US"/>
        </w:rPr>
        <w:t>&amp; mitgestaltender Gott</w:t>
      </w:r>
    </w:p>
    <w:p w14:paraId="3F6DA0C4" w14:textId="77777777" w:rsidR="001125EA" w:rsidRPr="002877E1" w:rsidRDefault="001125EA" w:rsidP="005A63CA">
      <w:pPr>
        <w:pStyle w:val="Aufzhlungszeichen"/>
        <w:numPr>
          <w:ilvl w:val="0"/>
          <w:numId w:val="0"/>
        </w:numPr>
        <w:ind w:right="-143"/>
        <w:jc w:val="both"/>
        <w:rPr>
          <w:rFonts w:asciiTheme="majorHAnsi" w:hAnsiTheme="majorHAnsi" w:cstheme="majorHAnsi"/>
          <w:sz w:val="28"/>
          <w:szCs w:val="28"/>
          <w:lang w:eastAsia="en-US"/>
        </w:rPr>
      </w:pPr>
    </w:p>
    <w:p w14:paraId="01FA57A4" w14:textId="79520AFA" w:rsidR="00733832" w:rsidRPr="002877E1" w:rsidRDefault="001125EA" w:rsidP="005A63CA">
      <w:pPr>
        <w:pStyle w:val="Aufzhlungszeichen"/>
        <w:numPr>
          <w:ilvl w:val="0"/>
          <w:numId w:val="0"/>
        </w:numPr>
        <w:ind w:right="-143"/>
        <w:jc w:val="both"/>
        <w:rPr>
          <w:rFonts w:asciiTheme="majorHAnsi" w:hAnsiTheme="majorHAnsi" w:cstheme="majorHAnsi"/>
          <w:sz w:val="28"/>
          <w:szCs w:val="28"/>
          <w:lang w:eastAsia="en-US"/>
        </w:rPr>
      </w:pPr>
      <w:r w:rsidRPr="002877E1">
        <w:rPr>
          <w:rFonts w:asciiTheme="majorHAnsi" w:hAnsiTheme="majorHAnsi" w:cstheme="majorHAnsi"/>
          <w:sz w:val="28"/>
          <w:szCs w:val="28"/>
          <w:lang w:eastAsia="en-US"/>
        </w:rPr>
        <w:t>Im Leib erkennen wir das Ei</w:t>
      </w:r>
      <w:r w:rsidR="00796D43" w:rsidRPr="002877E1">
        <w:rPr>
          <w:rFonts w:asciiTheme="majorHAnsi" w:hAnsiTheme="majorHAnsi" w:cstheme="majorHAnsi"/>
          <w:sz w:val="28"/>
          <w:szCs w:val="28"/>
          <w:lang w:eastAsia="en-US"/>
        </w:rPr>
        <w:t>nsein d</w:t>
      </w:r>
      <w:r w:rsidR="00733832" w:rsidRPr="002877E1">
        <w:rPr>
          <w:rFonts w:asciiTheme="majorHAnsi" w:hAnsiTheme="majorHAnsi" w:cstheme="majorHAnsi"/>
          <w:sz w:val="28"/>
          <w:szCs w:val="28"/>
          <w:lang w:eastAsia="en-US"/>
        </w:rPr>
        <w:t>es Bewusste</w:t>
      </w:r>
      <w:r w:rsidRPr="002877E1">
        <w:rPr>
          <w:rFonts w:asciiTheme="majorHAnsi" w:hAnsiTheme="majorHAnsi" w:cstheme="majorHAnsi"/>
          <w:sz w:val="28"/>
          <w:szCs w:val="28"/>
          <w:lang w:eastAsia="en-US"/>
        </w:rPr>
        <w:t xml:space="preserve">nssein mit der ganzen Schöpfung. </w:t>
      </w:r>
    </w:p>
    <w:p w14:paraId="4D50AE73" w14:textId="77777777" w:rsidR="00B16BE7" w:rsidRDefault="00733832" w:rsidP="005A63CA">
      <w:pPr>
        <w:pStyle w:val="Aufzhlungszeichen"/>
        <w:numPr>
          <w:ilvl w:val="0"/>
          <w:numId w:val="0"/>
        </w:numPr>
        <w:ind w:right="-143"/>
        <w:rPr>
          <w:rFonts w:ascii="Courier New" w:hAnsi="Courier New" w:cs="Courier New"/>
          <w:b/>
          <w:bCs/>
          <w:color w:val="538135" w:themeColor="accent6" w:themeShade="BF"/>
          <w:sz w:val="32"/>
          <w:szCs w:val="32"/>
          <w:lang w:eastAsia="en-US"/>
        </w:rPr>
      </w:pPr>
      <w:r w:rsidRPr="00796D43">
        <w:rPr>
          <w:rFonts w:ascii="Courier New" w:hAnsi="Courier New" w:cs="Courier New"/>
          <w:sz w:val="32"/>
          <w:szCs w:val="32"/>
          <w:lang w:eastAsia="en-US"/>
        </w:rPr>
        <w:lastRenderedPageBreak/>
        <w:br/>
      </w:r>
      <w:r w:rsidRPr="00796D43">
        <w:rPr>
          <w:rFonts w:ascii="Courier New" w:hAnsi="Courier New" w:cs="Courier New"/>
          <w:b/>
          <w:bCs/>
          <w:color w:val="538135" w:themeColor="accent6" w:themeShade="BF"/>
          <w:sz w:val="32"/>
          <w:szCs w:val="32"/>
          <w:lang w:eastAsia="en-US"/>
        </w:rPr>
        <w:t>Bereiche des Bewusstseins</w:t>
      </w:r>
    </w:p>
    <w:p w14:paraId="057FC13C" w14:textId="77777777" w:rsidR="00B16BE7" w:rsidRDefault="00B16BE7" w:rsidP="005A63CA">
      <w:pPr>
        <w:pStyle w:val="Aufzhlungszeichen"/>
        <w:numPr>
          <w:ilvl w:val="0"/>
          <w:numId w:val="0"/>
        </w:numPr>
        <w:ind w:right="-143"/>
        <w:rPr>
          <w:rFonts w:ascii="Courier New" w:hAnsi="Courier New" w:cs="Courier New"/>
          <w:b/>
          <w:bCs/>
          <w:color w:val="538135" w:themeColor="accent6" w:themeShade="BF"/>
          <w:sz w:val="32"/>
          <w:szCs w:val="32"/>
          <w:lang w:eastAsia="en-US"/>
        </w:rPr>
      </w:pPr>
    </w:p>
    <w:p w14:paraId="4C3B02E7" w14:textId="77777777" w:rsidR="00B16BE7" w:rsidRDefault="003757A8" w:rsidP="005A63CA">
      <w:pPr>
        <w:pStyle w:val="Aufzhlungszeichen"/>
        <w:numPr>
          <w:ilvl w:val="0"/>
          <w:numId w:val="0"/>
        </w:numPr>
        <w:ind w:right="-143"/>
        <w:rPr>
          <w:rFonts w:ascii="Courier New" w:hAnsi="Courier New" w:cs="Courier New"/>
          <w:b/>
          <w:bCs/>
          <w:sz w:val="28"/>
          <w:szCs w:val="28"/>
          <w:lang w:eastAsia="en-US"/>
        </w:rPr>
      </w:pPr>
      <w:r w:rsidRPr="00733832">
        <w:rPr>
          <w:rFonts w:ascii="Courier New" w:hAnsi="Courier New" w:cs="Courier New"/>
          <w:b/>
          <w:bCs/>
          <w:sz w:val="32"/>
          <w:szCs w:val="32"/>
          <w:lang w:eastAsia="en-US"/>
        </w:rPr>
        <w:br/>
      </w:r>
      <w:r w:rsidR="00733832">
        <w:rPr>
          <w:rFonts w:ascii="Courier New" w:hAnsi="Courier New" w:cs="Courier New"/>
          <w:b/>
          <w:bCs/>
          <w:sz w:val="28"/>
          <w:szCs w:val="28"/>
          <w:lang w:eastAsia="en-US"/>
        </w:rPr>
        <w:t xml:space="preserve">Man unterscheidet im allgemeinen 3 Arten von Bewusstsein: </w:t>
      </w:r>
      <w:r w:rsidR="00733832">
        <w:rPr>
          <w:rFonts w:ascii="Courier New" w:hAnsi="Courier New" w:cs="Courier New"/>
          <w:b/>
          <w:bCs/>
          <w:sz w:val="28"/>
          <w:szCs w:val="28"/>
          <w:lang w:eastAsia="en-US"/>
        </w:rPr>
        <w:br/>
        <w:t>Wachbewusstsein , Unterbewusstsein und spirituelles Bewusst-</w:t>
      </w:r>
      <w:r w:rsidR="00733832">
        <w:rPr>
          <w:rFonts w:ascii="Courier New" w:hAnsi="Courier New" w:cs="Courier New"/>
          <w:b/>
          <w:bCs/>
          <w:sz w:val="28"/>
          <w:szCs w:val="28"/>
          <w:lang w:eastAsia="en-US"/>
        </w:rPr>
        <w:br/>
        <w:t>sein.</w:t>
      </w:r>
    </w:p>
    <w:p w14:paraId="70CF4669" w14:textId="77777777" w:rsidR="00B16BE7" w:rsidRDefault="00B16BE7" w:rsidP="005A63CA">
      <w:pPr>
        <w:pStyle w:val="Aufzhlungszeichen"/>
        <w:numPr>
          <w:ilvl w:val="0"/>
          <w:numId w:val="0"/>
        </w:numPr>
        <w:ind w:right="-143"/>
        <w:rPr>
          <w:rFonts w:ascii="Courier New" w:hAnsi="Courier New" w:cs="Courier New"/>
          <w:b/>
          <w:bCs/>
          <w:sz w:val="28"/>
          <w:szCs w:val="28"/>
          <w:lang w:eastAsia="en-US"/>
        </w:rPr>
      </w:pPr>
    </w:p>
    <w:p w14:paraId="2F2F1785" w14:textId="77777777" w:rsidR="00B16BE7" w:rsidRDefault="00B16BE7" w:rsidP="005A63CA">
      <w:pPr>
        <w:pStyle w:val="Aufzhlungszeichen"/>
        <w:numPr>
          <w:ilvl w:val="0"/>
          <w:numId w:val="0"/>
        </w:numPr>
        <w:ind w:right="-143"/>
        <w:rPr>
          <w:rFonts w:ascii="Courier New" w:hAnsi="Courier New" w:cs="Courier New"/>
          <w:b/>
          <w:bCs/>
          <w:sz w:val="28"/>
          <w:szCs w:val="28"/>
          <w:lang w:eastAsia="en-US"/>
        </w:rPr>
      </w:pPr>
      <w:r w:rsidRPr="00B16BE7">
        <w:rPr>
          <w:rFonts w:ascii="Courier New" w:hAnsi="Courier New" w:cs="Courier New"/>
          <w:b/>
          <w:bCs/>
          <w:sz w:val="28"/>
          <w:szCs w:val="28"/>
          <w:u w:val="single"/>
          <w:lang w:eastAsia="en-US"/>
        </w:rPr>
        <w:t>Wachbewusstsein</w:t>
      </w:r>
      <w:r w:rsidR="00733832">
        <w:rPr>
          <w:rFonts w:ascii="Courier New" w:hAnsi="Courier New" w:cs="Courier New"/>
          <w:b/>
          <w:bCs/>
          <w:sz w:val="28"/>
          <w:szCs w:val="28"/>
          <w:lang w:eastAsia="en-US"/>
        </w:rPr>
        <w:br/>
      </w:r>
    </w:p>
    <w:p w14:paraId="38B8A7DD" w14:textId="63B39F5C" w:rsidR="00755D63" w:rsidRDefault="00733832" w:rsidP="005A63CA">
      <w:pPr>
        <w:pStyle w:val="Aufzhlungszeichen"/>
        <w:numPr>
          <w:ilvl w:val="0"/>
          <w:numId w:val="0"/>
        </w:numPr>
        <w:ind w:right="-143"/>
        <w:rPr>
          <w:rFonts w:ascii="Courier New" w:hAnsi="Courier New" w:cs="Courier New"/>
          <w:b/>
          <w:bCs/>
          <w:sz w:val="32"/>
          <w:szCs w:val="32"/>
          <w:u w:val="single"/>
          <w:lang w:eastAsia="en-US"/>
        </w:rPr>
      </w:pPr>
      <w:r>
        <w:rPr>
          <w:rFonts w:ascii="Courier New" w:hAnsi="Courier New" w:cs="Courier New"/>
          <w:b/>
          <w:bCs/>
          <w:sz w:val="28"/>
          <w:szCs w:val="28"/>
          <w:lang w:eastAsia="en-US"/>
        </w:rPr>
        <w:t xml:space="preserve">Der Verstand </w:t>
      </w:r>
      <w:r w:rsidR="00796D43">
        <w:rPr>
          <w:rFonts w:ascii="Courier New" w:hAnsi="Courier New" w:cs="Courier New"/>
          <w:b/>
          <w:bCs/>
          <w:sz w:val="28"/>
          <w:szCs w:val="28"/>
          <w:lang w:eastAsia="en-US"/>
        </w:rPr>
        <w:t>kann etwas nur dann begreifen bzw. fühlen,</w:t>
      </w:r>
      <w:r w:rsidR="00F4564C">
        <w:rPr>
          <w:rFonts w:ascii="Courier New" w:hAnsi="Courier New" w:cs="Courier New"/>
          <w:b/>
          <w:bCs/>
          <w:sz w:val="28"/>
          <w:szCs w:val="28"/>
          <w:lang w:eastAsia="en-US"/>
        </w:rPr>
        <w:t xml:space="preserve"> </w:t>
      </w:r>
      <w:r w:rsidR="00796D43">
        <w:rPr>
          <w:rFonts w:ascii="Courier New" w:hAnsi="Courier New" w:cs="Courier New"/>
          <w:b/>
          <w:bCs/>
          <w:sz w:val="28"/>
          <w:szCs w:val="28"/>
          <w:lang w:eastAsia="en-US"/>
        </w:rPr>
        <w:t>wenn es verg</w:t>
      </w:r>
      <w:r w:rsidR="00B16BE7">
        <w:rPr>
          <w:rFonts w:ascii="Courier New" w:hAnsi="Courier New" w:cs="Courier New"/>
          <w:b/>
          <w:bCs/>
          <w:sz w:val="28"/>
          <w:szCs w:val="28"/>
          <w:lang w:eastAsia="en-US"/>
        </w:rPr>
        <w:t>eg</w:t>
      </w:r>
      <w:r w:rsidR="00796D43">
        <w:rPr>
          <w:rFonts w:ascii="Courier New" w:hAnsi="Courier New" w:cs="Courier New"/>
          <w:b/>
          <w:bCs/>
          <w:sz w:val="28"/>
          <w:szCs w:val="28"/>
          <w:lang w:eastAsia="en-US"/>
        </w:rPr>
        <w:t>enständlicht</w:t>
      </w:r>
      <w:r w:rsidR="00B16BE7">
        <w:rPr>
          <w:rFonts w:ascii="Courier New" w:hAnsi="Courier New" w:cs="Courier New"/>
          <w:b/>
          <w:bCs/>
          <w:sz w:val="28"/>
          <w:szCs w:val="28"/>
          <w:lang w:eastAsia="en-US"/>
        </w:rPr>
        <w:t xml:space="preserve"> wird.</w:t>
      </w:r>
      <w:r w:rsidR="00E27320">
        <w:rPr>
          <w:rFonts w:ascii="Courier New" w:hAnsi="Courier New" w:cs="Courier New"/>
          <w:b/>
          <w:bCs/>
          <w:sz w:val="28"/>
          <w:szCs w:val="28"/>
          <w:lang w:eastAsia="en-US"/>
        </w:rPr>
        <w:br/>
      </w:r>
      <w:r w:rsidR="003757A8" w:rsidRPr="00733832">
        <w:rPr>
          <w:rFonts w:ascii="Courier New" w:hAnsi="Courier New" w:cs="Courier New"/>
          <w:b/>
          <w:bCs/>
          <w:sz w:val="32"/>
          <w:szCs w:val="32"/>
          <w:lang w:eastAsia="en-US"/>
        </w:rPr>
        <w:br/>
      </w:r>
    </w:p>
    <w:p w14:paraId="3E845838" w14:textId="03824C60" w:rsidR="00EC7144" w:rsidRDefault="00CE15E1" w:rsidP="005A63CA">
      <w:pPr>
        <w:pStyle w:val="Aufzhlungszeichen"/>
        <w:numPr>
          <w:ilvl w:val="0"/>
          <w:numId w:val="0"/>
        </w:numPr>
        <w:ind w:right="-143"/>
        <w:rPr>
          <w:rFonts w:ascii="Courier New" w:hAnsi="Courier New" w:cs="Courier New"/>
          <w:b/>
          <w:bCs/>
          <w:sz w:val="32"/>
          <w:szCs w:val="32"/>
          <w:u w:val="single"/>
          <w:lang w:eastAsia="en-US"/>
        </w:rPr>
      </w:pPr>
      <w:r w:rsidRPr="00E27320">
        <w:rPr>
          <w:rFonts w:ascii="Courier New" w:hAnsi="Courier New" w:cs="Courier New"/>
          <w:b/>
          <w:bCs/>
          <w:sz w:val="32"/>
          <w:szCs w:val="32"/>
          <w:u w:val="single"/>
          <w:lang w:eastAsia="en-US"/>
        </w:rPr>
        <w:t>Unterbewusssein</w:t>
      </w:r>
    </w:p>
    <w:p w14:paraId="3845D909" w14:textId="77777777" w:rsidR="00E27320" w:rsidRDefault="00E27320" w:rsidP="005A63CA">
      <w:pPr>
        <w:pStyle w:val="Aufzhlungszeichen"/>
        <w:numPr>
          <w:ilvl w:val="0"/>
          <w:numId w:val="0"/>
        </w:numPr>
        <w:ind w:right="-143"/>
        <w:rPr>
          <w:rFonts w:ascii="Courier New" w:hAnsi="Courier New" w:cs="Courier New"/>
          <w:b/>
          <w:bCs/>
          <w:sz w:val="32"/>
          <w:szCs w:val="32"/>
          <w:u w:val="single"/>
          <w:lang w:eastAsia="en-US"/>
        </w:rPr>
      </w:pPr>
    </w:p>
    <w:p w14:paraId="4BD37063" w14:textId="6126EFFB" w:rsidR="00B16BE7" w:rsidRDefault="00E27320" w:rsidP="005A63CA">
      <w:pPr>
        <w:pStyle w:val="Aufzhlungszeichen"/>
        <w:numPr>
          <w:ilvl w:val="0"/>
          <w:numId w:val="0"/>
        </w:numPr>
        <w:ind w:right="-143"/>
        <w:rPr>
          <w:rFonts w:ascii="Courier New" w:hAnsi="Courier New" w:cs="Courier New"/>
          <w:sz w:val="32"/>
          <w:szCs w:val="32"/>
          <w:lang w:eastAsia="en-US"/>
        </w:rPr>
      </w:pPr>
      <w:r w:rsidRPr="00E27320">
        <w:rPr>
          <w:rFonts w:ascii="Courier New" w:hAnsi="Courier New" w:cs="Courier New"/>
          <w:sz w:val="32"/>
          <w:szCs w:val="32"/>
          <w:lang w:eastAsia="en-US"/>
        </w:rPr>
        <w:t>Unser</w:t>
      </w:r>
      <w:r>
        <w:rPr>
          <w:rFonts w:ascii="Courier New" w:hAnsi="Courier New" w:cs="Courier New"/>
          <w:sz w:val="32"/>
          <w:szCs w:val="32"/>
          <w:lang w:eastAsia="en-US"/>
        </w:rPr>
        <w:t xml:space="preserve"> Umgang mit Menschen und Dingen ist beständig von unbewussten Faktoren gesteuert.</w:t>
      </w:r>
      <w:r w:rsidR="00BD43B1">
        <w:rPr>
          <w:rFonts w:ascii="Courier New" w:hAnsi="Courier New" w:cs="Courier New"/>
          <w:sz w:val="32"/>
          <w:szCs w:val="32"/>
          <w:lang w:eastAsia="en-US"/>
        </w:rPr>
        <w:t xml:space="preserve"> Sie entstehen</w:t>
      </w:r>
      <w:r w:rsidR="00EA7EDD">
        <w:rPr>
          <w:rFonts w:ascii="Courier New" w:hAnsi="Courier New" w:cs="Courier New"/>
          <w:sz w:val="32"/>
          <w:szCs w:val="32"/>
          <w:lang w:eastAsia="en-US"/>
        </w:rPr>
        <w:t xml:space="preserve"> </w:t>
      </w:r>
      <w:r w:rsidR="00BD43B1">
        <w:rPr>
          <w:rFonts w:ascii="Courier New" w:hAnsi="Courier New" w:cs="Courier New"/>
          <w:sz w:val="32"/>
          <w:szCs w:val="32"/>
          <w:lang w:eastAsia="en-US"/>
        </w:rPr>
        <w:t>aus</w:t>
      </w:r>
      <w:r w:rsidR="00EA7EDD">
        <w:rPr>
          <w:rFonts w:ascii="Courier New" w:hAnsi="Courier New" w:cs="Courier New"/>
          <w:sz w:val="32"/>
          <w:szCs w:val="32"/>
          <w:lang w:eastAsia="en-US"/>
        </w:rPr>
        <w:t xml:space="preserve"> </w:t>
      </w:r>
      <w:r w:rsidR="00BD43B1">
        <w:rPr>
          <w:rFonts w:ascii="Courier New" w:hAnsi="Courier New" w:cs="Courier New"/>
          <w:sz w:val="32"/>
          <w:szCs w:val="32"/>
          <w:lang w:eastAsia="en-US"/>
        </w:rPr>
        <w:t>den un</w:t>
      </w:r>
      <w:r w:rsidR="00B16BE7">
        <w:rPr>
          <w:rFonts w:ascii="Courier New" w:hAnsi="Courier New" w:cs="Courier New"/>
          <w:sz w:val="32"/>
          <w:szCs w:val="32"/>
          <w:lang w:eastAsia="en-US"/>
        </w:rPr>
        <w:t>er</w:t>
      </w:r>
      <w:r w:rsidR="00BD43B1">
        <w:rPr>
          <w:rFonts w:ascii="Courier New" w:hAnsi="Courier New" w:cs="Courier New"/>
          <w:sz w:val="32"/>
          <w:szCs w:val="32"/>
          <w:lang w:eastAsia="en-US"/>
        </w:rPr>
        <w:t>kannten Bereichen des Unterbewusstsein,</w:t>
      </w:r>
      <w:r w:rsidR="00674B73">
        <w:rPr>
          <w:rFonts w:ascii="Courier New" w:hAnsi="Courier New" w:cs="Courier New"/>
          <w:sz w:val="32"/>
          <w:szCs w:val="32"/>
          <w:lang w:eastAsia="en-US"/>
        </w:rPr>
        <w:t xml:space="preserve"> </w:t>
      </w:r>
      <w:r w:rsidR="00BD43B1">
        <w:rPr>
          <w:rFonts w:ascii="Courier New" w:hAnsi="Courier New" w:cs="Courier New"/>
          <w:sz w:val="32"/>
          <w:szCs w:val="32"/>
          <w:lang w:eastAsia="en-US"/>
        </w:rPr>
        <w:t>das von unserer persönlichen Biographie, aber auch von der Entwicklungsgesc</w:t>
      </w:r>
      <w:r w:rsidR="00B16BE7">
        <w:rPr>
          <w:rFonts w:ascii="Courier New" w:hAnsi="Courier New" w:cs="Courier New"/>
          <w:sz w:val="32"/>
          <w:szCs w:val="32"/>
          <w:lang w:eastAsia="en-US"/>
        </w:rPr>
        <w:t>hichte der Menschheit ge</w:t>
      </w:r>
      <w:r w:rsidR="00993960">
        <w:rPr>
          <w:rFonts w:ascii="Courier New" w:hAnsi="Courier New" w:cs="Courier New"/>
          <w:sz w:val="32"/>
          <w:szCs w:val="32"/>
          <w:lang w:eastAsia="en-US"/>
        </w:rPr>
        <w:t>-</w:t>
      </w:r>
      <w:r w:rsidR="00B16BE7">
        <w:rPr>
          <w:rFonts w:ascii="Courier New" w:hAnsi="Courier New" w:cs="Courier New"/>
          <w:sz w:val="32"/>
          <w:szCs w:val="32"/>
          <w:lang w:eastAsia="en-US"/>
        </w:rPr>
        <w:t>formt ist.</w:t>
      </w:r>
    </w:p>
    <w:p w14:paraId="40B0ECFC" w14:textId="77777777" w:rsidR="00B16BE7" w:rsidRDefault="00B16BE7" w:rsidP="005A63CA">
      <w:pPr>
        <w:pStyle w:val="Aufzhlungszeichen"/>
        <w:numPr>
          <w:ilvl w:val="0"/>
          <w:numId w:val="0"/>
        </w:numPr>
        <w:ind w:right="-143"/>
        <w:rPr>
          <w:rFonts w:ascii="Courier New" w:hAnsi="Courier New" w:cs="Courier New"/>
          <w:sz w:val="32"/>
          <w:szCs w:val="32"/>
          <w:lang w:eastAsia="en-US"/>
        </w:rPr>
      </w:pPr>
    </w:p>
    <w:p w14:paraId="022272D0" w14:textId="3DD603CC" w:rsidR="00744F45" w:rsidRDefault="00B16BE7" w:rsidP="005A63CA">
      <w:pPr>
        <w:pStyle w:val="Aufzhlungszeichen"/>
        <w:numPr>
          <w:ilvl w:val="0"/>
          <w:numId w:val="0"/>
        </w:numPr>
        <w:ind w:right="-143"/>
        <w:rPr>
          <w:rFonts w:ascii="Courier New" w:hAnsi="Courier New" w:cs="Courier New"/>
          <w:sz w:val="32"/>
          <w:szCs w:val="32"/>
          <w:lang w:eastAsia="en-US"/>
        </w:rPr>
      </w:pPr>
      <w:r w:rsidRPr="00B16BE7">
        <w:rPr>
          <w:rFonts w:ascii="Courier New" w:hAnsi="Courier New" w:cs="Courier New"/>
          <w:b/>
          <w:bCs/>
          <w:sz w:val="32"/>
          <w:szCs w:val="32"/>
          <w:u w:val="single"/>
          <w:lang w:eastAsia="en-US"/>
        </w:rPr>
        <w:t>Spirituelles Bewusstsein</w:t>
      </w:r>
      <w:r w:rsidR="00BD43B1" w:rsidRPr="00B16BE7">
        <w:rPr>
          <w:rFonts w:ascii="Courier New" w:hAnsi="Courier New" w:cs="Courier New"/>
          <w:b/>
          <w:bCs/>
          <w:sz w:val="32"/>
          <w:szCs w:val="32"/>
          <w:u w:val="single"/>
          <w:lang w:eastAsia="en-US"/>
        </w:rPr>
        <w:t xml:space="preserve"> </w:t>
      </w:r>
      <w:r>
        <w:rPr>
          <w:rFonts w:ascii="Courier New" w:hAnsi="Courier New" w:cs="Courier New"/>
          <w:b/>
          <w:bCs/>
          <w:sz w:val="32"/>
          <w:szCs w:val="32"/>
          <w:u w:val="single"/>
          <w:lang w:eastAsia="en-US"/>
        </w:rPr>
        <w:br/>
      </w:r>
      <w:r w:rsidRPr="00B16BE7">
        <w:rPr>
          <w:rFonts w:ascii="Courier New" w:hAnsi="Courier New" w:cs="Courier New"/>
          <w:sz w:val="32"/>
          <w:szCs w:val="32"/>
          <w:lang w:eastAsia="en-US"/>
        </w:rPr>
        <w:br/>
        <w:t>Tiefer als</w:t>
      </w:r>
      <w:r>
        <w:rPr>
          <w:rFonts w:ascii="Courier New" w:hAnsi="Courier New" w:cs="Courier New"/>
          <w:sz w:val="32"/>
          <w:szCs w:val="32"/>
          <w:lang w:eastAsia="en-US"/>
        </w:rPr>
        <w:t xml:space="preserve"> das Unterbewusste liegt ein Bereich, den </w:t>
      </w:r>
      <w:r>
        <w:rPr>
          <w:rFonts w:ascii="Courier New" w:hAnsi="Courier New" w:cs="Courier New"/>
          <w:sz w:val="32"/>
          <w:szCs w:val="32"/>
          <w:lang w:eastAsia="en-US"/>
        </w:rPr>
        <w:br/>
        <w:t>wir</w:t>
      </w:r>
      <w:r w:rsidRPr="00B16BE7">
        <w:rPr>
          <w:rFonts w:ascii="Courier New" w:hAnsi="Courier New" w:cs="Courier New"/>
          <w:sz w:val="32"/>
          <w:szCs w:val="32"/>
          <w:lang w:eastAsia="en-US"/>
        </w:rPr>
        <w:t xml:space="preserve"> als transzendentales</w:t>
      </w:r>
      <w:r>
        <w:rPr>
          <w:rFonts w:ascii="Courier New" w:hAnsi="Courier New" w:cs="Courier New"/>
          <w:sz w:val="32"/>
          <w:szCs w:val="32"/>
          <w:lang w:eastAsia="en-US"/>
        </w:rPr>
        <w:t xml:space="preserve"> oder Ueberbewusstsein nen</w:t>
      </w:r>
      <w:r w:rsidR="00993960">
        <w:rPr>
          <w:rFonts w:ascii="Courier New" w:hAnsi="Courier New" w:cs="Courier New"/>
          <w:sz w:val="32"/>
          <w:szCs w:val="32"/>
          <w:lang w:eastAsia="en-US"/>
        </w:rPr>
        <w:t>-</w:t>
      </w:r>
      <w:r>
        <w:rPr>
          <w:rFonts w:ascii="Courier New" w:hAnsi="Courier New" w:cs="Courier New"/>
          <w:sz w:val="32"/>
          <w:szCs w:val="32"/>
          <w:lang w:eastAsia="en-US"/>
        </w:rPr>
        <w:t>nen können.</w:t>
      </w:r>
      <w:r w:rsidR="001139DF">
        <w:rPr>
          <w:rFonts w:ascii="Courier New" w:hAnsi="Courier New" w:cs="Courier New"/>
          <w:sz w:val="32"/>
          <w:szCs w:val="32"/>
          <w:lang w:eastAsia="en-US"/>
        </w:rPr>
        <w:br/>
        <w:t xml:space="preserve">Hier erfährt der menschliche Geist seine </w:t>
      </w:r>
      <w:r w:rsidR="001139DF">
        <w:rPr>
          <w:rFonts w:ascii="Courier New" w:hAnsi="Courier New" w:cs="Courier New"/>
          <w:sz w:val="32"/>
          <w:szCs w:val="32"/>
          <w:lang w:eastAsia="en-US"/>
        </w:rPr>
        <w:lastRenderedPageBreak/>
        <w:t>Ausrichtung</w:t>
      </w:r>
      <w:r w:rsidRPr="00B16BE7">
        <w:rPr>
          <w:rFonts w:ascii="Courier New" w:hAnsi="Courier New" w:cs="Courier New"/>
          <w:sz w:val="32"/>
          <w:szCs w:val="32"/>
          <w:lang w:eastAsia="en-US"/>
        </w:rPr>
        <w:br/>
      </w:r>
      <w:r w:rsidR="001139DF">
        <w:rPr>
          <w:rFonts w:ascii="Courier New" w:hAnsi="Courier New" w:cs="Courier New"/>
          <w:sz w:val="32"/>
          <w:szCs w:val="32"/>
          <w:lang w:eastAsia="en-US"/>
        </w:rPr>
        <w:t>auf den göttlichen Geist, auf das Absolute.</w:t>
      </w:r>
      <w:r w:rsidR="00F50AF5">
        <w:rPr>
          <w:rFonts w:ascii="Courier New" w:hAnsi="Courier New" w:cs="Courier New"/>
          <w:sz w:val="32"/>
          <w:szCs w:val="32"/>
          <w:lang w:eastAsia="en-US"/>
        </w:rPr>
        <w:t xml:space="preserve"> </w:t>
      </w:r>
      <w:r w:rsidR="001139DF">
        <w:rPr>
          <w:rFonts w:ascii="Courier New" w:hAnsi="Courier New" w:cs="Courier New"/>
          <w:sz w:val="32"/>
          <w:szCs w:val="32"/>
          <w:lang w:eastAsia="en-US"/>
        </w:rPr>
        <w:t>In ihm erwacht ein Gespür für das</w:t>
      </w:r>
      <w:r w:rsidR="00744F45">
        <w:rPr>
          <w:rFonts w:ascii="Courier New" w:hAnsi="Courier New" w:cs="Courier New"/>
          <w:sz w:val="32"/>
          <w:szCs w:val="32"/>
          <w:lang w:eastAsia="en-US"/>
        </w:rPr>
        <w:t xml:space="preserve"> unfassbare </w:t>
      </w:r>
      <w:r w:rsidR="001139DF">
        <w:rPr>
          <w:rFonts w:ascii="Courier New" w:hAnsi="Courier New" w:cs="Courier New"/>
          <w:sz w:val="32"/>
          <w:szCs w:val="32"/>
          <w:lang w:eastAsia="en-US"/>
        </w:rPr>
        <w:t xml:space="preserve"> Geheimnis des</w:t>
      </w:r>
    </w:p>
    <w:p w14:paraId="4FF7EFE0" w14:textId="1C5B2AF4" w:rsidR="00B16BE7" w:rsidRPr="00B90FA2" w:rsidRDefault="00744F45" w:rsidP="00B90FA2">
      <w:pPr>
        <w:pStyle w:val="Aufzhlungszeichen"/>
        <w:numPr>
          <w:ilvl w:val="0"/>
          <w:numId w:val="0"/>
        </w:numPr>
        <w:ind w:right="-143"/>
        <w:rPr>
          <w:rFonts w:ascii="Courier New" w:hAnsi="Courier New" w:cs="Courier New"/>
          <w:sz w:val="32"/>
          <w:szCs w:val="32"/>
          <w:lang w:eastAsia="en-US"/>
        </w:rPr>
      </w:pPr>
      <w:r>
        <w:rPr>
          <w:rFonts w:ascii="Courier New" w:hAnsi="Courier New" w:cs="Courier New"/>
          <w:sz w:val="32"/>
          <w:szCs w:val="32"/>
          <w:lang w:eastAsia="en-US"/>
        </w:rPr>
        <w:t>Göttlichen.</w:t>
      </w:r>
    </w:p>
    <w:bookmarkEnd w:id="31"/>
    <w:p w14:paraId="03F4A109" w14:textId="77777777" w:rsidR="00B16BE7" w:rsidRDefault="00B16BE7" w:rsidP="005A63CA">
      <w:pPr>
        <w:pStyle w:val="berschrift5"/>
        <w:tabs>
          <w:tab w:val="left" w:pos="851"/>
        </w:tabs>
        <w:spacing w:after="213"/>
        <w:ind w:right="-143"/>
        <w:rPr>
          <w:rFonts w:ascii="Courier New" w:hAnsi="Courier New" w:cs="Courier New"/>
          <w:bCs/>
          <w:color w:val="FF0000"/>
          <w:sz w:val="32"/>
          <w:highlight w:val="black"/>
        </w:rPr>
      </w:pPr>
    </w:p>
    <w:p w14:paraId="453691FF" w14:textId="75BA379E" w:rsidR="00AE25F5" w:rsidRPr="00C7138B" w:rsidRDefault="00996C5A" w:rsidP="005A63CA">
      <w:pPr>
        <w:pStyle w:val="berschrift5"/>
        <w:tabs>
          <w:tab w:val="left" w:pos="851"/>
        </w:tabs>
        <w:spacing w:after="213"/>
        <w:ind w:right="-143"/>
        <w:rPr>
          <w:rFonts w:ascii="Courier New" w:hAnsi="Courier New" w:cs="Courier New"/>
        </w:rPr>
      </w:pPr>
      <w:r w:rsidRPr="00C7138B">
        <w:rPr>
          <w:rFonts w:ascii="Courier New" w:hAnsi="Courier New" w:cs="Courier New"/>
          <w:noProof/>
          <w:highlight w:val="black"/>
        </w:rPr>
        <mc:AlternateContent>
          <mc:Choice Requires="wpg">
            <w:drawing>
              <wp:anchor distT="0" distB="0" distL="114300" distR="114300" simplePos="0" relativeHeight="251638272" behindDoc="1" locked="0" layoutInCell="1" allowOverlap="1" wp14:anchorId="4EB8ED4F" wp14:editId="786684CF">
                <wp:simplePos x="0" y="0"/>
                <wp:positionH relativeFrom="column">
                  <wp:posOffset>252730</wp:posOffset>
                </wp:positionH>
                <wp:positionV relativeFrom="paragraph">
                  <wp:posOffset>-1905</wp:posOffset>
                </wp:positionV>
                <wp:extent cx="6697980" cy="437515"/>
                <wp:effectExtent l="0" t="0" r="0" b="0"/>
                <wp:wrapNone/>
                <wp:docPr id="156040" name="Gruppieren 156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437515"/>
                          <a:chOff x="0" y="0"/>
                          <a:chExt cx="6697981" cy="437388"/>
                        </a:xfrm>
                      </wpg:grpSpPr>
                      <wps:wsp>
                        <wps:cNvPr id="156041" name="Shape 169772"/>
                        <wps:cNvSpPr/>
                        <wps:spPr>
                          <a:xfrm>
                            <a:off x="18288" y="0"/>
                            <a:ext cx="3132455" cy="233172"/>
                          </a:xfrm>
                          <a:custGeom>
                            <a:avLst/>
                            <a:gdLst/>
                            <a:ahLst/>
                            <a:cxnLst/>
                            <a:rect l="0" t="0" r="0" b="0"/>
                            <a:pathLst>
                              <a:path w="3132455" h="233172">
                                <a:moveTo>
                                  <a:pt x="0" y="0"/>
                                </a:moveTo>
                                <a:lnTo>
                                  <a:pt x="3132455" y="0"/>
                                </a:lnTo>
                                <a:lnTo>
                                  <a:pt x="3132455" y="233172"/>
                                </a:lnTo>
                                <a:lnTo>
                                  <a:pt x="0" y="233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42" name="Shape 169773"/>
                        <wps:cNvSpPr/>
                        <wps:spPr>
                          <a:xfrm>
                            <a:off x="0" y="233172"/>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8DD15A3" id="Gruppieren 156040" o:spid="_x0000_s1026" style="position:absolute;margin-left:19.9pt;margin-top:-.15pt;width:527.4pt;height:34.45pt;z-index:-251678208" coordsize="66979,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">
                <v:shape id="Shape 169772" o:spid="_x0000_s1027" style="position:absolute;left:182;width:31325;height:2331;visibility:visible;mso-wrap-style:square;v-text-anchor:top" coordsize="3132455,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" path="m,l3132455,r,233172l,233172,,e" fillcolor="black" stroked="f" strokeweight="0">
                  <v:stroke miterlimit="83231f" joinstyle="miter"/>
                  <v:path arrowok="t" textboxrect="0,0,3132455,233172"/>
                </v:shape>
                <v:shape id="Shape 169773" o:spid="_x0000_s1028" style="position:absolute;top:2331;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" path="m,l6697981,r,204216l,204216,,e" stroked="f" strokeweight="0">
                  <v:stroke miterlimit="83231f" joinstyle="miter"/>
                  <v:path arrowok="t" textboxrect="0,0,6697981,204216"/>
                </v:shape>
              </v:group>
            </w:pict>
          </mc:Fallback>
        </mc:AlternateContent>
      </w:r>
      <w:r w:rsidR="00476DEF" w:rsidRPr="00C7138B">
        <w:rPr>
          <w:rFonts w:ascii="Courier New" w:hAnsi="Courier New" w:cs="Courier New"/>
          <w:bCs/>
          <w:color w:val="FF0000"/>
          <w:sz w:val="32"/>
          <w:highlight w:val="black"/>
        </w:rPr>
        <w:t xml:space="preserve"> </w:t>
      </w:r>
      <w:r w:rsidR="00A30537" w:rsidRPr="00C7138B">
        <w:rPr>
          <w:rFonts w:ascii="Courier New" w:hAnsi="Courier New" w:cs="Courier New"/>
          <w:bCs/>
          <w:color w:val="FF0000"/>
          <w:sz w:val="32"/>
          <w:highlight w:val="black"/>
        </w:rPr>
        <w:t>7</w:t>
      </w:r>
      <w:r w:rsidR="00352E2A" w:rsidRPr="00C7138B">
        <w:rPr>
          <w:rFonts w:ascii="Courier New" w:hAnsi="Courier New" w:cs="Courier New"/>
          <w:bCs/>
          <w:color w:val="FF0000"/>
          <w:sz w:val="32"/>
          <w:highlight w:val="black"/>
        </w:rPr>
        <w:t xml:space="preserve">. </w:t>
      </w:r>
      <w:r w:rsidR="00247D01" w:rsidRPr="00C7138B">
        <w:rPr>
          <w:rFonts w:ascii="Courier New" w:eastAsia="Arial" w:hAnsi="Courier New" w:cs="Courier New"/>
          <w:color w:val="FF0000"/>
          <w:sz w:val="32"/>
          <w:highlight w:val="black"/>
          <w:shd w:val="clear" w:color="auto" w:fill="000000"/>
        </w:rPr>
        <w:t xml:space="preserve"> Einsteins</w:t>
      </w:r>
      <w:r w:rsidR="00247D01" w:rsidRPr="00C7138B">
        <w:rPr>
          <w:rFonts w:ascii="Courier New" w:eastAsia="Arial" w:hAnsi="Courier New" w:cs="Courier New"/>
          <w:color w:val="FF0000"/>
          <w:sz w:val="32"/>
          <w:shd w:val="clear" w:color="auto" w:fill="000000"/>
        </w:rPr>
        <w:t xml:space="preserve">  Relativitätstheorie</w:t>
      </w:r>
      <w:r w:rsidR="00A30537" w:rsidRPr="00C7138B">
        <w:rPr>
          <w:rFonts w:ascii="Courier New" w:eastAsia="Arial" w:hAnsi="Courier New" w:cs="Courier New"/>
          <w:color w:val="FF0000"/>
          <w:sz w:val="32"/>
          <w:shd w:val="clear" w:color="auto" w:fill="000000"/>
        </w:rPr>
        <w:t xml:space="preserve">n </w:t>
      </w:r>
    </w:p>
    <w:p w14:paraId="7AEA22FA" w14:textId="09BF4575" w:rsidR="00247D01" w:rsidRDefault="00247D01" w:rsidP="005A63CA">
      <w:pPr>
        <w:tabs>
          <w:tab w:val="left" w:pos="851"/>
        </w:tabs>
        <w:spacing w:after="286" w:line="232" w:lineRule="auto"/>
        <w:ind w:right="-143"/>
        <w:jc w:val="both"/>
        <w:rPr>
          <w:rFonts w:ascii="Calibri" w:eastAsia="Arial" w:hAnsi="Calibri" w:cs="Calibri"/>
          <w:color w:val="20292A"/>
          <w:sz w:val="27"/>
        </w:rPr>
      </w:pPr>
      <w:r w:rsidRPr="00873A34">
        <w:rPr>
          <w:rFonts w:ascii="Calibri" w:eastAsia="Times New Roman" w:hAnsi="Calibri" w:cs="Calibri"/>
          <w:sz w:val="28"/>
        </w:rPr>
        <w:t xml:space="preserve">Die Relativitätstheorie befasst sich mit Raum, Zeit sowie Gravitation und ist ein wahrer Meilenstein in der Physik. Viele Dinge wie Warp-Antrieb und Zeitreisen rückten durch sie ein Stück mehr ins Mögliche. Sie setzt sich aus zwei Theorien zusammen. </w:t>
      </w:r>
      <w:r w:rsidRPr="00873A34">
        <w:rPr>
          <w:rFonts w:ascii="Calibri" w:eastAsia="Times New Roman" w:hAnsi="Calibri" w:cs="Calibri"/>
          <w:b/>
          <w:bCs/>
          <w:sz w:val="32"/>
          <w:szCs w:val="32"/>
        </w:rPr>
        <w:br/>
      </w:r>
      <w:r w:rsidRPr="00873A34">
        <w:rPr>
          <w:rFonts w:ascii="Calibri" w:eastAsia="Times New Roman" w:hAnsi="Calibri" w:cs="Calibri"/>
          <w:sz w:val="28"/>
        </w:rPr>
        <w:t xml:space="preserve">Sie erklärt das Verhalten von Zeit und Raum aus der Sicht von Beobachtern. </w:t>
      </w:r>
      <w:r w:rsidRPr="00873A34">
        <w:rPr>
          <w:rFonts w:ascii="Calibri" w:eastAsia="Arial" w:hAnsi="Calibri" w:cs="Calibri"/>
          <w:color w:val="20292A"/>
          <w:sz w:val="27"/>
        </w:rPr>
        <w:t>In der Physik nennt man ein Bezugssystem ein raum-zeitliches Gebilde, welches benötigt wird, um ortsabhängige Vorgänge genau zu beschreiben. Ein Inertialsystem ist ein Bezugssystem, in dem kräftefreie Teilchen ruhen oder mit    konstanter Geschwin</w:t>
      </w:r>
      <w:r w:rsidR="00412441" w:rsidRPr="00873A34">
        <w:rPr>
          <w:rFonts w:ascii="Calibri" w:eastAsia="Arial" w:hAnsi="Calibri" w:cs="Calibri"/>
          <w:color w:val="20292A"/>
          <w:sz w:val="27"/>
        </w:rPr>
        <w:t>d</w:t>
      </w:r>
      <w:r w:rsidRPr="00873A34">
        <w:rPr>
          <w:rFonts w:ascii="Calibri" w:eastAsia="Arial" w:hAnsi="Calibri" w:cs="Calibri"/>
          <w:color w:val="20292A"/>
          <w:sz w:val="27"/>
        </w:rPr>
        <w:t>igkeit  gerade Bahnen durchlaufen. Bei</w:t>
      </w:r>
      <w:r w:rsidR="00C7138B" w:rsidRPr="00873A34">
        <w:rPr>
          <w:rFonts w:ascii="Calibri" w:eastAsia="Arial" w:hAnsi="Calibri" w:cs="Calibri"/>
          <w:color w:val="20292A"/>
          <w:sz w:val="27"/>
        </w:rPr>
        <w:t>-</w:t>
      </w:r>
      <w:r w:rsidRPr="00873A34">
        <w:rPr>
          <w:rFonts w:ascii="Calibri" w:eastAsia="Arial" w:hAnsi="Calibri" w:cs="Calibri"/>
          <w:color w:val="20292A"/>
          <w:sz w:val="27"/>
        </w:rPr>
        <w:t xml:space="preserve">spielsweise vergeht die Zeit in einem Inertialsystem langsamer, als in einem anderen. </w:t>
      </w:r>
    </w:p>
    <w:p w14:paraId="65708822" w14:textId="76E2E80E" w:rsidR="00743429" w:rsidRPr="00492032" w:rsidRDefault="00743429" w:rsidP="005A63CA">
      <w:pPr>
        <w:tabs>
          <w:tab w:val="left" w:pos="851"/>
        </w:tabs>
        <w:spacing w:after="286" w:line="232" w:lineRule="auto"/>
        <w:ind w:right="-143"/>
        <w:jc w:val="both"/>
        <w:rPr>
          <w:rFonts w:ascii="Arial" w:eastAsia="Arial" w:hAnsi="Arial" w:cs="Arial"/>
          <w:b/>
          <w:bCs/>
          <w:color w:val="FF0000"/>
          <w:sz w:val="28"/>
          <w:szCs w:val="28"/>
        </w:rPr>
      </w:pPr>
      <w:r w:rsidRPr="00492032">
        <w:rPr>
          <w:rFonts w:ascii="Arial" w:eastAsia="Arial" w:hAnsi="Arial" w:cs="Arial"/>
          <w:b/>
          <w:bCs/>
          <w:color w:val="FF0000"/>
          <w:sz w:val="28"/>
          <w:szCs w:val="28"/>
          <w:highlight w:val="black"/>
        </w:rPr>
        <w:t>7.1. Spezi</w:t>
      </w:r>
      <w:r w:rsidR="004E7948" w:rsidRPr="00492032">
        <w:rPr>
          <w:rFonts w:ascii="Arial" w:eastAsia="Arial" w:hAnsi="Arial" w:cs="Arial"/>
          <w:b/>
          <w:bCs/>
          <w:color w:val="FF0000"/>
          <w:sz w:val="28"/>
          <w:szCs w:val="28"/>
          <w:highlight w:val="black"/>
        </w:rPr>
        <w:t>el</w:t>
      </w:r>
      <w:r w:rsidRPr="00492032">
        <w:rPr>
          <w:rFonts w:ascii="Arial" w:eastAsia="Arial" w:hAnsi="Arial" w:cs="Arial"/>
          <w:b/>
          <w:bCs/>
          <w:color w:val="FF0000"/>
          <w:sz w:val="28"/>
          <w:szCs w:val="28"/>
          <w:highlight w:val="black"/>
        </w:rPr>
        <w:t xml:space="preserve">le </w:t>
      </w:r>
      <w:r w:rsidR="004E7948" w:rsidRPr="00492032">
        <w:rPr>
          <w:rFonts w:ascii="Arial" w:eastAsia="Arial" w:hAnsi="Arial" w:cs="Arial"/>
          <w:b/>
          <w:bCs/>
          <w:color w:val="FF0000"/>
          <w:sz w:val="28"/>
          <w:szCs w:val="28"/>
          <w:highlight w:val="black"/>
        </w:rPr>
        <w:t>Relativit</w:t>
      </w:r>
      <w:r w:rsidR="00F04D34" w:rsidRPr="00492032">
        <w:rPr>
          <w:rFonts w:ascii="Arial" w:eastAsia="Arial" w:hAnsi="Arial" w:cs="Arial"/>
          <w:b/>
          <w:bCs/>
          <w:color w:val="FF0000"/>
          <w:sz w:val="28"/>
          <w:szCs w:val="28"/>
          <w:highlight w:val="black"/>
        </w:rPr>
        <w:t>ätstheoie</w:t>
      </w:r>
    </w:p>
    <w:p w14:paraId="50B188A6" w14:textId="77777777" w:rsidR="00743429" w:rsidRPr="00492032" w:rsidRDefault="00743429" w:rsidP="005A63CA">
      <w:pPr>
        <w:tabs>
          <w:tab w:val="left" w:pos="851"/>
        </w:tabs>
        <w:spacing w:after="286" w:line="232" w:lineRule="auto"/>
        <w:ind w:right="-143"/>
        <w:jc w:val="both"/>
        <w:rPr>
          <w:rFonts w:ascii="Calibri" w:hAnsi="Calibri" w:cs="Calibri"/>
          <w:b/>
          <w:bCs/>
          <w:color w:val="FF0000"/>
        </w:rPr>
      </w:pPr>
    </w:p>
    <w:p w14:paraId="034CCA22" w14:textId="77777777" w:rsidR="00247D01" w:rsidRPr="00873A34" w:rsidRDefault="00247D01" w:rsidP="005A63CA">
      <w:pPr>
        <w:tabs>
          <w:tab w:val="left" w:pos="851"/>
        </w:tabs>
        <w:spacing w:after="11" w:line="244" w:lineRule="auto"/>
        <w:ind w:right="-143"/>
        <w:jc w:val="both"/>
        <w:rPr>
          <w:rFonts w:ascii="Calibri" w:hAnsi="Calibri" w:cs="Calibri"/>
        </w:rPr>
      </w:pPr>
      <w:r w:rsidRPr="00873A34">
        <w:rPr>
          <w:rFonts w:ascii="Calibri" w:eastAsia="Arial" w:hAnsi="Calibri" w:cs="Calibri"/>
          <w:color w:val="20292A"/>
          <w:sz w:val="27"/>
        </w:rPr>
        <w:t xml:space="preserve">Laut Einsteins spezieller Relativitätstheorie sind alle Inertialsysteme in der </w:t>
      </w:r>
      <w:r w:rsidRPr="00873A34">
        <w:rPr>
          <w:rFonts w:ascii="Calibri" w:eastAsia="Arial" w:hAnsi="Calibri" w:cs="Calibri"/>
          <w:color w:val="247A24"/>
          <w:sz w:val="27"/>
        </w:rPr>
        <w:t>Natur</w:t>
      </w:r>
      <w:r w:rsidRPr="00873A34">
        <w:rPr>
          <w:rFonts w:ascii="Calibri" w:eastAsia="Arial" w:hAnsi="Calibri" w:cs="Calibri"/>
          <w:color w:val="20292A"/>
          <w:sz w:val="27"/>
        </w:rPr>
        <w:t xml:space="preserve"> gleichberechtigt. Wenn die Zeit in einem System schneller vergeht als in einem anderen, so treffen beide Eigenschaften zu. Die Zeit vergeht also schneller und gleichzeitig auch normal. </w:t>
      </w:r>
    </w:p>
    <w:p w14:paraId="38C5AEF5" w14:textId="73FF3BAD" w:rsidR="00247D01" w:rsidRPr="00C7138B" w:rsidRDefault="00247D01" w:rsidP="001A0321">
      <w:pPr>
        <w:tabs>
          <w:tab w:val="left" w:pos="851"/>
        </w:tabs>
        <w:spacing w:after="11" w:line="244" w:lineRule="auto"/>
        <w:ind w:right="-143"/>
        <w:rPr>
          <w:rFonts w:ascii="Courier New" w:hAnsi="Courier New" w:cs="Courier New"/>
        </w:rPr>
      </w:pPr>
      <w:r w:rsidRPr="00873A34">
        <w:rPr>
          <w:rFonts w:ascii="Calibri" w:eastAsia="Arial" w:hAnsi="Calibri" w:cs="Calibri"/>
          <w:color w:val="20292A"/>
          <w:sz w:val="27"/>
        </w:rPr>
        <w:t>Hierbei muss man jedoch beachten, dass kein System beziehungsweise kein Objekt oder Teilchen schneller als Licht sein kann.</w:t>
      </w:r>
      <w:r w:rsidR="00323893" w:rsidRPr="00873A34">
        <w:rPr>
          <w:rFonts w:ascii="Calibri" w:eastAsia="Arial" w:hAnsi="Calibri" w:cs="Calibri"/>
          <w:color w:val="20292A"/>
          <w:sz w:val="27"/>
        </w:rPr>
        <w:br/>
      </w:r>
      <w:r w:rsidRPr="00873A34">
        <w:rPr>
          <w:rFonts w:ascii="Calibri" w:eastAsia="Arial" w:hAnsi="Calibri" w:cs="Calibri"/>
          <w:color w:val="20292A"/>
          <w:sz w:val="27"/>
        </w:rPr>
        <w:t>Die Lichtgeschwindigkeit (c) ist mit 299792,458 km/s eine</w:t>
      </w:r>
      <w:r w:rsidR="007920D9" w:rsidRPr="00873A34">
        <w:rPr>
          <w:rFonts w:ascii="Calibri" w:eastAsia="Arial" w:hAnsi="Calibri" w:cs="Calibri"/>
          <w:color w:val="20292A"/>
          <w:sz w:val="27"/>
        </w:rPr>
        <w:t xml:space="preserve"> </w:t>
      </w:r>
      <w:r w:rsidRPr="00873A34">
        <w:rPr>
          <w:rFonts w:ascii="Calibri" w:eastAsia="Arial" w:hAnsi="Calibri" w:cs="Calibri"/>
          <w:color w:val="20292A"/>
          <w:sz w:val="27"/>
        </w:rPr>
        <w:t>Ober</w:t>
      </w:r>
      <w:r w:rsidR="007920D9" w:rsidRPr="00873A34">
        <w:rPr>
          <w:rFonts w:ascii="Calibri" w:eastAsia="Arial" w:hAnsi="Calibri" w:cs="Calibri"/>
          <w:color w:val="20292A"/>
          <w:sz w:val="27"/>
        </w:rPr>
        <w:t>-</w:t>
      </w:r>
      <w:r w:rsidRPr="00873A34">
        <w:rPr>
          <w:rFonts w:ascii="Calibri" w:eastAsia="Arial" w:hAnsi="Calibri" w:cs="Calibri"/>
          <w:color w:val="20292A"/>
          <w:sz w:val="27"/>
        </w:rPr>
        <w:t xml:space="preserve">grenze für Geschwindigkeiten. </w:t>
      </w:r>
      <w:r w:rsidR="00D8304A" w:rsidRPr="00873A34">
        <w:rPr>
          <w:rFonts w:ascii="Calibri" w:eastAsia="Arial" w:hAnsi="Calibri" w:cs="Calibri"/>
          <w:color w:val="20292A"/>
          <w:sz w:val="27"/>
        </w:rPr>
        <w:br/>
      </w:r>
      <w:r w:rsidRPr="00873A34">
        <w:rPr>
          <w:rFonts w:ascii="Calibri" w:eastAsia="Arial" w:hAnsi="Calibri" w:cs="Calibri"/>
          <w:color w:val="20292A"/>
          <w:sz w:val="27"/>
        </w:rPr>
        <w:t>Der Flug eines Raumschiffes mit doppelter</w:t>
      </w:r>
      <w:r w:rsidR="000B7B69" w:rsidRPr="00873A34">
        <w:rPr>
          <w:rFonts w:ascii="Calibri" w:eastAsia="Arial" w:hAnsi="Calibri" w:cs="Calibri"/>
          <w:color w:val="20292A"/>
          <w:sz w:val="27"/>
        </w:rPr>
        <w:t xml:space="preserve"> </w:t>
      </w:r>
      <w:r w:rsidR="000C6D8B" w:rsidRPr="00873A34">
        <w:rPr>
          <w:rFonts w:ascii="Calibri" w:eastAsia="Arial" w:hAnsi="Calibri" w:cs="Calibri"/>
          <w:color w:val="20292A"/>
          <w:sz w:val="27"/>
        </w:rPr>
        <w:t>Li</w:t>
      </w:r>
      <w:r w:rsidR="00B971D5" w:rsidRPr="00873A34">
        <w:rPr>
          <w:rFonts w:ascii="Calibri" w:eastAsia="Arial" w:hAnsi="Calibri" w:cs="Calibri"/>
          <w:color w:val="20292A"/>
          <w:sz w:val="27"/>
        </w:rPr>
        <w:t>c</w:t>
      </w:r>
      <w:r w:rsidR="000C6D8B" w:rsidRPr="00873A34">
        <w:rPr>
          <w:rFonts w:ascii="Calibri" w:eastAsia="Arial" w:hAnsi="Calibri" w:cs="Calibri"/>
          <w:color w:val="20292A"/>
          <w:sz w:val="27"/>
        </w:rPr>
        <w:t>htge</w:t>
      </w:r>
      <w:r w:rsidR="00B971D5" w:rsidRPr="00873A34">
        <w:rPr>
          <w:rFonts w:ascii="Calibri" w:eastAsia="Arial" w:hAnsi="Calibri" w:cs="Calibri"/>
          <w:color w:val="20292A"/>
          <w:sz w:val="27"/>
        </w:rPr>
        <w:t>schwindigkei</w:t>
      </w:r>
      <w:r w:rsidR="00E931CA" w:rsidRPr="00873A34">
        <w:rPr>
          <w:rFonts w:ascii="Calibri" w:eastAsia="Arial" w:hAnsi="Calibri" w:cs="Calibri"/>
          <w:color w:val="20292A"/>
          <w:sz w:val="27"/>
        </w:rPr>
        <w:t>t</w:t>
      </w:r>
      <w:r w:rsidR="000B7B69" w:rsidRPr="00873A34">
        <w:rPr>
          <w:rFonts w:ascii="Calibri" w:eastAsia="Arial" w:hAnsi="Calibri" w:cs="Calibri"/>
          <w:color w:val="20292A"/>
          <w:sz w:val="27"/>
        </w:rPr>
        <w:br/>
      </w:r>
      <w:r w:rsidR="00E931CA" w:rsidRPr="00873A34">
        <w:rPr>
          <w:rFonts w:ascii="Calibri" w:eastAsia="Arial" w:hAnsi="Calibri" w:cs="Calibri"/>
          <w:color w:val="20292A"/>
          <w:sz w:val="27"/>
        </w:rPr>
        <w:t>wie</w:t>
      </w:r>
      <w:r w:rsidR="000C6D8B" w:rsidRPr="00873A34">
        <w:rPr>
          <w:rFonts w:ascii="Calibri" w:eastAsia="Arial" w:hAnsi="Calibri" w:cs="Calibri"/>
          <w:color w:val="20292A"/>
          <w:sz w:val="27"/>
        </w:rPr>
        <w:t xml:space="preserve"> </w:t>
      </w:r>
      <w:r w:rsidRPr="00873A34">
        <w:rPr>
          <w:rFonts w:ascii="Calibri" w:eastAsia="Arial" w:hAnsi="Calibri" w:cs="Calibri"/>
          <w:color w:val="20292A"/>
          <w:sz w:val="27"/>
        </w:rPr>
        <w:t xml:space="preserve"> in manchen Sci-Fi-Filmen ist</w:t>
      </w:r>
      <w:r w:rsidR="00C7138B" w:rsidRPr="00873A34">
        <w:rPr>
          <w:rFonts w:ascii="Calibri" w:eastAsia="Arial" w:hAnsi="Calibri" w:cs="Calibri"/>
          <w:color w:val="20292A"/>
          <w:sz w:val="27"/>
        </w:rPr>
        <w:t xml:space="preserve"> </w:t>
      </w:r>
      <w:r w:rsidRPr="00873A34">
        <w:rPr>
          <w:rFonts w:ascii="Calibri" w:eastAsia="Arial" w:hAnsi="Calibri" w:cs="Calibri"/>
          <w:color w:val="20292A"/>
          <w:sz w:val="27"/>
        </w:rPr>
        <w:t>also leider nicht möglich.</w:t>
      </w:r>
      <w:r w:rsidR="00043FAC" w:rsidRPr="00873A34">
        <w:rPr>
          <w:rFonts w:ascii="Calibri" w:eastAsia="Arial" w:hAnsi="Calibri" w:cs="Calibri"/>
          <w:color w:val="20292A"/>
          <w:sz w:val="27"/>
        </w:rPr>
        <w:br/>
      </w:r>
      <w:r w:rsidRPr="00C7138B">
        <w:rPr>
          <w:rFonts w:ascii="Courier New" w:eastAsia="Arial" w:hAnsi="Courier New" w:cs="Courier New"/>
          <w:color w:val="20292A"/>
          <w:sz w:val="27"/>
        </w:rPr>
        <w:t xml:space="preserve"> </w:t>
      </w:r>
    </w:p>
    <w:p w14:paraId="338CA1A0" w14:textId="1E920DDB" w:rsidR="000406C7" w:rsidRPr="00247D01" w:rsidRDefault="005A2D34" w:rsidP="005A63CA">
      <w:pPr>
        <w:tabs>
          <w:tab w:val="left" w:pos="851"/>
        </w:tabs>
        <w:spacing w:after="302"/>
        <w:ind w:right="-143"/>
        <w:rPr>
          <w:rFonts w:ascii="Times New Roman" w:eastAsia="Times New Roman" w:hAnsi="Times New Roman" w:cs="Times New Roman"/>
          <w:b/>
          <w:bCs/>
          <w:color w:val="FF0000"/>
          <w:sz w:val="32"/>
        </w:rPr>
      </w:pPr>
      <w:r>
        <w:rPr>
          <w:rFonts w:ascii="Times New Roman" w:eastAsia="Times New Roman" w:hAnsi="Times New Roman" w:cs="Times New Roman"/>
          <w:b/>
          <w:bCs/>
          <w:color w:val="FF0000"/>
          <w:sz w:val="32"/>
          <w:highlight w:val="black"/>
        </w:rPr>
        <w:t xml:space="preserve">7.2. </w:t>
      </w:r>
      <w:r w:rsidR="00247D01" w:rsidRPr="005A2D34">
        <w:rPr>
          <w:rFonts w:ascii="Times New Roman" w:eastAsia="Times New Roman" w:hAnsi="Times New Roman" w:cs="Times New Roman"/>
          <w:b/>
          <w:bCs/>
          <w:color w:val="FF0000"/>
          <w:sz w:val="32"/>
          <w:highlight w:val="black"/>
        </w:rPr>
        <w:t xml:space="preserve">Allgemeine </w:t>
      </w:r>
      <w:r w:rsidR="006A066A" w:rsidRPr="005A2D34">
        <w:rPr>
          <w:rFonts w:ascii="Times New Roman" w:eastAsia="Times New Roman" w:hAnsi="Times New Roman" w:cs="Times New Roman"/>
          <w:b/>
          <w:bCs/>
          <w:color w:val="FF0000"/>
          <w:sz w:val="32"/>
          <w:highlight w:val="black"/>
        </w:rPr>
        <w:t xml:space="preserve"> Relativitätstheorie</w:t>
      </w:r>
      <w:r w:rsidR="00510FA8">
        <w:rPr>
          <w:rFonts w:ascii="Times New Roman" w:eastAsia="Times New Roman" w:hAnsi="Times New Roman" w:cs="Times New Roman"/>
          <w:sz w:val="28"/>
        </w:rPr>
        <w:t xml:space="preserve"> </w:t>
      </w:r>
    </w:p>
    <w:p w14:paraId="48A9C050" w14:textId="71CDBC23" w:rsidR="00D520F0" w:rsidRPr="00873A34" w:rsidRDefault="006A066A" w:rsidP="0024404F">
      <w:pPr>
        <w:spacing w:after="255" w:line="235" w:lineRule="auto"/>
        <w:ind w:right="-143"/>
        <w:jc w:val="both"/>
        <w:rPr>
          <w:rFonts w:asciiTheme="majorHAnsi" w:hAnsiTheme="majorHAnsi" w:cstheme="majorHAnsi"/>
          <w:sz w:val="28"/>
          <w:szCs w:val="28"/>
        </w:rPr>
      </w:pPr>
      <w:r w:rsidRPr="00873A34">
        <w:rPr>
          <w:rFonts w:asciiTheme="majorHAnsi" w:eastAsia="Times New Roman" w:hAnsiTheme="majorHAnsi" w:cstheme="majorHAnsi"/>
          <w:sz w:val="28"/>
          <w:szCs w:val="28"/>
        </w:rPr>
        <w:lastRenderedPageBreak/>
        <w:t>Sie beschreibt die Schwerkraft als Krümmung von Zeit und Raum, die z.B. durch große Massen wie Sterne erzeugt wird</w:t>
      </w:r>
      <w:r w:rsidR="00A81DB8" w:rsidRPr="00873A34">
        <w:rPr>
          <w:rFonts w:asciiTheme="majorHAnsi" w:eastAsia="Times New Roman" w:hAnsiTheme="majorHAnsi" w:cstheme="majorHAnsi"/>
          <w:sz w:val="28"/>
          <w:szCs w:val="28"/>
        </w:rPr>
        <w:t>.</w:t>
      </w:r>
      <w:r w:rsidRPr="00873A34">
        <w:rPr>
          <w:rFonts w:asciiTheme="majorHAnsi" w:eastAsia="Arial" w:hAnsiTheme="majorHAnsi" w:cstheme="majorHAnsi"/>
          <w:b/>
          <w:color w:val="20292A"/>
          <w:sz w:val="28"/>
          <w:szCs w:val="28"/>
        </w:rPr>
        <w:t xml:space="preserve"> </w:t>
      </w:r>
      <w:r w:rsidRPr="00873A34">
        <w:rPr>
          <w:rFonts w:asciiTheme="majorHAnsi" w:eastAsia="Arial" w:hAnsiTheme="majorHAnsi" w:cstheme="majorHAnsi"/>
          <w:color w:val="20292A"/>
          <w:sz w:val="28"/>
          <w:szCs w:val="28"/>
        </w:rPr>
        <w:t xml:space="preserve">Fast ein ganzes Jahrzehnt war Einstein damit beschäftigt, den Mechanismus der Gravitation zu finden. Im Jahre 1915 schlug er schliesslich eine </w:t>
      </w:r>
      <w:r w:rsidR="00402ACE" w:rsidRPr="00873A34">
        <w:rPr>
          <w:rFonts w:asciiTheme="majorHAnsi" w:eastAsia="Arial" w:hAnsiTheme="majorHAnsi" w:cstheme="majorHAnsi"/>
          <w:color w:val="20292A"/>
          <w:sz w:val="28"/>
          <w:szCs w:val="28"/>
        </w:rPr>
        <w:t>A</w:t>
      </w:r>
      <w:r w:rsidRPr="00873A34">
        <w:rPr>
          <w:rFonts w:asciiTheme="majorHAnsi" w:eastAsia="Arial" w:hAnsiTheme="majorHAnsi" w:cstheme="majorHAnsi"/>
          <w:color w:val="20292A"/>
          <w:sz w:val="28"/>
          <w:szCs w:val="28"/>
        </w:rPr>
        <w:t>ntwort vor</w:t>
      </w:r>
      <w:r w:rsidR="005F567C" w:rsidRPr="00873A34">
        <w:rPr>
          <w:rFonts w:asciiTheme="majorHAnsi" w:eastAsia="Arial" w:hAnsiTheme="majorHAnsi" w:cstheme="majorHAnsi"/>
          <w:color w:val="20292A"/>
          <w:sz w:val="28"/>
          <w:szCs w:val="28"/>
        </w:rPr>
        <w:t>.</w:t>
      </w:r>
      <w:r w:rsidRPr="00873A34">
        <w:rPr>
          <w:rFonts w:asciiTheme="majorHAnsi" w:eastAsia="Arial" w:hAnsiTheme="majorHAnsi" w:cstheme="majorHAnsi"/>
          <w:color w:val="20292A"/>
          <w:sz w:val="28"/>
          <w:szCs w:val="28"/>
        </w:rPr>
        <w:t xml:space="preserve"> Seine Ueberlegungen stützten sich zwar auf auf hochentwic</w:t>
      </w:r>
      <w:r w:rsidR="00075DC4" w:rsidRPr="00873A34">
        <w:rPr>
          <w:rFonts w:asciiTheme="majorHAnsi" w:eastAsia="Arial" w:hAnsiTheme="majorHAnsi" w:cstheme="majorHAnsi"/>
          <w:color w:val="20292A"/>
          <w:sz w:val="28"/>
          <w:szCs w:val="28"/>
        </w:rPr>
        <w:t>k</w:t>
      </w:r>
      <w:r w:rsidRPr="00873A34">
        <w:rPr>
          <w:rFonts w:asciiTheme="majorHAnsi" w:eastAsia="Arial" w:hAnsiTheme="majorHAnsi" w:cstheme="majorHAnsi"/>
          <w:color w:val="20292A"/>
          <w:sz w:val="28"/>
          <w:szCs w:val="28"/>
        </w:rPr>
        <w:t xml:space="preserve">elte mathematische Konzept und erforderten begrifflich Sprünge, wie es sie in der Geschichte der Physik  noch nie gegeben hatte, aber letztlich hatte  sein Vorschlag die gleiche Aura der Einfachheit wie die Frage , die es zu beantworten galt. Durch welchen </w:t>
      </w:r>
      <w:r w:rsidR="00996C5A" w:rsidRPr="00873A34">
        <w:rPr>
          <w:rFonts w:asciiTheme="majorHAnsi" w:hAnsiTheme="majorHAnsi" w:cstheme="majorHAnsi"/>
          <w:noProof/>
          <w:sz w:val="28"/>
          <w:szCs w:val="28"/>
        </w:rPr>
        <mc:AlternateContent>
          <mc:Choice Requires="wps">
            <w:drawing>
              <wp:anchor distT="0" distB="0" distL="114300" distR="114300" simplePos="0" relativeHeight="251640320" behindDoc="1" locked="0" layoutInCell="1" allowOverlap="1" wp14:anchorId="59505195" wp14:editId="0ED7B206">
                <wp:simplePos x="0" y="0"/>
                <wp:positionH relativeFrom="column">
                  <wp:posOffset>484505</wp:posOffset>
                </wp:positionH>
                <wp:positionV relativeFrom="paragraph">
                  <wp:posOffset>1178560</wp:posOffset>
                </wp:positionV>
                <wp:extent cx="6469380" cy="175260"/>
                <wp:effectExtent l="0" t="0" r="0" b="0"/>
                <wp:wrapNone/>
                <wp:docPr id="156039" name="Freihandform: Form 156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9380" cy="175260"/>
                        </a:xfrm>
                        <a:custGeom>
                          <a:avLst/>
                          <a:gdLst/>
                          <a:ahLst/>
                          <a:cxnLst/>
                          <a:rect l="0" t="0" r="0" b="0"/>
                          <a:pathLst>
                            <a:path w="6469380" h="175260">
                              <a:moveTo>
                                <a:pt x="0" y="0"/>
                              </a:moveTo>
                              <a:lnTo>
                                <a:pt x="6469380" y="0"/>
                              </a:lnTo>
                              <a:lnTo>
                                <a:pt x="6469380"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a:graphicData>
                </a:graphic>
                <wp14:sizeRelH relativeFrom="page">
                  <wp14:pctWidth>0</wp14:pctWidth>
                </wp14:sizeRelH>
                <wp14:sizeRelV relativeFrom="page">
                  <wp14:pctHeight>0</wp14:pctHeight>
                </wp14:sizeRelV>
              </wp:anchor>
            </w:drawing>
          </mc:Choice>
          <mc:Fallback>
            <w:pict>
              <v:shape w14:anchorId="352E11E2" id="Freihandform: Form 156039" o:spid="_x0000_s1026" style="position:absolute;margin-left:38.15pt;margin-top:92.8pt;width:509.4pt;height:13.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693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" path="m,l6469380,r,175260l,175260,,e" stroked="f" strokeweight="0">
                <v:stroke miterlimit="83231f" joinstyle="miter"/>
                <v:path arrowok="t" textboxrect="0,0,6469380,175260"/>
              </v:shape>
            </w:pict>
          </mc:Fallback>
        </mc:AlternateContent>
      </w:r>
      <w:r w:rsidRPr="00873A34">
        <w:rPr>
          <w:rFonts w:asciiTheme="majorHAnsi" w:eastAsia="Arial" w:hAnsiTheme="majorHAnsi" w:cstheme="majorHAnsi"/>
          <w:color w:val="20292A"/>
          <w:sz w:val="28"/>
          <w:szCs w:val="28"/>
        </w:rPr>
        <w:t>Prozess übt die Gravitation über den leeren Raum hinweg ihren Einfluss aus ? Wegen der Leere des leeren Raumes standen scheinbar allemit leeren Händedn da.</w:t>
      </w:r>
      <w:r w:rsidR="00512623" w:rsidRPr="00873A34">
        <w:rPr>
          <w:rFonts w:asciiTheme="majorHAnsi" w:eastAsia="Arial" w:hAnsiTheme="majorHAnsi" w:cstheme="majorHAnsi"/>
          <w:color w:val="20292A"/>
          <w:sz w:val="28"/>
          <w:szCs w:val="28"/>
        </w:rPr>
        <w:t xml:space="preserve">  </w:t>
      </w:r>
      <w:r w:rsidRPr="00873A34">
        <w:rPr>
          <w:rFonts w:asciiTheme="majorHAnsi" w:eastAsia="Arial" w:hAnsiTheme="majorHAnsi" w:cstheme="majorHAnsi"/>
          <w:color w:val="20292A"/>
          <w:sz w:val="28"/>
          <w:szCs w:val="28"/>
        </w:rPr>
        <w:t>In Wirklichkeit gibt es im leeren Raum doch etwas: den Raum selbst. Die veranlasste Einstein zur Vermutung, der Raum selbst könne das Medium der Gravitation sein. Das hatten auch die Chinesen vor Tausenden von Jahren postuliert</w:t>
      </w:r>
      <w:r w:rsidR="00F3682E" w:rsidRPr="00873A34">
        <w:rPr>
          <w:rFonts w:asciiTheme="majorHAnsi" w:eastAsia="Arial" w:hAnsiTheme="majorHAnsi" w:cstheme="majorHAnsi"/>
          <w:color w:val="20292A"/>
          <w:sz w:val="28"/>
          <w:szCs w:val="28"/>
        </w:rPr>
        <w:t>.</w:t>
      </w:r>
      <w:r w:rsidRPr="00873A34">
        <w:rPr>
          <w:rFonts w:asciiTheme="majorHAnsi" w:eastAsia="Arial" w:hAnsiTheme="majorHAnsi" w:cstheme="majorHAnsi"/>
          <w:color w:val="20292A"/>
          <w:sz w:val="28"/>
          <w:szCs w:val="28"/>
        </w:rPr>
        <w:t xml:space="preserve"> </w:t>
      </w:r>
      <w:r w:rsidR="00F13686">
        <w:rPr>
          <w:rFonts w:asciiTheme="majorHAnsi" w:eastAsia="Wingdings" w:hAnsiTheme="majorHAnsi" w:cstheme="majorHAnsi"/>
          <w:color w:val="20292A"/>
          <w:sz w:val="28"/>
          <w:szCs w:val="28"/>
        </w:rPr>
        <w:t>(</w:t>
      </w:r>
      <w:r w:rsidRPr="00873A34">
        <w:rPr>
          <w:rFonts w:asciiTheme="majorHAnsi" w:eastAsia="Arial" w:hAnsiTheme="majorHAnsi" w:cstheme="majorHAnsi"/>
          <w:color w:val="20292A"/>
          <w:sz w:val="28"/>
          <w:szCs w:val="28"/>
        </w:rPr>
        <w:t xml:space="preserve">siehe Kp. </w:t>
      </w:r>
      <w:r w:rsidRPr="00873A34">
        <w:rPr>
          <w:rFonts w:asciiTheme="majorHAnsi" w:eastAsia="Arial" w:hAnsiTheme="majorHAnsi" w:cstheme="majorHAnsi"/>
          <w:b/>
          <w:color w:val="FFFF00"/>
          <w:sz w:val="28"/>
          <w:szCs w:val="28"/>
          <w:highlight w:val="black"/>
        </w:rPr>
        <w:t>4.2.Leere und For</w:t>
      </w:r>
      <w:r w:rsidR="000406C7" w:rsidRPr="00873A34">
        <w:rPr>
          <w:rFonts w:asciiTheme="majorHAnsi" w:eastAsia="Arial" w:hAnsiTheme="majorHAnsi" w:cstheme="majorHAnsi"/>
          <w:b/>
          <w:color w:val="FFFF00"/>
          <w:sz w:val="28"/>
          <w:szCs w:val="28"/>
          <w:highlight w:val="black"/>
        </w:rPr>
        <w:t>m</w:t>
      </w:r>
      <w:r w:rsidR="00F13686">
        <w:rPr>
          <w:rFonts w:asciiTheme="majorHAnsi" w:eastAsia="Arial" w:hAnsiTheme="majorHAnsi" w:cstheme="majorHAnsi"/>
          <w:b/>
          <w:color w:val="FFFF00"/>
          <w:sz w:val="28"/>
          <w:szCs w:val="28"/>
        </w:rPr>
        <w:t>)</w:t>
      </w:r>
    </w:p>
    <w:p w14:paraId="3343873E" w14:textId="77777777" w:rsidR="00D520F0" w:rsidRPr="00873A34" w:rsidRDefault="006A066A" w:rsidP="005A63CA">
      <w:pPr>
        <w:spacing w:after="297"/>
        <w:ind w:right="-143"/>
        <w:jc w:val="both"/>
        <w:rPr>
          <w:rFonts w:asciiTheme="majorHAnsi" w:hAnsiTheme="majorHAnsi" w:cstheme="majorHAnsi"/>
          <w:sz w:val="28"/>
          <w:szCs w:val="28"/>
        </w:rPr>
      </w:pPr>
      <w:r w:rsidRPr="00873A34">
        <w:rPr>
          <w:rFonts w:asciiTheme="majorHAnsi" w:eastAsia="Times New Roman" w:hAnsiTheme="majorHAnsi" w:cstheme="majorHAnsi"/>
          <w:sz w:val="28"/>
          <w:szCs w:val="28"/>
        </w:rPr>
        <w:t xml:space="preserve"> </w:t>
      </w:r>
    </w:p>
    <w:p w14:paraId="40A8289F" w14:textId="77777777" w:rsidR="00D520F0" w:rsidRPr="00873A34" w:rsidRDefault="006A066A" w:rsidP="005A63CA">
      <w:pPr>
        <w:spacing w:after="244"/>
        <w:ind w:right="-143"/>
        <w:rPr>
          <w:rFonts w:asciiTheme="majorHAnsi" w:hAnsiTheme="majorHAnsi" w:cstheme="majorHAnsi"/>
          <w:sz w:val="28"/>
          <w:szCs w:val="28"/>
        </w:rPr>
      </w:pPr>
      <w:r w:rsidRPr="00873A34">
        <w:rPr>
          <w:rFonts w:asciiTheme="majorHAnsi" w:eastAsia="Arial" w:hAnsiTheme="majorHAnsi" w:cstheme="majorHAnsi"/>
          <w:b/>
          <w:color w:val="20292A"/>
          <w:sz w:val="28"/>
          <w:szCs w:val="28"/>
          <w:shd w:val="clear" w:color="auto" w:fill="FFFF00"/>
        </w:rPr>
        <w:t>E = mc² - Das bedeutet die Formel</w:t>
      </w:r>
      <w:r w:rsidRPr="00873A34">
        <w:rPr>
          <w:rFonts w:asciiTheme="majorHAnsi" w:eastAsia="Arial" w:hAnsiTheme="majorHAnsi" w:cstheme="majorHAnsi"/>
          <w:b/>
          <w:color w:val="20292A"/>
          <w:sz w:val="28"/>
          <w:szCs w:val="28"/>
        </w:rPr>
        <w:t xml:space="preserve"> </w:t>
      </w:r>
    </w:p>
    <w:p w14:paraId="0E2B201A" w14:textId="77777777" w:rsidR="00D520F0" w:rsidRPr="00873A34" w:rsidRDefault="006A066A" w:rsidP="005A63CA">
      <w:pPr>
        <w:spacing w:after="244" w:line="247" w:lineRule="auto"/>
        <w:ind w:right="-143"/>
        <w:jc w:val="both"/>
        <w:rPr>
          <w:rFonts w:asciiTheme="majorHAnsi" w:hAnsiTheme="majorHAnsi" w:cstheme="majorHAnsi"/>
          <w:sz w:val="28"/>
          <w:szCs w:val="28"/>
        </w:rPr>
      </w:pPr>
      <w:r w:rsidRPr="00873A34">
        <w:rPr>
          <w:rFonts w:asciiTheme="majorHAnsi" w:eastAsia="Arial" w:hAnsiTheme="majorHAnsi" w:cstheme="majorHAnsi"/>
          <w:color w:val="20292A"/>
          <w:sz w:val="28"/>
          <w:szCs w:val="28"/>
        </w:rPr>
        <w:t xml:space="preserve">Fast jeder kennt sie, doch niemand weiß, wie man sie wirklich anwendet: Die Rede ist von der berühmten Formel E = mc². Mit dieser lässt sich die Energie abhängig von der relativen Masse berechnen. </w:t>
      </w:r>
    </w:p>
    <w:p w14:paraId="277B2BBC" w14:textId="77777777" w:rsidR="00D520F0" w:rsidRDefault="006A066A" w:rsidP="005A63CA">
      <w:pPr>
        <w:spacing w:after="11" w:line="247" w:lineRule="auto"/>
        <w:ind w:right="-143"/>
        <w:jc w:val="both"/>
      </w:pPr>
      <w:r>
        <w:rPr>
          <w:rFonts w:ascii="Arial" w:eastAsia="Arial" w:hAnsi="Arial" w:cs="Arial"/>
          <w:color w:val="20292A"/>
          <w:sz w:val="27"/>
        </w:rPr>
        <w:t xml:space="preserve">Laut Einstein sind Energie und Masse (z.B. bei Teilchen) gleichwertig. </w:t>
      </w:r>
    </w:p>
    <w:p w14:paraId="3B499E2B" w14:textId="77777777" w:rsidR="00D520F0" w:rsidRDefault="006A066A" w:rsidP="005A63CA">
      <w:pPr>
        <w:spacing w:after="236" w:line="247" w:lineRule="auto"/>
        <w:ind w:right="-143"/>
        <w:jc w:val="both"/>
      </w:pPr>
      <w:r>
        <w:rPr>
          <w:rFonts w:ascii="Arial" w:eastAsia="Arial" w:hAnsi="Arial" w:cs="Arial"/>
          <w:color w:val="20292A"/>
          <w:sz w:val="27"/>
        </w:rPr>
        <w:t xml:space="preserve">Die Gesamtenergie (E) lässt sich mit der Formel E = mc² mit m = m' : √(1 - v² : c²) berechnen. In diesem Fall ist m' die Masse in Ruhelage. Die Formel lässt sich jedoch nicht auf die "klassische" Physik übertragen, sondern gilt nur in der relativistischen Physik. </w:t>
      </w:r>
    </w:p>
    <w:p w14:paraId="1245AD6B" w14:textId="77777777" w:rsidR="00D520F0" w:rsidRDefault="00000000" w:rsidP="005A63CA">
      <w:pPr>
        <w:spacing w:after="0"/>
        <w:ind w:right="-143"/>
        <w:jc w:val="both"/>
      </w:pPr>
      <w:hyperlink r:id="rId148">
        <w:r w:rsidR="006A066A">
          <w:rPr>
            <w:rFonts w:ascii="Times New Roman" w:eastAsia="Times New Roman" w:hAnsi="Times New Roman" w:cs="Times New Roman"/>
            <w:color w:val="20292A"/>
            <w:sz w:val="24"/>
          </w:rPr>
          <w:t xml:space="preserve"> </w:t>
        </w:r>
      </w:hyperlink>
    </w:p>
    <w:tbl>
      <w:tblPr>
        <w:tblStyle w:val="TableGrid"/>
        <w:tblW w:w="10548" w:type="dxa"/>
        <w:tblInd w:w="398" w:type="dxa"/>
        <w:tblCellMar>
          <w:top w:w="2" w:type="dxa"/>
          <w:left w:w="29" w:type="dxa"/>
          <w:right w:w="115" w:type="dxa"/>
        </w:tblCellMar>
        <w:tblLook w:val="04A0" w:firstRow="1" w:lastRow="0" w:firstColumn="1" w:lastColumn="0" w:noHBand="0" w:noVBand="1"/>
      </w:tblPr>
      <w:tblGrid>
        <w:gridCol w:w="10548"/>
      </w:tblGrid>
      <w:tr w:rsidR="00D520F0" w14:paraId="14C0AA6E" w14:textId="77777777">
        <w:trPr>
          <w:trHeight w:val="276"/>
        </w:trPr>
        <w:tc>
          <w:tcPr>
            <w:tcW w:w="10548" w:type="dxa"/>
            <w:tcBorders>
              <w:top w:val="nil"/>
              <w:left w:val="nil"/>
              <w:bottom w:val="nil"/>
              <w:right w:val="nil"/>
            </w:tcBorders>
            <w:shd w:val="clear" w:color="auto" w:fill="F0F0F0"/>
          </w:tcPr>
          <w:p w14:paraId="161A9487" w14:textId="77777777" w:rsidR="00D520F0" w:rsidRDefault="00000000" w:rsidP="005A63CA">
            <w:pPr>
              <w:ind w:right="-143"/>
              <w:jc w:val="both"/>
            </w:pPr>
            <w:hyperlink r:id="rId149">
              <w:r w:rsidR="006A066A">
                <w:rPr>
                  <w:rFonts w:ascii="Times New Roman" w:eastAsia="Times New Roman" w:hAnsi="Times New Roman" w:cs="Times New Roman"/>
                  <w:sz w:val="24"/>
                </w:rPr>
                <w:t xml:space="preserve"> </w:t>
              </w:r>
            </w:hyperlink>
          </w:p>
        </w:tc>
      </w:tr>
    </w:tbl>
    <w:p w14:paraId="3E56F7F5" w14:textId="77777777" w:rsidR="00D520F0" w:rsidRDefault="006A066A" w:rsidP="005A63CA">
      <w:pPr>
        <w:spacing w:after="0" w:line="249" w:lineRule="auto"/>
        <w:ind w:right="-143"/>
        <w:jc w:val="both"/>
      </w:pPr>
      <w:r>
        <w:rPr>
          <w:rFonts w:ascii="Times New Roman" w:eastAsia="Times New Roman" w:hAnsi="Times New Roman" w:cs="Times New Roman"/>
          <w:sz w:val="24"/>
        </w:rPr>
        <w:t xml:space="preserve">E = mc² - Das bedeutet die Formel </w:t>
      </w:r>
    </w:p>
    <w:p w14:paraId="29733C1C" w14:textId="77777777" w:rsidR="00D520F0" w:rsidRDefault="006A066A" w:rsidP="005A63CA">
      <w:pPr>
        <w:spacing w:after="0"/>
        <w:ind w:right="-143"/>
        <w:jc w:val="both"/>
      </w:pPr>
      <w:r>
        <w:rPr>
          <w:rFonts w:ascii="Times New Roman" w:eastAsia="Times New Roman" w:hAnsi="Times New Roman" w:cs="Times New Roman"/>
          <w:sz w:val="24"/>
        </w:rPr>
        <w:t xml:space="preserve"> </w:t>
      </w:r>
    </w:p>
    <w:p w14:paraId="44D5CA4D" w14:textId="3E7814B5" w:rsidR="00D520F0" w:rsidRDefault="00EB0B1B" w:rsidP="005A63CA">
      <w:pPr>
        <w:spacing w:after="11" w:line="247" w:lineRule="auto"/>
        <w:ind w:right="-143"/>
        <w:jc w:val="both"/>
      </w:pPr>
      <w:r>
        <w:rPr>
          <w:rFonts w:ascii="Arial" w:eastAsia="Arial" w:hAnsi="Arial" w:cs="Arial"/>
          <w:color w:val="20292A"/>
          <w:sz w:val="27"/>
        </w:rPr>
        <w:t>-</w:t>
      </w:r>
      <w:r w:rsidR="006A066A">
        <w:rPr>
          <w:rFonts w:ascii="Arial" w:eastAsia="Arial" w:hAnsi="Arial" w:cs="Arial"/>
          <w:color w:val="20292A"/>
          <w:sz w:val="27"/>
        </w:rPr>
        <w:t xml:space="preserve">Je schneller sich ein Objekt im Raum bewegt, desto langsamer vergeht die Zeit relativ zu einem ruhenden Beobachter. Auch in der Nähe von großen Massen vergeht die Zeit langsamer.  </w:t>
      </w:r>
    </w:p>
    <w:p w14:paraId="58BEB46D" w14:textId="77777777" w:rsidR="00D520F0" w:rsidRDefault="006A066A" w:rsidP="005A63CA">
      <w:pPr>
        <w:spacing w:after="276" w:line="247" w:lineRule="auto"/>
        <w:ind w:right="-143"/>
        <w:jc w:val="both"/>
      </w:pPr>
      <w:r>
        <w:rPr>
          <w:rFonts w:ascii="Arial" w:eastAsia="Arial" w:hAnsi="Arial" w:cs="Arial"/>
          <w:color w:val="20292A"/>
          <w:sz w:val="27"/>
        </w:rPr>
        <w:t xml:space="preserve">Wenn sich ein Objekt im Raum mit hoher Geschwindigkeit bewegt, wird auch dessen Länge (in Richtung der Geschwindigkeit) gestaucht. </w:t>
      </w:r>
      <w:hyperlink r:id="rId150">
        <w:r>
          <w:rPr>
            <w:rFonts w:ascii="Times New Roman" w:eastAsia="Times New Roman" w:hAnsi="Times New Roman" w:cs="Times New Roman"/>
            <w:color w:val="20292A"/>
            <w:sz w:val="24"/>
          </w:rPr>
          <w:t xml:space="preserve"> </w:t>
        </w:r>
      </w:hyperlink>
    </w:p>
    <w:p w14:paraId="271CAC3D" w14:textId="2E429DDE" w:rsidR="00D520F0" w:rsidRDefault="00996C5A" w:rsidP="005A63CA">
      <w:pPr>
        <w:spacing w:after="0"/>
        <w:ind w:right="-143"/>
      </w:pPr>
      <w:r>
        <w:rPr>
          <w:noProof/>
        </w:rPr>
        <w:lastRenderedPageBreak/>
        <mc:AlternateContent>
          <mc:Choice Requires="wpg">
            <w:drawing>
              <wp:inline distT="0" distB="0" distL="0" distR="0" wp14:anchorId="1B91B016" wp14:editId="1E2FE3CB">
                <wp:extent cx="6697980" cy="728345"/>
                <wp:effectExtent l="0" t="0" r="0" b="0"/>
                <wp:docPr id="156035" name="Gruppieren 156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728345"/>
                          <a:chOff x="0" y="0"/>
                          <a:chExt cx="6697981" cy="728472"/>
                        </a:xfrm>
                      </wpg:grpSpPr>
                      <wps:wsp>
                        <wps:cNvPr id="156036" name="Shape 169780"/>
                        <wps:cNvSpPr/>
                        <wps:spPr>
                          <a:xfrm>
                            <a:off x="0" y="0"/>
                            <a:ext cx="6697981" cy="175260"/>
                          </a:xfrm>
                          <a:custGeom>
                            <a:avLst/>
                            <a:gdLst/>
                            <a:ahLst/>
                            <a:cxnLst/>
                            <a:rect l="0" t="0" r="0" b="0"/>
                            <a:pathLst>
                              <a:path w="6697981" h="175260">
                                <a:moveTo>
                                  <a:pt x="0" y="0"/>
                                </a:moveTo>
                                <a:lnTo>
                                  <a:pt x="6697981" y="0"/>
                                </a:lnTo>
                                <a:lnTo>
                                  <a:pt x="6697981" y="175260"/>
                                </a:lnTo>
                                <a:lnTo>
                                  <a:pt x="0" y="17526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156037" name="Rectangle 12463"/>
                        <wps:cNvSpPr/>
                        <wps:spPr>
                          <a:xfrm>
                            <a:off x="18288" y="1371"/>
                            <a:ext cx="50673" cy="224380"/>
                          </a:xfrm>
                          <a:prstGeom prst="rect">
                            <a:avLst/>
                          </a:prstGeom>
                          <a:ln>
                            <a:noFill/>
                          </a:ln>
                        </wps:spPr>
                        <wps:txbx>
                          <w:txbxContent>
                            <w:p w14:paraId="1DBE6413" w14:textId="77777777" w:rsidR="00524E9C" w:rsidRDefault="00000000">
                              <w:hyperlink r:id="rId151">
                                <w:r w:rsidR="00524E9C">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156038" name="Shape 169781"/>
                        <wps:cNvSpPr/>
                        <wps:spPr>
                          <a:xfrm>
                            <a:off x="0" y="175260"/>
                            <a:ext cx="6697981" cy="553212"/>
                          </a:xfrm>
                          <a:custGeom>
                            <a:avLst/>
                            <a:gdLst/>
                            <a:ahLst/>
                            <a:cxnLst/>
                            <a:rect l="0" t="0" r="0" b="0"/>
                            <a:pathLst>
                              <a:path w="6697981" h="553212">
                                <a:moveTo>
                                  <a:pt x="0" y="0"/>
                                </a:moveTo>
                                <a:lnTo>
                                  <a:pt x="6697981" y="0"/>
                                </a:lnTo>
                                <a:lnTo>
                                  <a:pt x="6697981" y="553212"/>
                                </a:lnTo>
                                <a:lnTo>
                                  <a:pt x="0" y="5532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1B91B016" id="Gruppieren 156035" o:spid="_x0000_s1046" style="width:527.4pt;height:57.35pt;mso-position-horizontal-relative:char;mso-position-vertical-relative:line" coordsize="66979,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">
                <v:shape id="Shape 169780" o:spid="_x0000_s1047" style="position:absolute;width:66979;height:1752;visibility:visible;mso-wrap-style:square;v-text-anchor:top" coordsize="669798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" path="m,l6697981,r,175260l,175260,,e" fillcolor="#f0f0f0" stroked="f" strokeweight="0">
                  <v:stroke miterlimit="83231f" joinstyle="miter"/>
                  <v:path arrowok="t" textboxrect="0,0,6697981,175260"/>
                </v:shape>
                <v:rect id="Rectangle 12463" o:spid="_x0000_s1048" style="position:absolute;left:182;top: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" filled="f" stroked="f">
                  <v:textbox inset="0,0,0,0">
                    <w:txbxContent>
                      <w:p w14:paraId="1DBE6413" w14:textId="77777777" w:rsidR="00524E9C" w:rsidRDefault="00000000">
                        <w:hyperlink r:id="rId152">
                          <w:r w:rsidR="00524E9C">
                            <w:rPr>
                              <w:rFonts w:ascii="Times New Roman" w:eastAsia="Times New Roman" w:hAnsi="Times New Roman" w:cs="Times New Roman"/>
                              <w:sz w:val="24"/>
                            </w:rPr>
                            <w:t xml:space="preserve"> </w:t>
                          </w:r>
                        </w:hyperlink>
                      </w:p>
                    </w:txbxContent>
                  </v:textbox>
                </v:rect>
                <v:shape id="Shape 169781" o:spid="_x0000_s1049" style="position:absolute;top:1752;width:66979;height:5532;visibility:visible;mso-wrap-style:square;v-text-anchor:top" coordsize="6697981,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" path="m,l6697981,r,553212l,553212,,e" stroked="f" strokeweight="0">
                  <v:stroke miterlimit="83231f" joinstyle="miter"/>
                  <v:path arrowok="t" textboxrect="0,0,6697981,553212"/>
                </v:shape>
                <w10:anchorlock/>
              </v:group>
            </w:pict>
          </mc:Fallback>
        </mc:AlternateContent>
      </w:r>
      <w:r w:rsidR="006A066A">
        <w:rPr>
          <w:rFonts w:ascii="Arial" w:eastAsia="Arial" w:hAnsi="Arial" w:cs="Arial"/>
          <w:color w:val="20292A"/>
          <w:sz w:val="27"/>
        </w:rPr>
        <w:t xml:space="preserve"> </w:t>
      </w:r>
    </w:p>
    <w:p w14:paraId="1208768E" w14:textId="77777777" w:rsidR="00D520F0" w:rsidRDefault="006A066A" w:rsidP="005A63CA">
      <w:pPr>
        <w:spacing w:after="254"/>
        <w:ind w:right="-143"/>
        <w:jc w:val="both"/>
      </w:pPr>
      <w:r>
        <w:rPr>
          <w:rFonts w:ascii="Arial" w:eastAsia="Arial" w:hAnsi="Arial" w:cs="Arial"/>
          <w:color w:val="20292A"/>
          <w:sz w:val="27"/>
        </w:rPr>
        <w:t xml:space="preserve"> </w:t>
      </w:r>
    </w:p>
    <w:p w14:paraId="69B8E99E" w14:textId="77777777" w:rsidR="00D520F0" w:rsidRDefault="006A066A" w:rsidP="005A63CA">
      <w:pPr>
        <w:spacing w:after="280" w:line="247" w:lineRule="auto"/>
        <w:ind w:right="-143"/>
        <w:jc w:val="both"/>
      </w:pPr>
      <w:r>
        <w:rPr>
          <w:rFonts w:ascii="Arial" w:eastAsia="Arial" w:hAnsi="Arial" w:cs="Arial"/>
          <w:color w:val="20292A"/>
          <w:sz w:val="27"/>
        </w:rPr>
        <w:t xml:space="preserve">In der relativistischen Physik werden viele verschiedene Formeln verwendet. Die Wichtigsten sind </w:t>
      </w:r>
    </w:p>
    <w:p w14:paraId="75E74FE6" w14:textId="77777777" w:rsidR="00D520F0" w:rsidRDefault="006A066A" w:rsidP="005A63CA">
      <w:pPr>
        <w:spacing w:after="11" w:line="247" w:lineRule="auto"/>
        <w:ind w:right="-143"/>
        <w:jc w:val="both"/>
      </w:pPr>
      <w:r>
        <w:rPr>
          <w:rFonts w:ascii="Arial" w:eastAsia="Arial" w:hAnsi="Arial" w:cs="Arial"/>
          <w:color w:val="20292A"/>
          <w:sz w:val="27"/>
        </w:rPr>
        <w:t xml:space="preserve">Die Formel für die relative Zeit lautet ∆t' = ∆t : √(1 - v² : c²). In diesem Beispiel möchten wir nun ausrechnen, wie viele Sekunden in einem System vergehen, das sich mit 200000 km/s bewegt: ∆t' = 5s : √(1 - (200000000 m/s)² : (299792458 m/s)²) ≈ 6,712 s. Das bedeutet, dass während in einem beschleunigten System 5 Sekunden vergehen, vergehen in einem ruhenden System rund 7 Sekunden! Bei Lichtgeschwindigkeit stände im Nenner eine 0. Es käme also ∞ heraus. </w:t>
      </w:r>
    </w:p>
    <w:p w14:paraId="45F13446" w14:textId="77777777" w:rsidR="00D520F0" w:rsidRDefault="006A066A" w:rsidP="005A63CA">
      <w:pPr>
        <w:spacing w:after="11" w:line="247" w:lineRule="auto"/>
        <w:ind w:right="-143"/>
        <w:jc w:val="both"/>
      </w:pPr>
      <w:r>
        <w:rPr>
          <w:rFonts w:ascii="Arial" w:eastAsia="Arial" w:hAnsi="Arial" w:cs="Arial"/>
          <w:color w:val="20292A"/>
          <w:sz w:val="27"/>
        </w:rPr>
        <w:t xml:space="preserve">Die Formel </w:t>
      </w:r>
      <w:r>
        <w:rPr>
          <w:rFonts w:ascii="Arial" w:eastAsia="Arial" w:hAnsi="Arial" w:cs="Arial"/>
          <w:sz w:val="27"/>
        </w:rPr>
        <w:t>der</w:t>
      </w:r>
      <w:hyperlink r:id="rId153">
        <w:r>
          <w:rPr>
            <w:rFonts w:ascii="Arial" w:eastAsia="Arial" w:hAnsi="Arial" w:cs="Arial"/>
            <w:sz w:val="27"/>
          </w:rPr>
          <w:t xml:space="preserve"> </w:t>
        </w:r>
      </w:hyperlink>
      <w:hyperlink r:id="rId154">
        <w:r>
          <w:rPr>
            <w:rFonts w:ascii="Arial" w:eastAsia="Arial" w:hAnsi="Arial" w:cs="Arial"/>
            <w:sz w:val="27"/>
            <w:u w:val="single" w:color="000000"/>
          </w:rPr>
          <w:t>Längenkontraktion</w:t>
        </w:r>
      </w:hyperlink>
      <w:hyperlink r:id="rId155">
        <w:r>
          <w:rPr>
            <w:rFonts w:ascii="Arial" w:eastAsia="Arial" w:hAnsi="Arial" w:cs="Arial"/>
            <w:color w:val="20292A"/>
            <w:sz w:val="27"/>
          </w:rPr>
          <w:t xml:space="preserve"> </w:t>
        </w:r>
      </w:hyperlink>
      <w:r>
        <w:rPr>
          <w:rFonts w:ascii="Arial" w:eastAsia="Arial" w:hAnsi="Arial" w:cs="Arial"/>
          <w:color w:val="20292A"/>
          <w:sz w:val="27"/>
        </w:rPr>
        <w:t xml:space="preserve">lautet l = l' </w:t>
      </w:r>
      <w:r>
        <w:rPr>
          <w:noProof/>
        </w:rPr>
        <w:drawing>
          <wp:inline distT="0" distB="0" distL="0" distR="0" wp14:anchorId="11C640D5" wp14:editId="7DB1D616">
            <wp:extent cx="24384" cy="24384"/>
            <wp:effectExtent l="0" t="0" r="0" b="0"/>
            <wp:docPr id="165225" name="Picture 165225"/>
            <wp:cNvGraphicFramePr/>
            <a:graphic xmlns:a="http://schemas.openxmlformats.org/drawingml/2006/main">
              <a:graphicData uri="http://schemas.openxmlformats.org/drawingml/2006/picture">
                <pic:pic xmlns:pic="http://schemas.openxmlformats.org/drawingml/2006/picture">
                  <pic:nvPicPr>
                    <pic:cNvPr id="165225" name="Picture 165225"/>
                    <pic:cNvPicPr/>
                  </pic:nvPicPr>
                  <pic:blipFill>
                    <a:blip r:embed="rId156"/>
                    <a:stretch>
                      <a:fillRect/>
                    </a:stretch>
                  </pic:blipFill>
                  <pic:spPr>
                    <a:xfrm>
                      <a:off x="0" y="0"/>
                      <a:ext cx="24384" cy="24384"/>
                    </a:xfrm>
                    <a:prstGeom prst="rect">
                      <a:avLst/>
                    </a:prstGeom>
                  </pic:spPr>
                </pic:pic>
              </a:graphicData>
            </a:graphic>
          </wp:inline>
        </w:drawing>
      </w:r>
      <w:r>
        <w:rPr>
          <w:rFonts w:ascii="Arial" w:eastAsia="Arial" w:hAnsi="Arial" w:cs="Arial"/>
          <w:color w:val="20292A"/>
          <w:sz w:val="27"/>
        </w:rPr>
        <w:t xml:space="preserve"> √(1 - v² : c²). Hierbei hängt die relative Länge von der Grundlänge, sowie von der Geschwindigkeit ab. Bei Lichtgeschwindigkeit wäre die Länge also 0! </w:t>
      </w:r>
    </w:p>
    <w:p w14:paraId="516F35E0" w14:textId="77777777" w:rsidR="00D520F0" w:rsidRDefault="006A066A" w:rsidP="005A63CA">
      <w:pPr>
        <w:spacing w:after="11" w:line="247" w:lineRule="auto"/>
        <w:ind w:right="-143"/>
        <w:jc w:val="both"/>
      </w:pPr>
      <w:r>
        <w:rPr>
          <w:rFonts w:ascii="Arial" w:eastAsia="Arial" w:hAnsi="Arial" w:cs="Arial"/>
          <w:color w:val="20292A"/>
          <w:sz w:val="27"/>
        </w:rPr>
        <w:t xml:space="preserve">Außerdem kennen Sie ja aus diesem Artikel noch die Formel E = mc² mit m = m' : √(1 - v² : c²). </w:t>
      </w:r>
    </w:p>
    <w:p w14:paraId="3272A10D" w14:textId="77777777" w:rsidR="00D520F0" w:rsidRDefault="006A066A" w:rsidP="005A63CA">
      <w:pPr>
        <w:spacing w:after="267" w:line="247" w:lineRule="auto"/>
        <w:ind w:right="-143"/>
        <w:jc w:val="both"/>
      </w:pPr>
      <w:r>
        <w:rPr>
          <w:rFonts w:ascii="Arial" w:eastAsia="Arial" w:hAnsi="Arial" w:cs="Arial"/>
          <w:color w:val="20292A"/>
          <w:sz w:val="27"/>
        </w:rPr>
        <w:t xml:space="preserve">Schließlich gibt es noch (für Profis) die Formel des relativistischen Dopplereffektes. Den Dopplereffekt nehmen Sie wahr, wenn beispielsweise ein Polizeiauto mit Sirene an Ihnen vorbeifährt. Dieses Phänomen lässt sich analog auf die relativistische Physik übertragen: Die Frequenz ist abhängig von der Geschwindigkeit. Wenn sich Sender und Empfänger elektromagnetischer Wellen (z.B. Licht) voneinander entfernen, wird die Frequenz verändert. Es gilt: f' = f </w:t>
      </w:r>
      <w:r>
        <w:rPr>
          <w:noProof/>
        </w:rPr>
        <w:drawing>
          <wp:inline distT="0" distB="0" distL="0" distR="0" wp14:anchorId="2A6EF85D" wp14:editId="7E3AD0B0">
            <wp:extent cx="27432" cy="24385"/>
            <wp:effectExtent l="0" t="0" r="0" b="0"/>
            <wp:docPr id="165226" name="Picture 165226"/>
            <wp:cNvGraphicFramePr/>
            <a:graphic xmlns:a="http://schemas.openxmlformats.org/drawingml/2006/main">
              <a:graphicData uri="http://schemas.openxmlformats.org/drawingml/2006/picture">
                <pic:pic xmlns:pic="http://schemas.openxmlformats.org/drawingml/2006/picture">
                  <pic:nvPicPr>
                    <pic:cNvPr id="165226" name="Picture 165226"/>
                    <pic:cNvPicPr/>
                  </pic:nvPicPr>
                  <pic:blipFill>
                    <a:blip r:embed="rId157"/>
                    <a:stretch>
                      <a:fillRect/>
                    </a:stretch>
                  </pic:blipFill>
                  <pic:spPr>
                    <a:xfrm>
                      <a:off x="0" y="0"/>
                      <a:ext cx="27432" cy="24385"/>
                    </a:xfrm>
                    <a:prstGeom prst="rect">
                      <a:avLst/>
                    </a:prstGeom>
                  </pic:spPr>
                </pic:pic>
              </a:graphicData>
            </a:graphic>
          </wp:inline>
        </w:drawing>
      </w:r>
      <w:r>
        <w:rPr>
          <w:rFonts w:ascii="Arial" w:eastAsia="Arial" w:hAnsi="Arial" w:cs="Arial"/>
          <w:color w:val="20292A"/>
          <w:sz w:val="27"/>
        </w:rPr>
        <w:t xml:space="preserve"> √((1 - v : c) : (1 + v : c)) </w:t>
      </w:r>
    </w:p>
    <w:p w14:paraId="72993EEB" w14:textId="77777777" w:rsidR="00D520F0" w:rsidRDefault="006A066A" w:rsidP="005A63CA">
      <w:pPr>
        <w:spacing w:after="277" w:line="247" w:lineRule="auto"/>
        <w:ind w:right="-143"/>
        <w:jc w:val="both"/>
      </w:pPr>
      <w:r>
        <w:rPr>
          <w:rFonts w:ascii="Arial" w:eastAsia="Arial" w:hAnsi="Arial" w:cs="Arial"/>
          <w:color w:val="20292A"/>
          <w:sz w:val="27"/>
        </w:rPr>
        <w:t>Wenn man diese Grundformeln beherrsch, kann man bereits viele relativistische Problemstellungen lösen.</w:t>
      </w:r>
      <w:r>
        <w:rPr>
          <w:rFonts w:ascii="Arial" w:eastAsia="Arial" w:hAnsi="Arial" w:cs="Arial"/>
          <w:sz w:val="28"/>
        </w:rPr>
        <w:t xml:space="preserve"> </w:t>
      </w:r>
    </w:p>
    <w:p w14:paraId="7C0FBD58" w14:textId="77777777" w:rsidR="00D520F0" w:rsidRDefault="006A066A" w:rsidP="005A63CA">
      <w:pPr>
        <w:spacing w:after="4" w:line="249" w:lineRule="auto"/>
        <w:ind w:right="-143"/>
        <w:jc w:val="both"/>
      </w:pPr>
      <w:r>
        <w:rPr>
          <w:rFonts w:ascii="Arial" w:eastAsia="Arial" w:hAnsi="Arial" w:cs="Arial"/>
          <w:sz w:val="28"/>
        </w:rPr>
        <w:t xml:space="preserve">Die Länge eines Objekts (z.B. eines Stabes) hängt von dessen Bewegung relativ zum Beobachter ab und verändert sich in Richtung seiner Bewegung. Das Objekt  (z.B. der Stab) hat seine grösste Länge in einem Bezugsystem, in dem er  in Ruhe ist und verkürzt sich mit relativ  zum Beoabachter zunehmender   Geschwindigkeit. Es ist daher sinnlos, nach der tatsächlichen Länge eines Objekts zu fragen, genauso wenig wie  nach der tatsächlichen Länge des Schatten eines Menschen. Der Schat- ten ist eine Projektion  von Punkten im dreidimensionalen auf eine zweifache Ebene, und  seine Länge richtet sich nach dem jeweiligen  Projektionswinkel. Aehnlich ist die Länge </w:t>
      </w:r>
      <w:r>
        <w:rPr>
          <w:rFonts w:ascii="Arial" w:eastAsia="Arial" w:hAnsi="Arial" w:cs="Arial"/>
          <w:sz w:val="28"/>
        </w:rPr>
        <w:lastRenderedPageBreak/>
        <w:t xml:space="preserve">eines sich bewegenden Objektes die Projektion  von Punkten in der vierdimensionalen Raum-Zeit in den dreidimensionalen Raum, und seine  Länge ist in den verschiedenen Bezugssystemen verschieden. </w:t>
      </w:r>
    </w:p>
    <w:p w14:paraId="02DFE277" w14:textId="77777777" w:rsidR="00D520F0" w:rsidRDefault="006A066A" w:rsidP="005A63CA">
      <w:pPr>
        <w:spacing w:after="0"/>
        <w:ind w:right="-143"/>
        <w:jc w:val="both"/>
      </w:pPr>
      <w:r>
        <w:rPr>
          <w:rFonts w:ascii="Arial" w:eastAsia="Arial" w:hAnsi="Arial" w:cs="Arial"/>
          <w:sz w:val="28"/>
        </w:rPr>
        <w:t xml:space="preserve"> </w:t>
      </w:r>
      <w:r>
        <w:rPr>
          <w:rFonts w:ascii="Arial" w:eastAsia="Arial" w:hAnsi="Arial" w:cs="Arial"/>
          <w:color w:val="FFFF00"/>
          <w:sz w:val="32"/>
        </w:rPr>
        <w:t xml:space="preserve"> </w:t>
      </w:r>
    </w:p>
    <w:p w14:paraId="61FFAEB1" w14:textId="77777777" w:rsidR="00D520F0" w:rsidRDefault="006A066A" w:rsidP="005A63CA">
      <w:pPr>
        <w:spacing w:after="0"/>
        <w:ind w:right="-143"/>
        <w:jc w:val="both"/>
      </w:pPr>
      <w:r>
        <w:rPr>
          <w:rFonts w:ascii="Arial" w:eastAsia="Arial" w:hAnsi="Arial" w:cs="Arial"/>
          <w:sz w:val="28"/>
        </w:rPr>
        <w:t xml:space="preserve"> </w:t>
      </w:r>
    </w:p>
    <w:p w14:paraId="12F681DB" w14:textId="77777777" w:rsidR="00D520F0" w:rsidRDefault="006A066A" w:rsidP="005A63CA">
      <w:pPr>
        <w:spacing w:after="0"/>
        <w:ind w:right="-143"/>
        <w:jc w:val="both"/>
      </w:pPr>
      <w:r>
        <w:rPr>
          <w:noProof/>
        </w:rPr>
        <w:drawing>
          <wp:inline distT="0" distB="0" distL="0" distR="0" wp14:anchorId="3164E607" wp14:editId="06D95836">
            <wp:extent cx="5108575" cy="1689100"/>
            <wp:effectExtent l="0" t="0" r="0" b="0"/>
            <wp:docPr id="12717" name="Picture 12717"/>
            <wp:cNvGraphicFramePr/>
            <a:graphic xmlns:a="http://schemas.openxmlformats.org/drawingml/2006/main">
              <a:graphicData uri="http://schemas.openxmlformats.org/drawingml/2006/picture">
                <pic:pic xmlns:pic="http://schemas.openxmlformats.org/drawingml/2006/picture">
                  <pic:nvPicPr>
                    <pic:cNvPr id="12717" name="Picture 12717"/>
                    <pic:cNvPicPr/>
                  </pic:nvPicPr>
                  <pic:blipFill>
                    <a:blip r:embed="rId158"/>
                    <a:stretch>
                      <a:fillRect/>
                    </a:stretch>
                  </pic:blipFill>
                  <pic:spPr>
                    <a:xfrm>
                      <a:off x="0" y="0"/>
                      <a:ext cx="5108575" cy="1689100"/>
                    </a:xfrm>
                    <a:prstGeom prst="rect">
                      <a:avLst/>
                    </a:prstGeom>
                  </pic:spPr>
                </pic:pic>
              </a:graphicData>
            </a:graphic>
          </wp:inline>
        </w:drawing>
      </w:r>
      <w:r>
        <w:rPr>
          <w:rFonts w:ascii="Arial" w:eastAsia="Arial" w:hAnsi="Arial" w:cs="Arial"/>
          <w:sz w:val="28"/>
        </w:rPr>
        <w:t xml:space="preserve"> </w:t>
      </w:r>
    </w:p>
    <w:p w14:paraId="15E05AEB" w14:textId="77777777" w:rsidR="00D520F0" w:rsidRDefault="006A066A" w:rsidP="005A63CA">
      <w:pPr>
        <w:spacing w:after="0"/>
        <w:ind w:right="-143"/>
        <w:jc w:val="both"/>
      </w:pPr>
      <w:r>
        <w:rPr>
          <w:rFonts w:ascii="Arial" w:eastAsia="Arial" w:hAnsi="Arial" w:cs="Arial"/>
          <w:sz w:val="28"/>
        </w:rPr>
        <w:t xml:space="preserve"> </w:t>
      </w:r>
    </w:p>
    <w:p w14:paraId="5B0CB13A" w14:textId="6CC77026" w:rsidR="00D520F0" w:rsidRDefault="006A066A" w:rsidP="005A63CA">
      <w:pPr>
        <w:spacing w:after="4" w:line="249" w:lineRule="auto"/>
        <w:ind w:right="-143"/>
        <w:jc w:val="both"/>
      </w:pPr>
      <w:r>
        <w:rPr>
          <w:rFonts w:ascii="Arial" w:eastAsia="Arial" w:hAnsi="Arial" w:cs="Arial"/>
          <w:sz w:val="28"/>
        </w:rPr>
        <w:t>Was für Längen gilt, gilt auch für die Zeitintervalle. Sie hängen auch vom Bezugssystem ab, aber im Geg</w:t>
      </w:r>
      <w:r w:rsidR="000406C7">
        <w:rPr>
          <w:rFonts w:ascii="Arial" w:eastAsia="Arial" w:hAnsi="Arial" w:cs="Arial"/>
          <w:sz w:val="28"/>
        </w:rPr>
        <w:t>e</w:t>
      </w:r>
      <w:r>
        <w:rPr>
          <w:rFonts w:ascii="Arial" w:eastAsia="Arial" w:hAnsi="Arial" w:cs="Arial"/>
          <w:sz w:val="28"/>
        </w:rPr>
        <w:t>nsatz zu räumlichen Messungen  werden sie mit relativ zum Beobachter zunehmende</w:t>
      </w:r>
      <w:r w:rsidR="000406C7">
        <w:rPr>
          <w:rFonts w:ascii="Arial" w:eastAsia="Arial" w:hAnsi="Arial" w:cs="Arial"/>
          <w:sz w:val="28"/>
        </w:rPr>
        <w:t>r</w:t>
      </w:r>
      <w:r>
        <w:rPr>
          <w:rFonts w:ascii="Arial" w:eastAsia="Arial" w:hAnsi="Arial" w:cs="Arial"/>
          <w:sz w:val="28"/>
        </w:rPr>
        <w:t xml:space="preserve"> Geschwindigkeit grösser. </w:t>
      </w:r>
    </w:p>
    <w:p w14:paraId="10F7DF55" w14:textId="77777777" w:rsidR="00D520F0" w:rsidRDefault="006A066A" w:rsidP="005A63CA">
      <w:pPr>
        <w:spacing w:after="4" w:line="249" w:lineRule="auto"/>
        <w:ind w:right="-143"/>
        <w:jc w:val="both"/>
      </w:pPr>
      <w:r>
        <w:rPr>
          <w:rFonts w:ascii="Arial" w:eastAsia="Arial" w:hAnsi="Arial" w:cs="Arial"/>
          <w:sz w:val="28"/>
        </w:rPr>
        <w:t xml:space="preserve">Würde einer von 2 Zwillingen eine schnelle Rundreise im Weltraum  unternehmen,  so wäre er bei der Heimkehr  jünger als sein Bruder. </w:t>
      </w:r>
    </w:p>
    <w:p w14:paraId="103F6A84" w14:textId="77777777" w:rsidR="00D520F0" w:rsidRDefault="006A066A" w:rsidP="005A63CA">
      <w:pPr>
        <w:spacing w:after="0"/>
        <w:ind w:right="-143"/>
        <w:jc w:val="both"/>
      </w:pPr>
      <w:r>
        <w:rPr>
          <w:rFonts w:ascii="Arial" w:eastAsia="Arial" w:hAnsi="Arial" w:cs="Arial"/>
          <w:sz w:val="28"/>
        </w:rPr>
        <w:t xml:space="preserve"> </w:t>
      </w:r>
    </w:p>
    <w:p w14:paraId="6BE60AFD" w14:textId="77777777" w:rsidR="00D520F0" w:rsidRDefault="006A066A" w:rsidP="005A63CA">
      <w:pPr>
        <w:spacing w:after="0"/>
        <w:ind w:right="-143"/>
        <w:jc w:val="both"/>
      </w:pPr>
      <w:r>
        <w:rPr>
          <w:rFonts w:ascii="Arial" w:eastAsia="Arial" w:hAnsi="Arial" w:cs="Arial"/>
          <w:sz w:val="28"/>
        </w:rPr>
        <w:t xml:space="preserve"> </w:t>
      </w:r>
      <w:r>
        <w:rPr>
          <w:rFonts w:ascii="Arial" w:eastAsia="Arial" w:hAnsi="Arial" w:cs="Arial"/>
          <w:sz w:val="28"/>
        </w:rPr>
        <w:tab/>
        <w:t xml:space="preserve"> </w:t>
      </w:r>
    </w:p>
    <w:p w14:paraId="73407F39" w14:textId="0B8A2C6B" w:rsidR="00D520F0" w:rsidRDefault="00996C5A" w:rsidP="005A63CA">
      <w:pPr>
        <w:spacing w:after="45"/>
        <w:ind w:right="-143"/>
        <w:jc w:val="both"/>
      </w:pPr>
      <w:r>
        <w:rPr>
          <w:noProof/>
        </w:rPr>
        <mc:AlternateContent>
          <mc:Choice Requires="wpg">
            <w:drawing>
              <wp:inline distT="0" distB="0" distL="0" distR="0" wp14:anchorId="02E87CEA" wp14:editId="3EA2EDD0">
                <wp:extent cx="5416550" cy="1380490"/>
                <wp:effectExtent l="0" t="0" r="0" b="0"/>
                <wp:docPr id="145980" name="Gruppieren 145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6550" cy="1380490"/>
                          <a:chOff x="0" y="0"/>
                          <a:chExt cx="5416347" cy="1380435"/>
                        </a:xfrm>
                      </wpg:grpSpPr>
                      <wps:wsp>
                        <wps:cNvPr id="145981" name="Rectangle 12667"/>
                        <wps:cNvSpPr/>
                        <wps:spPr>
                          <a:xfrm>
                            <a:off x="1315390" y="1190498"/>
                            <a:ext cx="42144" cy="189937"/>
                          </a:xfrm>
                          <a:prstGeom prst="rect">
                            <a:avLst/>
                          </a:prstGeom>
                          <a:ln>
                            <a:noFill/>
                          </a:ln>
                        </wps:spPr>
                        <wps:txbx>
                          <w:txbxContent>
                            <w:p w14:paraId="47C7F928" w14:textId="77777777" w:rsidR="00524E9C" w:rsidRDefault="00524E9C">
                              <w:r>
                                <w:t xml:space="preserve"> </w:t>
                              </w:r>
                            </w:p>
                          </w:txbxContent>
                        </wps:txbx>
                        <wps:bodyPr horzOverflow="overflow" vert="horz" lIns="0" tIns="0" rIns="0" bIns="0" rtlCol="0">
                          <a:noAutofit/>
                        </wps:bodyPr>
                      </wps:wsp>
                      <wps:wsp>
                        <wps:cNvPr id="145982" name="Rectangle 12671"/>
                        <wps:cNvSpPr/>
                        <wps:spPr>
                          <a:xfrm>
                            <a:off x="4652061" y="1038098"/>
                            <a:ext cx="42143" cy="189937"/>
                          </a:xfrm>
                          <a:prstGeom prst="rect">
                            <a:avLst/>
                          </a:prstGeom>
                          <a:ln>
                            <a:noFill/>
                          </a:ln>
                        </wps:spPr>
                        <wps:txbx>
                          <w:txbxContent>
                            <w:p w14:paraId="02932A6C" w14:textId="77777777" w:rsidR="00524E9C" w:rsidRDefault="00524E9C">
                              <w:r>
                                <w:t xml:space="preserve"> </w:t>
                              </w:r>
                            </w:p>
                          </w:txbxContent>
                        </wps:txbx>
                        <wps:bodyPr horzOverflow="overflow" vert="horz" lIns="0" tIns="0" rIns="0" bIns="0" rtlCol="0">
                          <a:noAutofit/>
                        </wps:bodyPr>
                      </wps:wsp>
                      <pic:pic xmlns:pic="http://schemas.openxmlformats.org/drawingml/2006/picture">
                        <pic:nvPicPr>
                          <pic:cNvPr id="145983" name="Picture 12719"/>
                          <pic:cNvPicPr/>
                        </pic:nvPicPr>
                        <pic:blipFill>
                          <a:blip r:embed="rId159"/>
                          <a:stretch>
                            <a:fillRect/>
                          </a:stretch>
                        </pic:blipFill>
                        <pic:spPr>
                          <a:xfrm>
                            <a:off x="0" y="0"/>
                            <a:ext cx="1315085" cy="1285875"/>
                          </a:xfrm>
                          <a:prstGeom prst="rect">
                            <a:avLst/>
                          </a:prstGeom>
                        </pic:spPr>
                      </pic:pic>
                      <pic:pic xmlns:pic="http://schemas.openxmlformats.org/drawingml/2006/picture">
                        <pic:nvPicPr>
                          <pic:cNvPr id="156032" name="Picture 12721"/>
                          <pic:cNvPicPr/>
                        </pic:nvPicPr>
                        <pic:blipFill>
                          <a:blip r:embed="rId160"/>
                          <a:stretch>
                            <a:fillRect/>
                          </a:stretch>
                        </pic:blipFill>
                        <pic:spPr>
                          <a:xfrm>
                            <a:off x="1346632" y="302260"/>
                            <a:ext cx="624840" cy="993140"/>
                          </a:xfrm>
                          <a:prstGeom prst="rect">
                            <a:avLst/>
                          </a:prstGeom>
                        </pic:spPr>
                      </pic:pic>
                      <pic:pic xmlns:pic="http://schemas.openxmlformats.org/drawingml/2006/picture">
                        <pic:nvPicPr>
                          <pic:cNvPr id="156033" name="Picture 12723"/>
                          <pic:cNvPicPr/>
                        </pic:nvPicPr>
                        <pic:blipFill>
                          <a:blip r:embed="rId161"/>
                          <a:stretch>
                            <a:fillRect/>
                          </a:stretch>
                        </pic:blipFill>
                        <pic:spPr>
                          <a:xfrm>
                            <a:off x="3241726" y="342900"/>
                            <a:ext cx="1404620" cy="798830"/>
                          </a:xfrm>
                          <a:prstGeom prst="rect">
                            <a:avLst/>
                          </a:prstGeom>
                        </pic:spPr>
                      </pic:pic>
                      <pic:pic xmlns:pic="http://schemas.openxmlformats.org/drawingml/2006/picture">
                        <pic:nvPicPr>
                          <pic:cNvPr id="156034" name="Picture 12725"/>
                          <pic:cNvPicPr/>
                        </pic:nvPicPr>
                        <pic:blipFill>
                          <a:blip r:embed="rId162"/>
                          <a:stretch>
                            <a:fillRect/>
                          </a:stretch>
                        </pic:blipFill>
                        <pic:spPr>
                          <a:xfrm>
                            <a:off x="4721022" y="205740"/>
                            <a:ext cx="695325" cy="1143000"/>
                          </a:xfrm>
                          <a:prstGeom prst="rect">
                            <a:avLst/>
                          </a:prstGeom>
                        </pic:spPr>
                      </pic:pic>
                    </wpg:wgp>
                  </a:graphicData>
                </a:graphic>
              </wp:inline>
            </w:drawing>
          </mc:Choice>
          <mc:Fallback>
            <w:pict>
              <v:group w14:anchorId="02E87CEA" id="Gruppieren 145980" o:spid="_x0000_s1050" style="width:426.5pt;height:108.7pt;mso-position-horizontal-relative:char;mso-position-vertical-relative:line" coordsize="54163,138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">
                <v:rect id="Rectangle 12667" o:spid="_x0000_s1051" style="position:absolute;left:13153;top:119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" filled="f" stroked="f">
                  <v:textbox inset="0,0,0,0">
                    <w:txbxContent>
                      <w:p w14:paraId="47C7F928" w14:textId="77777777" w:rsidR="00524E9C" w:rsidRDefault="00524E9C">
                        <w:r>
                          <w:t xml:space="preserve"> </w:t>
                        </w:r>
                      </w:p>
                    </w:txbxContent>
                  </v:textbox>
                </v:rect>
                <v:rect id="Rectangle 12671" o:spid="_x0000_s1052" style="position:absolute;left:46520;top:103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" filled="f" stroked="f">
                  <v:textbox inset="0,0,0,0">
                    <w:txbxContent>
                      <w:p w14:paraId="02932A6C" w14:textId="77777777" w:rsidR="00524E9C" w:rsidRDefault="00524E9C">
                        <w:r>
                          <w:t xml:space="preserve"> </w:t>
                        </w:r>
                      </w:p>
                    </w:txbxContent>
                  </v:textbox>
                </v:rect>
                <v:shape id="Picture 12719" o:spid="_x0000_s1053" type="#_x0000_t75" style="position:absolute;width:1315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">
                  <v:imagedata r:id="rId163" o:title=""/>
                </v:shape>
                <v:shape id="Picture 12721" o:spid="_x0000_s1054" type="#_x0000_t75" style="position:absolute;left:13466;top:3022;width:6248;height: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">
                  <v:imagedata r:id="rId164" o:title=""/>
                </v:shape>
                <v:shape id="Picture 12723" o:spid="_x0000_s1055" type="#_x0000_t75" style="position:absolute;left:32417;top:3429;width:14046;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">
                  <v:imagedata r:id="rId165" o:title=""/>
                </v:shape>
                <v:shape id="Picture 12725" o:spid="_x0000_s1056" type="#_x0000_t75" style="position:absolute;left:47210;top:2057;width:695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">
                  <v:imagedata r:id="rId166" o:title=""/>
                </v:shape>
                <w10:anchorlock/>
              </v:group>
            </w:pict>
          </mc:Fallback>
        </mc:AlternateContent>
      </w:r>
    </w:p>
    <w:p w14:paraId="4889D34B" w14:textId="67FEFAE7" w:rsidR="00D520F0" w:rsidRDefault="006A066A" w:rsidP="004879E3">
      <w:pPr>
        <w:tabs>
          <w:tab w:val="center" w:pos="3006"/>
          <w:tab w:val="center" w:pos="8247"/>
        </w:tabs>
        <w:spacing w:after="4" w:line="265" w:lineRule="auto"/>
        <w:ind w:right="-143"/>
        <w:jc w:val="both"/>
      </w:pPr>
      <w:r>
        <w:tab/>
        <w:t>Der Zwilling auf der Erde altert schnell………</w:t>
      </w:r>
      <w:r w:rsidR="00E83432">
        <w:rPr>
          <w:rFonts w:ascii="Arial" w:eastAsia="Arial" w:hAnsi="Arial" w:cs="Arial"/>
          <w:sz w:val="28"/>
        </w:rPr>
        <w:t xml:space="preserve">               </w:t>
      </w:r>
      <w:r>
        <w:t>Der Zwillng in der Rakete altert wenig</w:t>
      </w:r>
      <w:r w:rsidR="004879E3">
        <w:t>er schnell</w:t>
      </w:r>
      <w:r w:rsidR="00E83432">
        <w:rPr>
          <w:rFonts w:ascii="Arial" w:eastAsia="Arial" w:hAnsi="Arial" w:cs="Arial"/>
          <w:sz w:val="28"/>
        </w:rPr>
        <w:br/>
      </w:r>
      <w:r>
        <w:rPr>
          <w:rFonts w:ascii="Arial" w:eastAsia="Arial" w:hAnsi="Arial" w:cs="Arial"/>
          <w:sz w:val="28"/>
        </w:rPr>
        <w:t>ean E</w:t>
      </w:r>
      <w:r w:rsidR="000A69EE">
        <w:rPr>
          <w:rFonts w:ascii="Arial" w:eastAsia="Arial" w:hAnsi="Arial" w:cs="Arial"/>
          <w:sz w:val="28"/>
        </w:rPr>
        <w:t>mil</w:t>
      </w:r>
      <w:r>
        <w:rPr>
          <w:rFonts w:ascii="Arial" w:eastAsia="Arial" w:hAnsi="Arial" w:cs="Arial"/>
          <w:sz w:val="28"/>
        </w:rPr>
        <w:t xml:space="preserve"> Charon meint, dass Elektronen (mit-/ oder  mit beinahe Lichtgeschwindigkeit die Andromedagalaxie in wenigen Stunden erreichen könnten – wahrschei</w:t>
      </w:r>
      <w:r w:rsidR="000406C7">
        <w:rPr>
          <w:rFonts w:ascii="Arial" w:eastAsia="Arial" w:hAnsi="Arial" w:cs="Arial"/>
          <w:sz w:val="28"/>
        </w:rPr>
        <w:t>n</w:t>
      </w:r>
      <w:r>
        <w:rPr>
          <w:rFonts w:ascii="Arial" w:eastAsia="Arial" w:hAnsi="Arial" w:cs="Arial"/>
          <w:sz w:val="28"/>
        </w:rPr>
        <w:t xml:space="preserve">lich auch auf Grund der Raumkrümmung. In  6   Jahren würden sie das  Ende  des heute  bekannten   Universums erreichen. </w:t>
      </w:r>
      <w:r>
        <w:rPr>
          <w:rFonts w:ascii="Times New Roman" w:eastAsia="Times New Roman" w:hAnsi="Times New Roman" w:cs="Times New Roman"/>
          <w:sz w:val="24"/>
        </w:rPr>
        <w:t xml:space="preserve"> </w:t>
      </w:r>
    </w:p>
    <w:p w14:paraId="6A7BC4E7" w14:textId="5B4F774A" w:rsidR="00D520F0" w:rsidRPr="002D1B90" w:rsidRDefault="006A066A" w:rsidP="00FD0767">
      <w:pPr>
        <w:pStyle w:val="berschrift6"/>
        <w:numPr>
          <w:ilvl w:val="0"/>
          <w:numId w:val="22"/>
        </w:numPr>
        <w:spacing w:after="124"/>
        <w:ind w:right="-143"/>
        <w:jc w:val="both"/>
        <w:rPr>
          <w:color w:val="FFC000" w:themeColor="accent4"/>
          <w:sz w:val="32"/>
          <w:szCs w:val="32"/>
          <w:lang w:val="en-US"/>
        </w:rPr>
      </w:pPr>
      <w:r w:rsidRPr="002D1B90">
        <w:rPr>
          <w:color w:val="FFC000" w:themeColor="accent4"/>
          <w:sz w:val="32"/>
          <w:szCs w:val="32"/>
          <w:highlight w:val="black"/>
          <w:shd w:val="clear" w:color="auto" w:fill="000000"/>
          <w:lang w:val="en-US"/>
        </w:rPr>
        <w:t>Stringtheorie</w:t>
      </w:r>
      <w:r w:rsidRPr="002D1B90">
        <w:rPr>
          <w:color w:val="FFC000" w:themeColor="accent4"/>
          <w:sz w:val="32"/>
          <w:szCs w:val="32"/>
          <w:lang w:val="en-US"/>
        </w:rPr>
        <w:t xml:space="preserve"> </w:t>
      </w:r>
    </w:p>
    <w:p w14:paraId="233AF23C" w14:textId="77777777" w:rsidR="002D1B90" w:rsidRDefault="002D1B90" w:rsidP="005A63CA">
      <w:pPr>
        <w:spacing w:after="5" w:line="250" w:lineRule="auto"/>
        <w:ind w:right="-143"/>
        <w:jc w:val="both"/>
      </w:pPr>
    </w:p>
    <w:p w14:paraId="6A806C70" w14:textId="77777777" w:rsidR="002D1B90" w:rsidRDefault="002D1B90" w:rsidP="005A63CA">
      <w:pPr>
        <w:spacing w:after="5" w:line="250" w:lineRule="auto"/>
        <w:ind w:right="-143"/>
        <w:jc w:val="both"/>
      </w:pPr>
    </w:p>
    <w:p w14:paraId="16D6D904" w14:textId="010C8091" w:rsidR="007201E9" w:rsidRPr="002D1B90" w:rsidRDefault="00000000" w:rsidP="005A63CA">
      <w:pPr>
        <w:spacing w:after="5" w:line="250" w:lineRule="auto"/>
        <w:ind w:right="-143"/>
        <w:jc w:val="both"/>
      </w:pPr>
      <w:hyperlink r:id="rId167" w:history="1">
        <w:r w:rsidR="009C3614" w:rsidRPr="009B0923">
          <w:rPr>
            <w:rStyle w:val="Hyperlink"/>
          </w:rPr>
          <w:t>https://www.youtube.com/watch?v=CXgsLbbSkoU</w:t>
        </w:r>
      </w:hyperlink>
    </w:p>
    <w:p w14:paraId="293DB7E6" w14:textId="33356788" w:rsidR="00D520F0" w:rsidRPr="00524E9C" w:rsidRDefault="006A066A" w:rsidP="005A63CA">
      <w:pPr>
        <w:spacing w:after="5" w:line="250" w:lineRule="auto"/>
        <w:ind w:right="-143"/>
        <w:jc w:val="both"/>
        <w:rPr>
          <w:lang w:val="en-US"/>
        </w:rPr>
      </w:pPr>
      <w:r w:rsidRPr="00524E9C">
        <w:rPr>
          <w:sz w:val="28"/>
          <w:lang w:val="en-US"/>
        </w:rPr>
        <w:t xml:space="preserve">Brian Green (Physiker und Journalist) in 14 Worten :“It’s an attempt to unify all matters and forms into one mathematical tapestry. </w:t>
      </w:r>
      <w:r w:rsidR="005651E2">
        <w:rPr>
          <w:sz w:val="28"/>
          <w:lang w:val="en-US"/>
        </w:rPr>
        <w:t>“</w:t>
      </w:r>
    </w:p>
    <w:p w14:paraId="3FC4AE33" w14:textId="77777777" w:rsidR="00D520F0" w:rsidRPr="00524E9C" w:rsidRDefault="006A066A" w:rsidP="005A63CA">
      <w:pPr>
        <w:spacing w:after="187" w:line="244" w:lineRule="auto"/>
        <w:ind w:right="-143"/>
        <w:jc w:val="both"/>
        <w:rPr>
          <w:lang w:val="en-US"/>
        </w:rPr>
      </w:pPr>
      <w:r w:rsidRPr="00524E9C">
        <w:rPr>
          <w:rFonts w:ascii="Arial" w:eastAsia="Arial" w:hAnsi="Arial" w:cs="Arial"/>
          <w:color w:val="030303"/>
          <w:sz w:val="28"/>
          <w:shd w:val="clear" w:color="auto" w:fill="F9F9F9"/>
          <w:lang w:val="en-US"/>
        </w:rPr>
        <w:t>Greene explains superstring theory, the idea that minuscule strands of energy</w:t>
      </w:r>
      <w:r w:rsidRPr="00524E9C">
        <w:rPr>
          <w:rFonts w:ascii="Arial" w:eastAsia="Arial" w:hAnsi="Arial" w:cs="Arial"/>
          <w:color w:val="030303"/>
          <w:sz w:val="28"/>
          <w:lang w:val="en-US"/>
        </w:rPr>
        <w:t xml:space="preserve"> </w:t>
      </w:r>
      <w:r w:rsidRPr="00524E9C">
        <w:rPr>
          <w:rFonts w:ascii="Arial" w:eastAsia="Arial" w:hAnsi="Arial" w:cs="Arial"/>
          <w:color w:val="030303"/>
          <w:sz w:val="28"/>
          <w:shd w:val="clear" w:color="auto" w:fill="F9F9F9"/>
          <w:lang w:val="en-US"/>
        </w:rPr>
        <w:t>vibrating in 11 dimensions create every particle and force in the universe.</w:t>
      </w:r>
      <w:r w:rsidRPr="00524E9C">
        <w:rPr>
          <w:sz w:val="28"/>
          <w:lang w:val="en-US"/>
        </w:rPr>
        <w:t xml:space="preserve"> </w:t>
      </w:r>
    </w:p>
    <w:p w14:paraId="775BA47B" w14:textId="77777777" w:rsidR="00D520F0" w:rsidRDefault="006A066A" w:rsidP="005A63CA">
      <w:pPr>
        <w:spacing w:after="112" w:line="250" w:lineRule="auto"/>
        <w:ind w:right="-143"/>
        <w:jc w:val="both"/>
      </w:pPr>
      <w:r>
        <w:rPr>
          <w:sz w:val="28"/>
        </w:rPr>
        <w:t xml:space="preserve">Oder etwas ausführlicher (im Youtube clip „Science unplugged“: </w:t>
      </w:r>
    </w:p>
    <w:p w14:paraId="11C1E73E" w14:textId="7893CD2B" w:rsidR="00D520F0" w:rsidRDefault="00D520F0" w:rsidP="005A63CA">
      <w:pPr>
        <w:spacing w:after="81"/>
        <w:ind w:right="-143"/>
        <w:jc w:val="both"/>
      </w:pPr>
    </w:p>
    <w:p w14:paraId="56D0E002" w14:textId="77777777" w:rsidR="00D520F0" w:rsidRDefault="006A066A" w:rsidP="005A63CA">
      <w:pPr>
        <w:spacing w:after="5" w:line="250" w:lineRule="auto"/>
        <w:ind w:right="-143"/>
        <w:jc w:val="both"/>
      </w:pPr>
      <w:r>
        <w:rPr>
          <w:sz w:val="28"/>
        </w:rPr>
        <w:t xml:space="preserve">Die Grundidee der Stringtheorie ist zu erklären, woraus Materie (Stoff) gemacht ist. </w:t>
      </w:r>
    </w:p>
    <w:p w14:paraId="262E8631" w14:textId="77777777" w:rsidR="00D520F0" w:rsidRDefault="006A066A" w:rsidP="005A63CA">
      <w:pPr>
        <w:spacing w:after="5" w:line="250" w:lineRule="auto"/>
        <w:ind w:right="-143"/>
        <w:jc w:val="both"/>
      </w:pPr>
      <w:r>
        <w:rPr>
          <w:sz w:val="28"/>
        </w:rPr>
        <w:t xml:space="preserve">Wenn wir einen Gegenstand immer weiter zerlegen – in Moleküle, Atome, subatomare </w:t>
      </w:r>
    </w:p>
    <w:p w14:paraId="61DEDAFE" w14:textId="77777777" w:rsidR="00D520F0" w:rsidRDefault="006A066A" w:rsidP="005A63CA">
      <w:pPr>
        <w:spacing w:after="5" w:line="250" w:lineRule="auto"/>
        <w:ind w:right="-143"/>
        <w:jc w:val="both"/>
      </w:pPr>
      <w:r>
        <w:rPr>
          <w:sz w:val="28"/>
        </w:rPr>
        <w:t xml:space="preserve">Teilchen , erhalten wir dann eine finale Antwort auf die Frage, was Materie ist? Die Stringtheorie sagt : “Nein!“ </w:t>
      </w:r>
    </w:p>
    <w:p w14:paraId="3D843045" w14:textId="6249F6B6" w:rsidR="00D520F0" w:rsidRDefault="006A066A" w:rsidP="005A63CA">
      <w:pPr>
        <w:spacing w:after="142" w:line="250" w:lineRule="auto"/>
        <w:ind w:right="-143"/>
        <w:jc w:val="both"/>
      </w:pPr>
      <w:r>
        <w:rPr>
          <w:sz w:val="28"/>
        </w:rPr>
        <w:t>Jedes Partikel – Elektron, Qu</w:t>
      </w:r>
      <w:r w:rsidR="005651E2">
        <w:rPr>
          <w:noProof/>
        </w:rPr>
        <w:drawing>
          <wp:anchor distT="0" distB="0" distL="114300" distR="114300" simplePos="0" relativeHeight="251737600" behindDoc="1" locked="0" layoutInCell="1" allowOverlap="1" wp14:anchorId="4A8A8453" wp14:editId="7FAC1491">
            <wp:simplePos x="0" y="0"/>
            <wp:positionH relativeFrom="column">
              <wp:posOffset>2036445</wp:posOffset>
            </wp:positionH>
            <wp:positionV relativeFrom="paragraph">
              <wp:posOffset>-1905</wp:posOffset>
            </wp:positionV>
            <wp:extent cx="1931670" cy="1295400"/>
            <wp:effectExtent l="0" t="0" r="0" b="0"/>
            <wp:wrapTight wrapText="bothSides">
              <wp:wrapPolygon edited="0">
                <wp:start x="0" y="0"/>
                <wp:lineTo x="0" y="21282"/>
                <wp:lineTo x="21302" y="21282"/>
                <wp:lineTo x="21302" y="0"/>
                <wp:lineTo x="0" y="0"/>
              </wp:wrapPolygon>
            </wp:wrapTight>
            <wp:docPr id="12850" name="Picture 12850" descr="Ein Bild, das Dunkelheit, Schwarz, Blitz, Astronomi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2850" name="Picture 12850" descr="Ein Bild, das Dunkelheit, Schwarz, Blitz, Astronomie enthält.&#10;&#10;Automatisch generierte Beschreibu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931670" cy="1295400"/>
                    </a:xfrm>
                    <a:prstGeom prst="rect">
                      <a:avLst/>
                    </a:prstGeom>
                  </pic:spPr>
                </pic:pic>
              </a:graphicData>
            </a:graphic>
            <wp14:sizeRelH relativeFrom="page">
              <wp14:pctWidth>0</wp14:pctWidth>
            </wp14:sizeRelH>
            <wp14:sizeRelV relativeFrom="page">
              <wp14:pctHeight>0</wp14:pctHeight>
            </wp14:sizeRelV>
          </wp:anchor>
        </w:drawing>
      </w:r>
      <w:r>
        <w:rPr>
          <w:sz w:val="28"/>
        </w:rPr>
        <w:t>ark, Neutrino etc. hat eine feinere innere Struktur – einen kleinen feinen Faden(Faser) von Energie, der schwingt.</w:t>
      </w:r>
      <w:r>
        <w:t xml:space="preserve"> </w:t>
      </w:r>
      <w:r>
        <w:rPr>
          <w:sz w:val="28"/>
        </w:rPr>
        <w:t xml:space="preserve"> Wie die Saite bei einer Geige oder Cello. Wenn man letztere zupft, gibt’s einen Ton. Die Strings produzieren aber nicht Töne, sondern Partikel. So schwingt das Elektron in einem bestimmten Muster und das Quark in </w:t>
      </w:r>
      <w:r w:rsidR="00C7138B">
        <w:rPr>
          <w:sz w:val="28"/>
        </w:rPr>
        <w:t>nb</w:t>
      </w:r>
      <w:r>
        <w:rPr>
          <w:sz w:val="28"/>
        </w:rPr>
        <w:t xml:space="preserve">em andern, z.B. in as-dur. </w:t>
      </w:r>
    </w:p>
    <w:p w14:paraId="133C936C" w14:textId="77777777" w:rsidR="00D520F0" w:rsidRPr="00524E9C" w:rsidRDefault="006A066A" w:rsidP="005A63CA">
      <w:pPr>
        <w:spacing w:after="4" w:line="265" w:lineRule="auto"/>
        <w:ind w:right="-143"/>
        <w:jc w:val="both"/>
        <w:rPr>
          <w:lang w:val="en-US"/>
        </w:rPr>
      </w:pPr>
      <w:r w:rsidRPr="00524E9C">
        <w:rPr>
          <w:lang w:val="en-US"/>
        </w:rPr>
        <w:t xml:space="preserve">String Theorie Brian Green </w:t>
      </w:r>
    </w:p>
    <w:p w14:paraId="15F04D3C" w14:textId="77777777" w:rsidR="00D520F0" w:rsidRPr="00524E9C" w:rsidRDefault="000223F2" w:rsidP="005A63CA">
      <w:pPr>
        <w:spacing w:after="9"/>
        <w:ind w:right="-143"/>
        <w:jc w:val="both"/>
        <w:rPr>
          <w:lang w:val="en-US"/>
        </w:rPr>
      </w:pPr>
      <w:r>
        <w:fldChar w:fldCharType="begin"/>
      </w:r>
      <w:r w:rsidRPr="00B67D5C">
        <w:rPr>
          <w:lang w:val="en-US"/>
          <w:rPrChange w:id="32" w:author="Jaeger HR" w:date="2024-08-18T16:00:00Z" w16du:dateUtc="2024-08-18T14:00:00Z">
            <w:rPr/>
          </w:rPrChange>
        </w:rPr>
        <w:instrText>HYPERLINK "https://www.youtube.com/watch?v=kF4ju6j6aLE&amp;t=89s" \h</w:instrText>
      </w:r>
      <w:r>
        <w:fldChar w:fldCharType="separate"/>
      </w:r>
      <w:r w:rsidR="006A066A" w:rsidRPr="00524E9C">
        <w:rPr>
          <w:color w:val="0563C1"/>
          <w:u w:val="single" w:color="0563C1"/>
          <w:lang w:val="en-US"/>
        </w:rPr>
        <w:t>https://www.youtube.com/watch?v=kF4ju6j6aLE&amp;t=89s</w:t>
      </w:r>
      <w:r>
        <w:rPr>
          <w:color w:val="0563C1"/>
          <w:u w:val="single" w:color="0563C1"/>
          <w:lang w:val="en-US"/>
        </w:rPr>
        <w:fldChar w:fldCharType="end"/>
      </w:r>
      <w:r>
        <w:fldChar w:fldCharType="begin"/>
      </w:r>
      <w:r w:rsidRPr="00B67D5C">
        <w:rPr>
          <w:lang w:val="en-US"/>
          <w:rPrChange w:id="33" w:author="Jaeger HR" w:date="2024-08-18T16:00:00Z" w16du:dateUtc="2024-08-18T14:00:00Z">
            <w:rPr/>
          </w:rPrChange>
        </w:rPr>
        <w:instrText>HYPERLINK "https://www.youtube.com/watch?v=kF4ju6j6aLE&amp;t=89s" \h</w:instrText>
      </w:r>
      <w:r>
        <w:fldChar w:fldCharType="separate"/>
      </w:r>
      <w:r w:rsidR="006A066A" w:rsidRPr="00524E9C">
        <w:rPr>
          <w:color w:val="0563C1"/>
          <w:lang w:val="en-US"/>
        </w:rPr>
        <w:t xml:space="preserve"> </w:t>
      </w:r>
      <w:r>
        <w:rPr>
          <w:color w:val="0563C1"/>
          <w:lang w:val="en-US"/>
        </w:rPr>
        <w:fldChar w:fldCharType="end"/>
      </w:r>
    </w:p>
    <w:p w14:paraId="3ECFB6B6" w14:textId="77777777" w:rsidR="00D520F0" w:rsidRPr="00524E9C" w:rsidRDefault="006A066A" w:rsidP="005651E2">
      <w:pPr>
        <w:spacing w:after="19"/>
        <w:ind w:right="-143"/>
        <w:jc w:val="both"/>
        <w:rPr>
          <w:lang w:val="en-US"/>
        </w:rPr>
      </w:pPr>
      <w:r w:rsidRPr="00524E9C">
        <w:rPr>
          <w:color w:val="0563C1"/>
          <w:lang w:val="en-US"/>
        </w:rPr>
        <w:t xml:space="preserve"> </w:t>
      </w:r>
    </w:p>
    <w:p w14:paraId="41A13BA2" w14:textId="77777777" w:rsidR="00D520F0" w:rsidRDefault="006A066A" w:rsidP="005651E2">
      <w:pPr>
        <w:spacing w:after="11" w:line="247" w:lineRule="auto"/>
        <w:ind w:right="-143"/>
        <w:jc w:val="both"/>
      </w:pPr>
      <w:r>
        <w:rPr>
          <w:rFonts w:ascii="Arial" w:eastAsia="Arial" w:hAnsi="Arial" w:cs="Arial"/>
          <w:color w:val="20292A"/>
          <w:sz w:val="27"/>
        </w:rPr>
        <w:t xml:space="preserve">Die Stringtheorie entstand in den 1970er Jahren, als Physiker versuchten </w:t>
      </w:r>
    </w:p>
    <w:p w14:paraId="617995AF" w14:textId="77777777" w:rsidR="00D520F0" w:rsidRDefault="006A066A" w:rsidP="005651E2">
      <w:pPr>
        <w:spacing w:after="11" w:line="247" w:lineRule="auto"/>
        <w:ind w:right="-143"/>
        <w:jc w:val="both"/>
      </w:pPr>
      <w:r>
        <w:rPr>
          <w:rFonts w:ascii="Arial" w:eastAsia="Arial" w:hAnsi="Arial" w:cs="Arial"/>
          <w:color w:val="20292A"/>
          <w:sz w:val="27"/>
        </w:rPr>
        <w:t>Elementarteilchen wie Protonen in eine Ordnung zu bringen. Als sie diese Formel auf weitere Teilchen und Kräfte ausweiteten, musste sie angepasst werden. Die Stringtheorie entstand.</w:t>
      </w:r>
      <w:r>
        <w:rPr>
          <w:sz w:val="28"/>
        </w:rPr>
        <w:t xml:space="preserve"> </w:t>
      </w:r>
    </w:p>
    <w:p w14:paraId="107040A1" w14:textId="77777777" w:rsidR="00D520F0" w:rsidRDefault="006A066A" w:rsidP="005651E2">
      <w:pPr>
        <w:spacing w:after="11" w:line="247" w:lineRule="auto"/>
        <w:ind w:right="-143"/>
        <w:jc w:val="both"/>
      </w:pPr>
      <w:r>
        <w:rPr>
          <w:rFonts w:ascii="Arial" w:eastAsia="Arial" w:hAnsi="Arial" w:cs="Arial"/>
          <w:color w:val="20292A"/>
          <w:sz w:val="27"/>
        </w:rPr>
        <w:t xml:space="preserve">Die Grundidee ist, dass alle Materie, das ist alles, was existiert, aus </w:t>
      </w:r>
      <w:r>
        <w:rPr>
          <w:rFonts w:ascii="Arial" w:eastAsia="Arial" w:hAnsi="Arial" w:cs="Arial"/>
          <w:color w:val="247A24"/>
          <w:sz w:val="27"/>
          <w:u w:val="single" w:color="247A24"/>
        </w:rPr>
        <w:t>Saiten</w:t>
      </w:r>
      <w:r>
        <w:rPr>
          <w:rFonts w:ascii="Arial" w:eastAsia="Arial" w:hAnsi="Arial" w:cs="Arial"/>
          <w:color w:val="20292A"/>
          <w:sz w:val="27"/>
        </w:rPr>
        <w:t xml:space="preserve"> besteht. </w:t>
      </w:r>
    </w:p>
    <w:p w14:paraId="3D6C231A" w14:textId="77777777" w:rsidR="00D520F0" w:rsidRDefault="006A066A" w:rsidP="005651E2">
      <w:pPr>
        <w:spacing w:after="11" w:line="247" w:lineRule="auto"/>
        <w:ind w:right="-143"/>
        <w:jc w:val="both"/>
      </w:pPr>
      <w:r>
        <w:rPr>
          <w:rFonts w:ascii="Arial" w:eastAsia="Arial" w:hAnsi="Arial" w:cs="Arial"/>
          <w:color w:val="20292A"/>
          <w:sz w:val="27"/>
        </w:rPr>
        <w:t xml:space="preserve">Saiten heißen auf Englisch strings. Daher kommt der Name. </w:t>
      </w:r>
    </w:p>
    <w:p w14:paraId="788B6246" w14:textId="77777777" w:rsidR="00D520F0" w:rsidRDefault="006A066A" w:rsidP="005651E2">
      <w:pPr>
        <w:spacing w:after="11" w:line="247" w:lineRule="auto"/>
        <w:ind w:right="-143"/>
        <w:jc w:val="both"/>
      </w:pPr>
      <w:r>
        <w:rPr>
          <w:rFonts w:ascii="Arial" w:eastAsia="Arial" w:hAnsi="Arial" w:cs="Arial"/>
          <w:color w:val="20292A"/>
          <w:sz w:val="27"/>
        </w:rPr>
        <w:t xml:space="preserve">Diese Strings (Saiten) sind Energie, die sich im Innern von jedem Partikel wie beispielsweise Elektronen befinden. </w:t>
      </w:r>
    </w:p>
    <w:p w14:paraId="164622B9" w14:textId="7B83D07C" w:rsidR="00D520F0" w:rsidRDefault="006A066A" w:rsidP="005651E2">
      <w:pPr>
        <w:spacing w:after="11" w:line="247" w:lineRule="auto"/>
        <w:ind w:right="-143"/>
        <w:jc w:val="both"/>
      </w:pPr>
      <w:r>
        <w:rPr>
          <w:rFonts w:ascii="Arial" w:eastAsia="Arial" w:hAnsi="Arial" w:cs="Arial"/>
          <w:color w:val="20292A"/>
          <w:sz w:val="27"/>
        </w:rPr>
        <w:t xml:space="preserve">eder String ist anders geformt und durch Schwingungen werden die Partikel gebildet. Gleich wie bei einem Saiteninstrument jede Saite einen anderen Ton hervorbringt, bringt jeder String ein anderes Partikel hervor. </w:t>
      </w:r>
    </w:p>
    <w:p w14:paraId="1BAEE076" w14:textId="77777777" w:rsidR="00D520F0" w:rsidRDefault="006A066A" w:rsidP="005651E2">
      <w:pPr>
        <w:spacing w:after="11" w:line="247" w:lineRule="auto"/>
        <w:ind w:right="-143"/>
        <w:jc w:val="both"/>
      </w:pPr>
      <w:r>
        <w:rPr>
          <w:rFonts w:ascii="Arial" w:eastAsia="Arial" w:hAnsi="Arial" w:cs="Arial"/>
          <w:color w:val="20292A"/>
          <w:sz w:val="27"/>
        </w:rPr>
        <w:lastRenderedPageBreak/>
        <w:t xml:space="preserve">Demnach ist jedes Partikel ein anders geformter String, der schwingt. </w:t>
      </w:r>
    </w:p>
    <w:p w14:paraId="1EE5CCC3" w14:textId="77777777" w:rsidR="00D520F0" w:rsidRDefault="006A066A" w:rsidP="005651E2">
      <w:pPr>
        <w:spacing w:after="11" w:line="247" w:lineRule="auto"/>
        <w:ind w:right="-143"/>
        <w:jc w:val="both"/>
      </w:pPr>
      <w:r>
        <w:rPr>
          <w:rFonts w:ascii="Arial" w:eastAsia="Arial" w:hAnsi="Arial" w:cs="Arial"/>
          <w:color w:val="20292A"/>
          <w:sz w:val="27"/>
        </w:rPr>
        <w:t xml:space="preserve">Die Stringtheorie funktioniert jedoch nur in einem vieldimensionalen Raum. </w:t>
      </w:r>
    </w:p>
    <w:p w14:paraId="70ED09A9" w14:textId="77777777" w:rsidR="00D520F0" w:rsidRDefault="006A066A" w:rsidP="005651E2">
      <w:pPr>
        <w:spacing w:after="11" w:line="247" w:lineRule="auto"/>
        <w:ind w:right="-143"/>
        <w:jc w:val="both"/>
      </w:pPr>
      <w:r>
        <w:rPr>
          <w:rFonts w:ascii="Arial" w:eastAsia="Arial" w:hAnsi="Arial" w:cs="Arial"/>
          <w:color w:val="20292A"/>
          <w:sz w:val="27"/>
        </w:rPr>
        <w:t xml:space="preserve">Durch die Stringtheorie soll versucht werden, alle Materien und Kräfte durch eine mathematische Formel zu erklären. </w:t>
      </w:r>
    </w:p>
    <w:p w14:paraId="50989AC5" w14:textId="79962452" w:rsidR="00D520F0" w:rsidRDefault="006A066A" w:rsidP="005651E2">
      <w:pPr>
        <w:spacing w:after="11" w:line="247" w:lineRule="auto"/>
        <w:ind w:right="-143"/>
        <w:jc w:val="both"/>
      </w:pPr>
      <w:r>
        <w:rPr>
          <w:rFonts w:ascii="Arial" w:eastAsia="Arial" w:hAnsi="Arial" w:cs="Arial"/>
          <w:color w:val="20292A"/>
          <w:sz w:val="27"/>
        </w:rPr>
        <w:t>Stringtheorie möchte Erkenntnisse der Quantenphysik und Relativitätstheorie vereinigen. Das sieht dann z.B. so aus</w:t>
      </w:r>
      <w:r>
        <w:rPr>
          <w:rFonts w:ascii="Wingdings" w:eastAsia="Wingdings" w:hAnsi="Wingdings" w:cs="Wingdings"/>
          <w:color w:val="20292A"/>
          <w:sz w:val="27"/>
        </w:rPr>
        <w:t></w:t>
      </w:r>
      <w:r>
        <w:rPr>
          <w:rFonts w:ascii="Arial" w:eastAsia="Arial" w:hAnsi="Arial" w:cs="Arial"/>
          <w:color w:val="20292A"/>
          <w:sz w:val="27"/>
        </w:rPr>
        <w:t xml:space="preserve">  </w:t>
      </w:r>
      <w:r w:rsidR="003D76DE">
        <w:rPr>
          <w:rFonts w:ascii="Arial" w:eastAsia="Arial" w:hAnsi="Arial" w:cs="Arial"/>
          <w:color w:val="20292A"/>
          <w:sz w:val="27"/>
        </w:rPr>
        <w:br/>
      </w:r>
    </w:p>
    <w:p w14:paraId="09765382" w14:textId="6B5FB137" w:rsidR="00D520F0" w:rsidRDefault="003D76DE" w:rsidP="00FD0767">
      <w:pPr>
        <w:numPr>
          <w:ilvl w:val="0"/>
          <w:numId w:val="7"/>
        </w:numPr>
        <w:spacing w:after="222"/>
        <w:ind w:left="0" w:right="-143"/>
        <w:jc w:val="both"/>
      </w:pPr>
      <w:r>
        <w:rPr>
          <w:noProof/>
        </w:rPr>
        <w:t xml:space="preserve">                </w:t>
      </w:r>
      <w:r w:rsidR="006A066A">
        <w:rPr>
          <w:noProof/>
        </w:rPr>
        <w:drawing>
          <wp:inline distT="0" distB="0" distL="0" distR="0" wp14:anchorId="0C8E66EA" wp14:editId="295C9874">
            <wp:extent cx="5113020" cy="2057400"/>
            <wp:effectExtent l="0" t="0" r="0" b="0"/>
            <wp:docPr id="13026" name="Picture 13026"/>
            <wp:cNvGraphicFramePr/>
            <a:graphic xmlns:a="http://schemas.openxmlformats.org/drawingml/2006/main">
              <a:graphicData uri="http://schemas.openxmlformats.org/drawingml/2006/picture">
                <pic:pic xmlns:pic="http://schemas.openxmlformats.org/drawingml/2006/picture">
                  <pic:nvPicPr>
                    <pic:cNvPr id="13026" name="Picture 13026"/>
                    <pic:cNvPicPr/>
                  </pic:nvPicPr>
                  <pic:blipFill>
                    <a:blip r:embed="rId169"/>
                    <a:stretch>
                      <a:fillRect/>
                    </a:stretch>
                  </pic:blipFill>
                  <pic:spPr>
                    <a:xfrm>
                      <a:off x="0" y="0"/>
                      <a:ext cx="5113020" cy="2057400"/>
                    </a:xfrm>
                    <a:prstGeom prst="rect">
                      <a:avLst/>
                    </a:prstGeom>
                  </pic:spPr>
                </pic:pic>
              </a:graphicData>
            </a:graphic>
          </wp:inline>
        </w:drawing>
      </w:r>
      <w:r w:rsidR="006A066A">
        <w:rPr>
          <w:rFonts w:ascii="Arial" w:eastAsia="Arial" w:hAnsi="Arial" w:cs="Arial"/>
          <w:color w:val="20292A"/>
          <w:sz w:val="27"/>
        </w:rPr>
        <w:t xml:space="preserve"> </w:t>
      </w:r>
    </w:p>
    <w:p w14:paraId="1B6E50D6" w14:textId="77777777" w:rsidR="00D520F0" w:rsidRDefault="006A066A" w:rsidP="005651E2">
      <w:pPr>
        <w:spacing w:after="0"/>
        <w:ind w:right="-143"/>
        <w:jc w:val="both"/>
      </w:pPr>
      <w:r>
        <w:rPr>
          <w:b/>
          <w:color w:val="FF0000"/>
          <w:sz w:val="28"/>
        </w:rPr>
        <w:t xml:space="preserve"> </w:t>
      </w:r>
    </w:p>
    <w:p w14:paraId="4F452AEF" w14:textId="77777777" w:rsidR="00D520F0" w:rsidRPr="00524E9C" w:rsidRDefault="006A066A" w:rsidP="005651E2">
      <w:pPr>
        <w:spacing w:after="5" w:line="250" w:lineRule="auto"/>
        <w:ind w:right="-143"/>
        <w:jc w:val="both"/>
        <w:rPr>
          <w:lang w:val="en-US"/>
        </w:rPr>
      </w:pPr>
      <w:r w:rsidRPr="00524E9C">
        <w:rPr>
          <w:sz w:val="28"/>
          <w:lang w:val="en-US"/>
        </w:rPr>
        <w:t>Nikola Tesla said: “If you want to find the secrets of the universe, think in terms of energy, frequency and vibration.”very foundations of our Universe, of matter and thought, appear to lie in sound vibration</w:t>
      </w:r>
      <w:r w:rsidRPr="00524E9C">
        <w:rPr>
          <w:rFonts w:ascii="Arial" w:eastAsia="Arial" w:hAnsi="Arial" w:cs="Arial"/>
          <w:b/>
          <w:color w:val="FF0000"/>
          <w:sz w:val="28"/>
          <w:lang w:val="en-US"/>
        </w:rPr>
        <w:t xml:space="preserve"> </w:t>
      </w:r>
    </w:p>
    <w:p w14:paraId="2B8D03AB" w14:textId="77777777" w:rsidR="00D520F0" w:rsidRPr="00524E9C" w:rsidRDefault="006A066A" w:rsidP="005651E2">
      <w:pPr>
        <w:spacing w:after="35"/>
        <w:ind w:right="-143"/>
        <w:jc w:val="both"/>
        <w:rPr>
          <w:lang w:val="en-US"/>
        </w:rPr>
      </w:pPr>
      <w:r w:rsidRPr="00524E9C">
        <w:rPr>
          <w:rFonts w:ascii="Times New Roman" w:eastAsia="Times New Roman" w:hAnsi="Times New Roman" w:cs="Times New Roman"/>
          <w:sz w:val="28"/>
          <w:lang w:val="en-US"/>
        </w:rPr>
        <w:t xml:space="preserve"> </w:t>
      </w:r>
    </w:p>
    <w:p w14:paraId="75400D08" w14:textId="77777777" w:rsidR="0077302E" w:rsidRPr="00524E9C" w:rsidRDefault="0077302E" w:rsidP="005651E2">
      <w:pPr>
        <w:spacing w:after="0"/>
        <w:ind w:right="-143"/>
        <w:jc w:val="both"/>
        <w:rPr>
          <w:lang w:val="en-US"/>
        </w:rPr>
      </w:pPr>
    </w:p>
    <w:p w14:paraId="1E3AAB10" w14:textId="74CA0030" w:rsidR="00B17DE2" w:rsidRPr="008D63B6" w:rsidRDefault="006A066A" w:rsidP="005651E2">
      <w:pPr>
        <w:spacing w:after="0" w:line="240" w:lineRule="auto"/>
        <w:ind w:right="-143"/>
        <w:jc w:val="both"/>
        <w:rPr>
          <w:lang w:val="en-US"/>
        </w:rPr>
      </w:pPr>
      <w:r w:rsidRPr="008D63B6">
        <w:rPr>
          <w:b/>
          <w:color w:val="FF0000"/>
          <w:lang w:val="en-US"/>
        </w:rPr>
        <w:t xml:space="preserve">String Thorie </w:t>
      </w:r>
      <w:r w:rsidR="00AF6088" w:rsidRPr="008D63B6">
        <w:rPr>
          <w:b/>
          <w:color w:val="FF0000"/>
          <w:lang w:val="en-US"/>
        </w:rPr>
        <w:t xml:space="preserve"> </w:t>
      </w:r>
      <w:r w:rsidRPr="008D63B6">
        <w:rPr>
          <w:b/>
          <w:color w:val="FF0000"/>
          <w:lang w:val="en-US"/>
        </w:rPr>
        <w:t xml:space="preserve"> </w:t>
      </w:r>
      <w:r w:rsidR="00304120">
        <w:rPr>
          <w:noProof/>
        </w:rPr>
        <w:drawing>
          <wp:inline distT="0" distB="0" distL="0" distR="0" wp14:anchorId="04761938" wp14:editId="3074378A">
            <wp:extent cx="552215" cy="335052"/>
            <wp:effectExtent l="0" t="0" r="635" b="8255"/>
            <wp:docPr id="12" name="Grafik 12" descr="Ein Bild, das Text, ClipArt enthält.&#10;&#10;Automatisch generierte Beschreibu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a:hlinkClick r:id="rId170"/>
                    </pic:cNvPr>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92282" cy="359363"/>
                    </a:xfrm>
                    <a:prstGeom prst="rect">
                      <a:avLst/>
                    </a:prstGeom>
                  </pic:spPr>
                </pic:pic>
              </a:graphicData>
            </a:graphic>
          </wp:inline>
        </w:drawing>
      </w:r>
    </w:p>
    <w:p w14:paraId="23D9E995" w14:textId="37626D42" w:rsidR="00D520F0" w:rsidRPr="008D63B6" w:rsidRDefault="000223F2" w:rsidP="005651E2">
      <w:pPr>
        <w:spacing w:after="0"/>
        <w:ind w:right="-143"/>
        <w:jc w:val="both"/>
        <w:rPr>
          <w:lang w:val="en-US"/>
        </w:rPr>
      </w:pPr>
      <w:r>
        <w:fldChar w:fldCharType="begin"/>
      </w:r>
      <w:r w:rsidRPr="00B67D5C">
        <w:rPr>
          <w:lang w:val="en-US"/>
          <w:rPrChange w:id="34" w:author="Jaeger HR" w:date="2024-08-18T16:00:00Z" w16du:dateUtc="2024-08-18T14:00:00Z">
            <w:rPr/>
          </w:rPrChange>
        </w:rPr>
        <w:instrText>HYPERLINK "https://www.bing.com/videos/search?q=String+Theorie+Animation&amp;ru=%2fvideos%2fsearch%3fq%3dString%2bTheorie%2bAnimation%26FORM%3dVDMHRS&amp;view=detail&amp;mid=ACF178850504FEAEDA5FACF178850504FEAEDA5F&amp;rvsmid=0A08BC9C34AAE4C6D5DF0A08BC9C34AAE4C6D5DF&amp;FORM=VDMCNR" \h</w:instrText>
      </w:r>
      <w:r>
        <w:fldChar w:fldCharType="separate"/>
      </w:r>
      <w:r w:rsidR="00B17DE2" w:rsidRPr="008D63B6">
        <w:rPr>
          <w:b/>
          <w:color w:val="0563C1"/>
          <w:u w:val="single" w:color="0563C1"/>
          <w:lang w:val="en-US"/>
        </w:rPr>
        <w:t>EAEDA5F&amp;rvsmid=0A08BC9C34AAE4C6D5DF0A08BC9C34AAE4C6D5DF&amp;FORM=VDMCNR</w:t>
      </w:r>
      <w:r>
        <w:rPr>
          <w:b/>
          <w:color w:val="0563C1"/>
          <w:u w:val="single" w:color="0563C1"/>
          <w:lang w:val="en-US"/>
        </w:rPr>
        <w:fldChar w:fldCharType="end"/>
      </w:r>
    </w:p>
    <w:p w14:paraId="47A2F34D" w14:textId="20C5C6D1" w:rsidR="004330B8" w:rsidRPr="00147F8F" w:rsidRDefault="000223F2" w:rsidP="00147F8F">
      <w:pPr>
        <w:spacing w:after="0" w:line="240" w:lineRule="auto"/>
        <w:ind w:right="-143"/>
        <w:jc w:val="both"/>
        <w:rPr>
          <w:lang w:val="en-US"/>
        </w:rPr>
      </w:pPr>
      <w:r>
        <w:fldChar w:fldCharType="begin"/>
      </w:r>
      <w:r w:rsidRPr="00B67D5C">
        <w:rPr>
          <w:lang w:val="en-US"/>
          <w:rPrChange w:id="35" w:author="Jaeger HR" w:date="2024-08-18T16:00:00Z" w16du:dateUtc="2024-08-18T14:00:00Z">
            <w:rPr/>
          </w:rPrChange>
        </w:rPr>
        <w:instrText>HYPERLINK "https://www.bing.com/videos/search?q=String+Theorie+Animation&amp;ru=%2fvideos%2fsearch%3fq%3dString%2bTheorie%2bAnimation%26FORM%3dVDMHRS&amp;view=detail&amp;mid=ACF178850504FEAEDA5FACF178850504FEAEDA5F&amp;rvsmid=0A08BC9C34AAE4C6D5DF0A08BC9C34AAE4C6D5DF&amp;FORM=VDMCNR" \h</w:instrText>
      </w:r>
      <w:r>
        <w:fldChar w:fldCharType="separate"/>
      </w:r>
      <w:r w:rsidR="006A066A">
        <w:rPr>
          <w:rFonts w:ascii="Wingdings" w:eastAsia="Wingdings" w:hAnsi="Wingdings" w:cs="Wingdings"/>
          <w:color w:val="0563C1"/>
          <w:u w:val="single" w:color="0563C1"/>
        </w:rPr>
        <w:t></w:t>
      </w:r>
      <w:r>
        <w:rPr>
          <w:rFonts w:ascii="Wingdings" w:eastAsia="Wingdings" w:hAnsi="Wingdings" w:cs="Wingdings"/>
          <w:color w:val="0563C1"/>
          <w:u w:val="single" w:color="0563C1"/>
        </w:rPr>
        <w:fldChar w:fldCharType="end"/>
      </w:r>
      <w:r w:rsidR="00147F8F" w:rsidRPr="00147F8F">
        <w:rPr>
          <w:b/>
          <w:color w:val="0563C1"/>
          <w:u w:val="single"/>
          <w:lang w:val="en-US"/>
        </w:rPr>
        <w:t>https://www.bing.com/videos/search?q=String+Theorie+Animation&amp;ru=%2fvideos%2fsearch%3fq%3dString</w:t>
      </w:r>
      <w:r>
        <w:fldChar w:fldCharType="begin"/>
      </w:r>
      <w:r w:rsidRPr="00B67D5C">
        <w:rPr>
          <w:lang w:val="en-US"/>
          <w:rPrChange w:id="36" w:author="Jaeger HR" w:date="2024-08-18T16:00:00Z" w16du:dateUtc="2024-08-18T14:00:00Z">
            <w:rPr/>
          </w:rPrChange>
        </w:rPr>
        <w:instrText>HYPERLINK "https://www.bing.com/videos/search?q=String+Theorie+Animation&amp;ru=%2fvideos%2fsearch%3fq%3dString%2bTheorie%2bAnimation%26FORM%3dVDMHRS&amp;view=detail&amp;mid=ACF178850504FEAEDA5FACF178850504FEAEDA5F&amp;rvsmid=0A08BC9C34AAE4C6D5DF0A08BC9C34AAE4C6D5DF&amp;FORM=VDMCNR" \h</w:instrText>
      </w:r>
      <w:r>
        <w:fldChar w:fldCharType="separate"/>
      </w:r>
      <w:r w:rsidR="006A066A" w:rsidRPr="00524E9C">
        <w:rPr>
          <w:b/>
          <w:color w:val="0563C1"/>
          <w:u w:val="single" w:color="0563C1"/>
          <w:lang w:val="en-US"/>
        </w:rPr>
        <w:t>%2bTheorie%2bAnimation%26FORM%3dVDMHRS&amp;view=detail&amp;mid=ACF178850504FEAEDA5FACF178850504F</w:t>
      </w:r>
      <w:r>
        <w:rPr>
          <w:b/>
          <w:color w:val="0563C1"/>
          <w:u w:val="single" w:color="0563C1"/>
          <w:lang w:val="en-US"/>
        </w:rPr>
        <w:fldChar w:fldCharType="end"/>
      </w:r>
      <w:r>
        <w:fldChar w:fldCharType="begin"/>
      </w:r>
      <w:r w:rsidRPr="00B67D5C">
        <w:rPr>
          <w:lang w:val="en-US"/>
          <w:rPrChange w:id="37" w:author="Jaeger HR" w:date="2024-08-18T16:00:00Z" w16du:dateUtc="2024-08-18T14:00:00Z">
            <w:rPr/>
          </w:rPrChange>
        </w:rPr>
        <w:instrText>HYPERLINK "https://www.bing.com/videos/search?q=String+Theorie+Animation&amp;ru=%2fvideos%2fsearch%3fq%3dString%2bTheorie%2bAnimation%26FORM%3dVDMHRS&amp;view=detail&amp;mid=ACF178850504FEAEDA5FACF178850504FEAEDA5F&amp;rvsmid=0A08BC9C34AAE4C6D5DF0A08BC9C34AAE4C6D5DF&amp;FORM=VDMCNR" \h</w:instrText>
      </w:r>
      <w:r>
        <w:fldChar w:fldCharType="separate"/>
      </w:r>
      <w:r w:rsidR="006A066A" w:rsidRPr="00524E9C">
        <w:rPr>
          <w:b/>
          <w:color w:val="0563C1"/>
          <w:u w:val="single" w:color="0563C1"/>
          <w:lang w:val="en-US"/>
        </w:rPr>
        <w:t>EAEDA5F&amp;rvsmid=0A08BC9C34AAE4C6D5DF0A08BC9C34AAE4C6D5DF&amp;FORM=VDMCNR</w:t>
      </w:r>
      <w:r>
        <w:rPr>
          <w:b/>
          <w:color w:val="0563C1"/>
          <w:u w:val="single" w:color="0563C1"/>
          <w:lang w:val="en-US"/>
        </w:rPr>
        <w:fldChar w:fldCharType="end"/>
      </w:r>
      <w:r>
        <w:fldChar w:fldCharType="begin"/>
      </w:r>
      <w:r w:rsidRPr="00B67D5C">
        <w:rPr>
          <w:lang w:val="en-US"/>
          <w:rPrChange w:id="38" w:author="Jaeger HR" w:date="2024-08-18T16:00:00Z" w16du:dateUtc="2024-08-18T14:00:00Z">
            <w:rPr/>
          </w:rPrChange>
        </w:rPr>
        <w:instrText>HYPERLINK "https://www.bing.com/videos/search?q=String+Theorie+Animation&amp;ru=%2fvideos%2fsearch%3fq%3dString%2bTheorie%2bAnimation%26FORM%3dVDMHRS&amp;view=detail&amp;mid=ACF178850504FEAEDA5FACF178850504FEAEDA5F&amp;rvsmid=0A08BC9C34AAE4C6D5DF0A08BC9C34AAE4C6D5DF&amp;FORM=VDMCNR" \h</w:instrText>
      </w:r>
      <w:r>
        <w:fldChar w:fldCharType="separate"/>
      </w:r>
      <w:r w:rsidR="006A066A" w:rsidRPr="00524E9C">
        <w:rPr>
          <w:b/>
          <w:color w:val="FF0000"/>
          <w:lang w:val="en-US"/>
        </w:rPr>
        <w:t xml:space="preserve"> </w:t>
      </w:r>
      <w:r>
        <w:rPr>
          <w:b/>
          <w:color w:val="FF0000"/>
          <w:lang w:val="en-US"/>
        </w:rPr>
        <w:fldChar w:fldCharType="end"/>
      </w:r>
    </w:p>
    <w:p w14:paraId="6AA48425" w14:textId="77777777" w:rsidR="004330B8" w:rsidRPr="00524E9C" w:rsidRDefault="004330B8" w:rsidP="005651E2">
      <w:pPr>
        <w:spacing w:after="0"/>
        <w:ind w:right="-143"/>
        <w:jc w:val="both"/>
        <w:rPr>
          <w:b/>
          <w:color w:val="FF0000"/>
          <w:lang w:val="en-US"/>
        </w:rPr>
      </w:pPr>
    </w:p>
    <w:p w14:paraId="2ACD8F13" w14:textId="182B0AF6" w:rsidR="009373DE" w:rsidRPr="00524E9C" w:rsidRDefault="00380180" w:rsidP="005651E2">
      <w:pPr>
        <w:spacing w:after="0"/>
        <w:ind w:right="-143"/>
        <w:jc w:val="both"/>
        <w:rPr>
          <w:lang w:val="en-US"/>
        </w:rPr>
      </w:pPr>
      <w:r w:rsidRPr="00524E9C">
        <w:rPr>
          <w:b/>
          <w:color w:val="FF0000"/>
          <w:lang w:val="en-US"/>
        </w:rPr>
        <w:br/>
      </w:r>
      <w:r w:rsidR="004330B8">
        <w:rPr>
          <w:b/>
          <w:noProof/>
          <w:color w:val="FF0000"/>
        </w:rPr>
        <w:drawing>
          <wp:inline distT="0" distB="0" distL="0" distR="0" wp14:anchorId="2A75DC77" wp14:editId="185E4987">
            <wp:extent cx="858520" cy="520900"/>
            <wp:effectExtent l="0" t="0" r="0" b="0"/>
            <wp:docPr id="14" name="Grafik 14">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72"/>
                    </pic:cNvPr>
                    <pic:cNvPicPr/>
                  </pic:nvPicPr>
                  <pic:blipFill>
                    <a:blip r:embed="rId173">
                      <a:extLst>
                        <a:ext uri="{28A0092B-C50C-407E-A947-70E740481C1C}">
                          <a14:useLocalDpi xmlns:a14="http://schemas.microsoft.com/office/drawing/2010/main" val="0"/>
                        </a:ext>
                      </a:extLst>
                    </a:blip>
                    <a:stretch>
                      <a:fillRect/>
                    </a:stretch>
                  </pic:blipFill>
                  <pic:spPr>
                    <a:xfrm>
                      <a:off x="0" y="0"/>
                      <a:ext cx="881888" cy="535078"/>
                    </a:xfrm>
                    <a:prstGeom prst="rect">
                      <a:avLst/>
                    </a:prstGeom>
                  </pic:spPr>
                </pic:pic>
              </a:graphicData>
            </a:graphic>
          </wp:inline>
        </w:drawing>
      </w:r>
      <w:r w:rsidRPr="00524E9C">
        <w:rPr>
          <w:b/>
          <w:color w:val="FF0000"/>
          <w:lang w:val="en-US"/>
        </w:rPr>
        <w:br/>
      </w:r>
      <w:r>
        <w:fldChar w:fldCharType="begin"/>
      </w:r>
      <w:r w:rsidRPr="00B67D5C">
        <w:rPr>
          <w:lang w:val="en-US"/>
          <w:rPrChange w:id="39" w:author="Jaeger HR" w:date="2024-08-18T16:00:00Z" w16du:dateUtc="2024-08-18T14:00:00Z">
            <w:rPr/>
          </w:rPrChange>
        </w:rPr>
        <w:instrText>HYPERLINK "https://www.bing.com/videos/search?&amp;q=String+Theorie+Animation&amp;ru=%2fvideos%2fsearch%3fq%3dString%2bTheorie%2bAnimation%26FORM%3dVDMHRS&amp;view=detail&amp;mid=18E6CB2DC312629F198518E6CB2DC312629F1985&amp;FORM=VDRVSR&amp;ajaxhist=0"</w:instrText>
      </w:r>
      <w:r>
        <w:fldChar w:fldCharType="separate"/>
      </w:r>
      <w:r w:rsidR="00291467" w:rsidRPr="00524E9C">
        <w:rPr>
          <w:color w:val="0000FF"/>
          <w:u w:val="single"/>
          <w:lang w:val="en-US"/>
        </w:rPr>
        <w:t>String theory Explained - Brian Greene - string theory animation - what is string theory? - Bing video</w:t>
      </w:r>
      <w:r>
        <w:rPr>
          <w:color w:val="0000FF"/>
          <w:u w:val="single"/>
          <w:lang w:val="en-US"/>
        </w:rPr>
        <w:fldChar w:fldCharType="end"/>
      </w:r>
    </w:p>
    <w:p w14:paraId="57892FE1" w14:textId="1DA3129E" w:rsidR="00D520F0" w:rsidRPr="00524E9C" w:rsidRDefault="000223F2" w:rsidP="005651E2">
      <w:pPr>
        <w:spacing w:after="0"/>
        <w:ind w:right="-143"/>
        <w:jc w:val="both"/>
        <w:rPr>
          <w:lang w:val="en-US"/>
        </w:rPr>
      </w:pPr>
      <w:r>
        <w:fldChar w:fldCharType="begin"/>
      </w:r>
      <w:r w:rsidRPr="00B67D5C">
        <w:rPr>
          <w:lang w:val="en-US"/>
          <w:rPrChange w:id="40" w:author="Jaeger HR" w:date="2024-08-18T16:00:00Z" w16du:dateUtc="2024-08-18T14:00:00Z">
            <w:rPr/>
          </w:rPrChange>
        </w:rPr>
        <w:instrText>HYPERLINK "https://www.bing.com/videos/search?q=String+Theorie+Animation&amp;ru=%2fvideos%2fsearch%3fq%3dString%2bTheorie%2bAnimation%26FORM%3dVDMHRS&amp;view=detail&amp;mid=0A08BC9C34AAE4C6D5DF0A08BC9C34AAE4C6D5DF&amp;&amp;FORM=VDRVSR" \h</w:instrText>
      </w:r>
      <w:r>
        <w:fldChar w:fldCharType="separate"/>
      </w:r>
      <w:r w:rsidR="006A066A" w:rsidRPr="009373DE">
        <w:rPr>
          <w:rFonts w:ascii="Wingdings" w:eastAsia="Wingdings" w:hAnsi="Wingdings" w:cs="Wingdings"/>
          <w:color w:val="0563C1"/>
          <w:u w:val="single" w:color="0563C1"/>
        </w:rPr>
        <w:t></w:t>
      </w:r>
      <w:r>
        <w:rPr>
          <w:rFonts w:ascii="Wingdings" w:eastAsia="Wingdings" w:hAnsi="Wingdings" w:cs="Wingdings"/>
          <w:color w:val="0563C1"/>
          <w:u w:val="single" w:color="0563C1"/>
        </w:rPr>
        <w:fldChar w:fldCharType="end"/>
      </w:r>
      <w:r>
        <w:fldChar w:fldCharType="begin"/>
      </w:r>
      <w:r w:rsidRPr="00B67D5C">
        <w:rPr>
          <w:lang w:val="en-US"/>
          <w:rPrChange w:id="41" w:author="Jaeger HR" w:date="2024-08-18T16:00:00Z" w16du:dateUtc="2024-08-18T14:00:00Z">
            <w:rPr/>
          </w:rPrChange>
        </w:rPr>
        <w:instrText>HYPERLINK "https://www.bing.com/videos/search?q=String+Theorie+Animation&amp;ru=%2fvideos%2fsearch%3fq%3dString"</w:instrText>
      </w:r>
      <w:r>
        <w:fldChar w:fldCharType="separate"/>
      </w:r>
      <w:r w:rsidR="009373DE" w:rsidRPr="00524E9C">
        <w:rPr>
          <w:rStyle w:val="Hyperlink"/>
          <w:b/>
          <w:lang w:val="en-US"/>
        </w:rPr>
        <w:t>https://www.bg.com/videos/search?q=String+Theorie+Animation&amp;ru=%2fvideos%2fsearch%3fq%3dString</w:t>
      </w:r>
      <w:r>
        <w:rPr>
          <w:rStyle w:val="Hyperlink"/>
          <w:b/>
          <w:lang w:val="en-US"/>
        </w:rPr>
        <w:fldChar w:fldCharType="end"/>
      </w:r>
    </w:p>
    <w:p w14:paraId="70E87D8D" w14:textId="781A6235" w:rsidR="00D520F0" w:rsidRDefault="006A066A" w:rsidP="005651E2">
      <w:pPr>
        <w:spacing w:after="3" w:line="248" w:lineRule="auto"/>
        <w:ind w:right="-143"/>
        <w:jc w:val="both"/>
      </w:pPr>
      <w:r w:rsidRPr="009373DE">
        <w:rPr>
          <w:rFonts w:ascii="Verdana" w:eastAsia="Verdana" w:hAnsi="Verdana" w:cs="Verdana"/>
          <w:color w:val="666666"/>
          <w:sz w:val="28"/>
        </w:rPr>
        <w:lastRenderedPageBreak/>
        <w:t>Dass komplexe Ergebnisse der theoretischen Physik heute selbst physikalischen L</w:t>
      </w:r>
      <w:r>
        <w:rPr>
          <w:rFonts w:ascii="Verdana" w:eastAsia="Verdana" w:hAnsi="Verdana" w:cs="Verdana"/>
          <w:color w:val="666666"/>
          <w:sz w:val="28"/>
        </w:rPr>
        <w:t>aien wenigstens ihrer Grundidee nach verständlich werden, verdanken wir vor allem</w:t>
      </w:r>
      <w:hyperlink r:id="rId174">
        <w:r>
          <w:rPr>
            <w:rFonts w:ascii="Verdana" w:eastAsia="Verdana" w:hAnsi="Verdana" w:cs="Verdana"/>
            <w:color w:val="666666"/>
            <w:sz w:val="28"/>
          </w:rPr>
          <w:t xml:space="preserve"> </w:t>
        </w:r>
      </w:hyperlink>
      <w:hyperlink r:id="rId175">
        <w:r>
          <w:rPr>
            <w:rFonts w:ascii="Verdana" w:eastAsia="Verdana" w:hAnsi="Verdana" w:cs="Verdana"/>
            <w:b/>
            <w:sz w:val="28"/>
          </w:rPr>
          <w:t>Brian Greene</w:t>
        </w:r>
      </w:hyperlink>
      <w:hyperlink r:id="rId176">
        <w:r>
          <w:rPr>
            <w:rFonts w:ascii="Verdana" w:eastAsia="Verdana" w:hAnsi="Verdana" w:cs="Verdana"/>
            <w:color w:val="666666"/>
            <w:sz w:val="28"/>
          </w:rPr>
          <w:t>,</w:t>
        </w:r>
      </w:hyperlink>
      <w:r>
        <w:rPr>
          <w:rFonts w:ascii="Verdana" w:eastAsia="Verdana" w:hAnsi="Verdana" w:cs="Verdana"/>
          <w:color w:val="666666"/>
          <w:sz w:val="28"/>
        </w:rPr>
        <w:t xml:space="preserve"> der es — weit besser noch als </w:t>
      </w:r>
      <w:r>
        <w:rPr>
          <w:rFonts w:ascii="Verdana" w:eastAsia="Verdana" w:hAnsi="Verdana" w:cs="Verdana"/>
          <w:b/>
          <w:color w:val="666666"/>
          <w:sz w:val="28"/>
        </w:rPr>
        <w:t>Steven Hawking</w:t>
      </w:r>
      <w:r>
        <w:rPr>
          <w:rFonts w:ascii="Verdana" w:eastAsia="Verdana" w:hAnsi="Verdana" w:cs="Verdana"/>
          <w:color w:val="666666"/>
          <w:sz w:val="28"/>
        </w:rPr>
        <w:t xml:space="preserve"> — versteht, jene Modelle ohne komplizierte mathematische Abhandlungen zu vermitteln.  </w:t>
      </w:r>
    </w:p>
    <w:p w14:paraId="222571A1" w14:textId="46503670" w:rsidR="00D520F0" w:rsidRDefault="006A066A" w:rsidP="005651E2">
      <w:pPr>
        <w:spacing w:after="3" w:line="248" w:lineRule="auto"/>
        <w:ind w:right="-143"/>
        <w:jc w:val="both"/>
      </w:pPr>
      <w:r>
        <w:rPr>
          <w:rFonts w:ascii="Verdana" w:eastAsia="Verdana" w:hAnsi="Verdana" w:cs="Verdana"/>
          <w:color w:val="666666"/>
          <w:sz w:val="28"/>
        </w:rPr>
        <w:t xml:space="preserve">Wittens konnte 1995 alle bis dahin entwickelten, scheinbar zueinander konkurrierenden </w:t>
      </w:r>
      <w:r>
        <w:rPr>
          <w:rFonts w:ascii="Verdana" w:eastAsia="Verdana" w:hAnsi="Verdana" w:cs="Verdana"/>
          <w:sz w:val="28"/>
        </w:rPr>
        <w:t xml:space="preserve">10-dimensionalen </w:t>
      </w:r>
      <w:r>
        <w:rPr>
          <w:rFonts w:ascii="Verdana" w:eastAsia="Verdana" w:hAnsi="Verdana" w:cs="Verdana"/>
          <w:color w:val="666666"/>
          <w:sz w:val="28"/>
        </w:rPr>
        <w:t>Varianten der Stringtheorie (immerhin 5) zusammen mit einer damals schon fast wieder verworfenen 11</w:t>
      </w:r>
      <w:r w:rsidR="00147F8F">
        <w:rPr>
          <w:rFonts w:ascii="Verdana" w:eastAsia="Verdana" w:hAnsi="Verdana" w:cs="Verdana"/>
          <w:color w:val="666666"/>
          <w:sz w:val="28"/>
        </w:rPr>
        <w:t>-</w:t>
      </w:r>
      <w:r>
        <w:rPr>
          <w:rFonts w:ascii="Verdana" w:eastAsia="Verdana" w:hAnsi="Verdana" w:cs="Verdana"/>
          <w:color w:val="666666"/>
          <w:sz w:val="28"/>
        </w:rPr>
        <w:t>dimensionalen Supergravitationstheorie als Grenzfälle einer einzigen Theorie</w:t>
      </w:r>
      <w:r>
        <w:rPr>
          <w:rFonts w:ascii="Verdana" w:eastAsia="Verdana" w:hAnsi="Verdana" w:cs="Verdana"/>
          <w:color w:val="666666"/>
        </w:rPr>
        <w:t xml:space="preserve"> </w:t>
      </w:r>
      <w:r>
        <w:rPr>
          <w:rFonts w:ascii="Verdana" w:eastAsia="Verdana" w:hAnsi="Verdana" w:cs="Verdana"/>
          <w:color w:val="666666"/>
          <w:sz w:val="28"/>
        </w:rPr>
        <w:t xml:space="preserve">nachweisen konnte, die er </w:t>
      </w:r>
      <w:r>
        <w:rPr>
          <w:rFonts w:ascii="Verdana" w:eastAsia="Verdana" w:hAnsi="Verdana" w:cs="Verdana"/>
          <w:b/>
          <w:color w:val="666666"/>
          <w:sz w:val="28"/>
        </w:rPr>
        <w:t>M-Theorie</w:t>
      </w:r>
      <w:r>
        <w:rPr>
          <w:rFonts w:ascii="Verdana" w:eastAsia="Verdana" w:hAnsi="Verdana" w:cs="Verdana"/>
          <w:color w:val="666666"/>
          <w:sz w:val="28"/>
        </w:rPr>
        <w:t xml:space="preserve"> nannte. Dies genauer untersuchend hat man noch vor 2002 erkannt, dass alle bis dahin betrachteten Varianten der Stringtheorie wunderbar interpoliert werden durch eine einzige, allgemeinere.   </w:t>
      </w:r>
    </w:p>
    <w:p w14:paraId="43F5BF0A" w14:textId="77777777" w:rsidR="00147F8F" w:rsidRDefault="006A066A" w:rsidP="00147F8F">
      <w:pPr>
        <w:spacing w:after="438" w:line="249" w:lineRule="auto"/>
        <w:ind w:right="-143"/>
        <w:jc w:val="both"/>
      </w:pPr>
      <w:r>
        <w:rPr>
          <w:rFonts w:ascii="Verdana" w:eastAsia="Verdana" w:hAnsi="Verdana" w:cs="Verdana"/>
          <w:sz w:val="28"/>
        </w:rPr>
        <w:t>Heute versteht man unter</w:t>
      </w:r>
      <w:hyperlink r:id="rId177" w:anchor="/media/File:Limits_of_M-theory.svg">
        <w:r>
          <w:rPr>
            <w:rFonts w:ascii="Verdana" w:eastAsia="Verdana" w:hAnsi="Verdana" w:cs="Verdana"/>
            <w:sz w:val="28"/>
          </w:rPr>
          <w:t xml:space="preserve"> </w:t>
        </w:r>
      </w:hyperlink>
      <w:hyperlink r:id="rId178" w:anchor="/media/File:Limits_of_M-theory.svg">
        <w:r>
          <w:rPr>
            <w:rFonts w:ascii="Verdana" w:eastAsia="Verdana" w:hAnsi="Verdana" w:cs="Verdana"/>
            <w:b/>
            <w:sz w:val="28"/>
          </w:rPr>
          <w:t>M</w:t>
        </w:r>
      </w:hyperlink>
      <w:hyperlink r:id="rId179" w:anchor="/media/File:Limits_of_M-theory.svg">
        <w:r>
          <w:rPr>
            <w:rFonts w:ascii="Verdana" w:eastAsia="Verdana" w:hAnsi="Verdana" w:cs="Verdana"/>
            <w:b/>
            <w:sz w:val="28"/>
          </w:rPr>
          <w:t>-</w:t>
        </w:r>
      </w:hyperlink>
      <w:hyperlink r:id="rId180" w:anchor="/media/File:Limits_of_M-theory.svg">
        <w:r>
          <w:rPr>
            <w:rFonts w:ascii="Verdana" w:eastAsia="Verdana" w:hAnsi="Verdana" w:cs="Verdana"/>
            <w:b/>
            <w:sz w:val="28"/>
          </w:rPr>
          <w:t>Theory</w:t>
        </w:r>
      </w:hyperlink>
      <w:hyperlink r:id="rId181" w:anchor="/media/File:Limits_of_M-theory.svg">
        <w:r>
          <w:rPr>
            <w:rFonts w:ascii="Verdana" w:eastAsia="Verdana" w:hAnsi="Verdana" w:cs="Verdana"/>
            <w:sz w:val="28"/>
          </w:rPr>
          <w:t xml:space="preserve"> </w:t>
        </w:r>
      </w:hyperlink>
      <w:r>
        <w:rPr>
          <w:rFonts w:ascii="Verdana" w:eastAsia="Verdana" w:hAnsi="Verdana" w:cs="Verdana"/>
          <w:sz w:val="28"/>
        </w:rPr>
        <w:t>eben diese Mastertheorie. Sie ist</w:t>
      </w:r>
      <w:hyperlink r:id="rId182">
        <w:r>
          <w:rPr>
            <w:rFonts w:ascii="Verdana" w:eastAsia="Verdana" w:hAnsi="Verdana" w:cs="Verdana"/>
            <w:sz w:val="28"/>
          </w:rPr>
          <w:t xml:space="preserve"> </w:t>
        </w:r>
      </w:hyperlink>
      <w:hyperlink r:id="rId183">
        <w:r>
          <w:rPr>
            <w:rFonts w:ascii="Verdana" w:eastAsia="Verdana" w:hAnsi="Verdana" w:cs="Verdana"/>
            <w:sz w:val="28"/>
          </w:rPr>
          <w:t>erst grob skizziert,</w:t>
        </w:r>
      </w:hyperlink>
      <w:r>
        <w:rPr>
          <w:rFonts w:ascii="Verdana" w:eastAsia="Verdana" w:hAnsi="Verdana" w:cs="Verdana"/>
          <w:sz w:val="28"/>
        </w:rPr>
        <w:t xml:space="preserve"> aber auf jeden Fall</w:t>
      </w:r>
      <w:hyperlink r:id="rId184">
        <w:r>
          <w:rPr>
            <w:rFonts w:ascii="Verdana" w:eastAsia="Verdana" w:hAnsi="Verdana" w:cs="Verdana"/>
            <w:sz w:val="28"/>
          </w:rPr>
          <w:t xml:space="preserve"> </w:t>
        </w:r>
      </w:hyperlink>
      <w:hyperlink r:id="rId185">
        <w:r>
          <w:rPr>
            <w:rFonts w:ascii="Verdana" w:eastAsia="Verdana" w:hAnsi="Verdana" w:cs="Verdana"/>
            <w:b/>
            <w:sz w:val="28"/>
          </w:rPr>
          <w:t>supersymmetrisch</w:t>
        </w:r>
      </w:hyperlink>
      <w:hyperlink r:id="rId186">
        <w:r>
          <w:rPr>
            <w:rFonts w:ascii="Verdana" w:eastAsia="Verdana" w:hAnsi="Verdana" w:cs="Verdana"/>
            <w:sz w:val="28"/>
          </w:rPr>
          <w:t>.</w:t>
        </w:r>
      </w:hyperlink>
      <w:r>
        <w:rPr>
          <w:rFonts w:ascii="Verdana" w:eastAsia="Verdana" w:hAnsi="Verdana" w:cs="Verdana"/>
          <w:color w:val="666666"/>
          <w:sz w:val="28"/>
        </w:rPr>
        <w:t xml:space="preserve"> </w:t>
      </w:r>
    </w:p>
    <w:p w14:paraId="2C25C389" w14:textId="37E41491" w:rsidR="00D520F0" w:rsidRDefault="00996C5A" w:rsidP="00147F8F">
      <w:pPr>
        <w:spacing w:after="438" w:line="249" w:lineRule="auto"/>
        <w:ind w:right="-143"/>
        <w:jc w:val="both"/>
      </w:pPr>
      <w:r>
        <w:rPr>
          <w:noProof/>
        </w:rPr>
        <mc:AlternateContent>
          <mc:Choice Requires="wpg">
            <w:drawing>
              <wp:anchor distT="0" distB="0" distL="114300" distR="114300" simplePos="0" relativeHeight="251642368" behindDoc="1" locked="0" layoutInCell="1" allowOverlap="1" wp14:anchorId="12449BDA" wp14:editId="61B412EB">
                <wp:simplePos x="0" y="0"/>
                <wp:positionH relativeFrom="column">
                  <wp:posOffset>271145</wp:posOffset>
                </wp:positionH>
                <wp:positionV relativeFrom="paragraph">
                  <wp:posOffset>-41910</wp:posOffset>
                </wp:positionV>
                <wp:extent cx="6557645" cy="1513205"/>
                <wp:effectExtent l="0" t="0" r="0" b="0"/>
                <wp:wrapNone/>
                <wp:docPr id="145951" name="Gruppieren 145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1513205"/>
                          <a:chOff x="0" y="0"/>
                          <a:chExt cx="6557772" cy="1513332"/>
                        </a:xfrm>
                      </wpg:grpSpPr>
                      <wps:wsp>
                        <wps:cNvPr id="145954" name="Shape 169820"/>
                        <wps:cNvSpPr/>
                        <wps:spPr>
                          <a:xfrm>
                            <a:off x="0" y="0"/>
                            <a:ext cx="5338318" cy="216408"/>
                          </a:xfrm>
                          <a:custGeom>
                            <a:avLst/>
                            <a:gdLst/>
                            <a:ahLst/>
                            <a:cxnLst/>
                            <a:rect l="0" t="0" r="0" b="0"/>
                            <a:pathLst>
                              <a:path w="5338318" h="216408">
                                <a:moveTo>
                                  <a:pt x="0" y="0"/>
                                </a:moveTo>
                                <a:lnTo>
                                  <a:pt x="5338318" y="0"/>
                                </a:lnTo>
                                <a:lnTo>
                                  <a:pt x="5338318"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55" name="Shape 169821"/>
                        <wps:cNvSpPr/>
                        <wps:spPr>
                          <a:xfrm>
                            <a:off x="0" y="216408"/>
                            <a:ext cx="6557772" cy="216408"/>
                          </a:xfrm>
                          <a:custGeom>
                            <a:avLst/>
                            <a:gdLst/>
                            <a:ahLst/>
                            <a:cxnLst/>
                            <a:rect l="0" t="0" r="0" b="0"/>
                            <a:pathLst>
                              <a:path w="6557772" h="216408">
                                <a:moveTo>
                                  <a:pt x="0" y="0"/>
                                </a:moveTo>
                                <a:lnTo>
                                  <a:pt x="6557772" y="0"/>
                                </a:lnTo>
                                <a:lnTo>
                                  <a:pt x="655777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56" name="Shape 169822"/>
                        <wps:cNvSpPr/>
                        <wps:spPr>
                          <a:xfrm>
                            <a:off x="0" y="431292"/>
                            <a:ext cx="6318504" cy="216408"/>
                          </a:xfrm>
                          <a:custGeom>
                            <a:avLst/>
                            <a:gdLst/>
                            <a:ahLst/>
                            <a:cxnLst/>
                            <a:rect l="0" t="0" r="0" b="0"/>
                            <a:pathLst>
                              <a:path w="6318504" h="216408">
                                <a:moveTo>
                                  <a:pt x="0" y="0"/>
                                </a:moveTo>
                                <a:lnTo>
                                  <a:pt x="6318504" y="0"/>
                                </a:lnTo>
                                <a:lnTo>
                                  <a:pt x="6318504"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57" name="Shape 169823"/>
                        <wps:cNvSpPr/>
                        <wps:spPr>
                          <a:xfrm>
                            <a:off x="0" y="647700"/>
                            <a:ext cx="6557772" cy="216408"/>
                          </a:xfrm>
                          <a:custGeom>
                            <a:avLst/>
                            <a:gdLst/>
                            <a:ahLst/>
                            <a:cxnLst/>
                            <a:rect l="0" t="0" r="0" b="0"/>
                            <a:pathLst>
                              <a:path w="6557772" h="216408">
                                <a:moveTo>
                                  <a:pt x="0" y="0"/>
                                </a:moveTo>
                                <a:lnTo>
                                  <a:pt x="6557772" y="0"/>
                                </a:lnTo>
                                <a:lnTo>
                                  <a:pt x="655777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58" name="Shape 169824"/>
                        <wps:cNvSpPr/>
                        <wps:spPr>
                          <a:xfrm>
                            <a:off x="0" y="864108"/>
                            <a:ext cx="6399277" cy="216408"/>
                          </a:xfrm>
                          <a:custGeom>
                            <a:avLst/>
                            <a:gdLst/>
                            <a:ahLst/>
                            <a:cxnLst/>
                            <a:rect l="0" t="0" r="0" b="0"/>
                            <a:pathLst>
                              <a:path w="6399277" h="216408">
                                <a:moveTo>
                                  <a:pt x="0" y="0"/>
                                </a:moveTo>
                                <a:lnTo>
                                  <a:pt x="6399277" y="0"/>
                                </a:lnTo>
                                <a:lnTo>
                                  <a:pt x="6399277"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59" name="Shape 169825"/>
                        <wps:cNvSpPr/>
                        <wps:spPr>
                          <a:xfrm>
                            <a:off x="0" y="1080516"/>
                            <a:ext cx="6345937" cy="216408"/>
                          </a:xfrm>
                          <a:custGeom>
                            <a:avLst/>
                            <a:gdLst/>
                            <a:ahLst/>
                            <a:cxnLst/>
                            <a:rect l="0" t="0" r="0" b="0"/>
                            <a:pathLst>
                              <a:path w="6345937" h="216408">
                                <a:moveTo>
                                  <a:pt x="0" y="0"/>
                                </a:moveTo>
                                <a:lnTo>
                                  <a:pt x="6345937" y="0"/>
                                </a:lnTo>
                                <a:lnTo>
                                  <a:pt x="6345937"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60" name="Shape 169826"/>
                        <wps:cNvSpPr/>
                        <wps:spPr>
                          <a:xfrm>
                            <a:off x="0" y="1296924"/>
                            <a:ext cx="4028821" cy="216408"/>
                          </a:xfrm>
                          <a:custGeom>
                            <a:avLst/>
                            <a:gdLst/>
                            <a:ahLst/>
                            <a:cxnLst/>
                            <a:rect l="0" t="0" r="0" b="0"/>
                            <a:pathLst>
                              <a:path w="4028821" h="216408">
                                <a:moveTo>
                                  <a:pt x="0" y="0"/>
                                </a:moveTo>
                                <a:lnTo>
                                  <a:pt x="4028821" y="0"/>
                                </a:lnTo>
                                <a:lnTo>
                                  <a:pt x="4028821"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FFF4253" id="Gruppieren 145951" o:spid="_x0000_s1026" style="position:absolute;margin-left:21.35pt;margin-top:-3.3pt;width:516.35pt;height:119.15pt;z-index:-251674112" coordsize="65577,1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">
                <v:shape id="Shape 169820" o:spid="_x0000_s1027" style="position:absolute;width:53383;height:2164;visibility:visible;mso-wrap-style:square;v-text-anchor:top" coordsize="533831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" path="m,l5338318,r,216408l,216408,,e" fillcolor="#f7f7f7" stroked="f" strokeweight="0">
                  <v:stroke miterlimit="83231f" joinstyle="miter"/>
                  <v:path arrowok="t" textboxrect="0,0,5338318,216408"/>
                </v:shape>
                <v:shape id="Shape 169821" o:spid="_x0000_s1028" style="position:absolute;top:2164;width:65577;height:2164;visibility:visible;mso-wrap-style:square;v-text-anchor:top" coordsize="655777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" path="m,l6557772,r,216408l,216408,,e" fillcolor="#f7f7f7" stroked="f" strokeweight="0">
                  <v:stroke miterlimit="83231f" joinstyle="miter"/>
                  <v:path arrowok="t" textboxrect="0,0,6557772,216408"/>
                </v:shape>
                <v:shape id="Shape 169822" o:spid="_x0000_s1029" style="position:absolute;top:4312;width:63185;height:2165;visibility:visible;mso-wrap-style:square;v-text-anchor:top" coordsize="631850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" path="m,l6318504,r,216408l,216408,,e" fillcolor="#f7f7f7" stroked="f" strokeweight="0">
                  <v:stroke miterlimit="83231f" joinstyle="miter"/>
                  <v:path arrowok="t" textboxrect="0,0,6318504,216408"/>
                </v:shape>
                <v:shape id="Shape 169823" o:spid="_x0000_s1030" style="position:absolute;top:6477;width:65577;height:2164;visibility:visible;mso-wrap-style:square;v-text-anchor:top" coordsize="655777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" path="m,l6557772,r,216408l,216408,,e" fillcolor="#f7f7f7" stroked="f" strokeweight="0">
                  <v:stroke miterlimit="83231f" joinstyle="miter"/>
                  <v:path arrowok="t" textboxrect="0,0,6557772,216408"/>
                </v:shape>
                <v:shape id="Shape 169824" o:spid="_x0000_s1031" style="position:absolute;top:8641;width:63992;height:2164;visibility:visible;mso-wrap-style:square;v-text-anchor:top" coordsize="6399277,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" path="m,l6399277,r,216408l,216408,,e" fillcolor="#f7f7f7" stroked="f" strokeweight="0">
                  <v:stroke miterlimit="83231f" joinstyle="miter"/>
                  <v:path arrowok="t" textboxrect="0,0,6399277,216408"/>
                </v:shape>
                <v:shape id="Shape 169825" o:spid="_x0000_s1032" style="position:absolute;top:10805;width:63459;height:2164;visibility:visible;mso-wrap-style:square;v-text-anchor:top" coordsize="6345937,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" path="m,l6345937,r,216408l,216408,,e" fillcolor="#f7f7f7" stroked="f" strokeweight="0">
                  <v:stroke miterlimit="83231f" joinstyle="miter"/>
                  <v:path arrowok="t" textboxrect="0,0,6345937,216408"/>
                </v:shape>
                <v:shape id="Shape 169826" o:spid="_x0000_s1033" style="position:absolute;top:12969;width:40288;height:2164;visibility:visible;mso-wrap-style:square;v-text-anchor:top" coordsize="4028821,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" path="m,l4028821,r,216408l,216408,,e" fillcolor="#f7f7f7" stroked="f" strokeweight="0">
                  <v:stroke miterlimit="83231f" joinstyle="miter"/>
                  <v:path arrowok="t" textboxrect="0,0,4028821,216408"/>
                </v:shape>
              </v:group>
            </w:pict>
          </mc:Fallback>
        </mc:AlternateContent>
      </w:r>
      <w:r w:rsidR="006A066A">
        <w:rPr>
          <w:rFonts w:ascii="Verdana" w:eastAsia="Verdana" w:hAnsi="Verdana" w:cs="Verdana"/>
          <w:color w:val="666666"/>
          <w:sz w:val="28"/>
        </w:rPr>
        <w:t xml:space="preserve">Witten konnte dennoch zeigen, dass die schon bekannten 5 stringtheoretischen Modelle über Dualitäten miteinander verbunden sind. Ferner fiel auf, dass es sich bei Strings in Wahrheit um eine Projektion zweidimensionaler Membranen im Sinne der M-Theory handelt, deren bis dahin übersehene zweite Dimension der zusätzlichen 11-ten Dimension der M-Theorie entspricht. In der Störungstheorie (bei kleiner Kopplung also) war sie zunächst nicht erkannt worden. </w:t>
      </w:r>
    </w:p>
    <w:p w14:paraId="3FCB28F3" w14:textId="77777777" w:rsidR="00D520F0" w:rsidRDefault="006A066A" w:rsidP="005651E2">
      <w:pPr>
        <w:spacing w:after="0"/>
        <w:ind w:right="-143"/>
        <w:jc w:val="both"/>
      </w:pPr>
      <w:r>
        <w:rPr>
          <w:rFonts w:ascii="Verdana" w:eastAsia="Verdana" w:hAnsi="Verdana" w:cs="Verdana"/>
          <w:color w:val="666666"/>
          <w:sz w:val="28"/>
        </w:rPr>
        <w:t xml:space="preserve"> </w:t>
      </w:r>
    </w:p>
    <w:tbl>
      <w:tblPr>
        <w:tblStyle w:val="TableGrid"/>
        <w:tblW w:w="10479" w:type="dxa"/>
        <w:tblInd w:w="-142" w:type="dxa"/>
        <w:tblCellMar>
          <w:top w:w="66" w:type="dxa"/>
        </w:tblCellMar>
        <w:tblLook w:val="04A0" w:firstRow="1" w:lastRow="0" w:firstColumn="1" w:lastColumn="0" w:noHBand="0" w:noVBand="1"/>
      </w:tblPr>
      <w:tblGrid>
        <w:gridCol w:w="4089"/>
        <w:gridCol w:w="4964"/>
        <w:gridCol w:w="1426"/>
      </w:tblGrid>
      <w:tr w:rsidR="00D520F0" w14:paraId="3616B836" w14:textId="77777777" w:rsidTr="00693A51">
        <w:trPr>
          <w:trHeight w:val="341"/>
        </w:trPr>
        <w:tc>
          <w:tcPr>
            <w:tcW w:w="10479" w:type="dxa"/>
            <w:gridSpan w:val="3"/>
            <w:tcBorders>
              <w:top w:val="nil"/>
              <w:left w:val="nil"/>
              <w:bottom w:val="nil"/>
              <w:right w:val="nil"/>
            </w:tcBorders>
            <w:shd w:val="clear" w:color="auto" w:fill="F7F7F7"/>
          </w:tcPr>
          <w:p w14:paraId="6FEEC55F" w14:textId="34D75D6F" w:rsidR="00D520F0" w:rsidRDefault="006A066A" w:rsidP="005651E2">
            <w:pPr>
              <w:ind w:right="-143"/>
              <w:jc w:val="both"/>
            </w:pPr>
            <w:r>
              <w:rPr>
                <w:rFonts w:ascii="Verdana" w:eastAsia="Verdana" w:hAnsi="Verdana" w:cs="Verdana"/>
                <w:color w:val="666666"/>
                <w:sz w:val="28"/>
              </w:rPr>
              <w:t>In M-Theorie hat man somit statt Strings schlauchartige Branen, un</w:t>
            </w:r>
            <w:r w:rsidR="00934CE4">
              <w:rPr>
                <w:rFonts w:ascii="Verdana" w:eastAsia="Verdana" w:hAnsi="Verdana" w:cs="Verdana"/>
                <w:color w:val="666666"/>
                <w:sz w:val="28"/>
              </w:rPr>
              <w:t>d</w:t>
            </w:r>
            <w:r w:rsidR="001F7F7A">
              <w:rPr>
                <w:rFonts w:ascii="Verdana" w:eastAsia="Verdana" w:hAnsi="Verdana" w:cs="Verdana"/>
                <w:color w:val="666666"/>
                <w:sz w:val="28"/>
              </w:rPr>
              <w:t xml:space="preserve"> </w:t>
            </w:r>
            <w:r>
              <w:rPr>
                <w:rFonts w:ascii="Verdana" w:eastAsia="Verdana" w:hAnsi="Verdana" w:cs="Verdana"/>
                <w:color w:val="666666"/>
                <w:sz w:val="28"/>
              </w:rPr>
              <w:t xml:space="preserve">alle </w:t>
            </w:r>
          </w:p>
        </w:tc>
      </w:tr>
      <w:tr w:rsidR="00D520F0" w14:paraId="249D4DFB" w14:textId="77777777" w:rsidTr="00693A51">
        <w:trPr>
          <w:trHeight w:val="341"/>
        </w:trPr>
        <w:tc>
          <w:tcPr>
            <w:tcW w:w="9053" w:type="dxa"/>
            <w:gridSpan w:val="2"/>
            <w:tcBorders>
              <w:top w:val="nil"/>
              <w:left w:val="nil"/>
              <w:bottom w:val="nil"/>
              <w:right w:val="nil"/>
            </w:tcBorders>
            <w:shd w:val="clear" w:color="auto" w:fill="F7F7F7"/>
          </w:tcPr>
          <w:p w14:paraId="20A5BC45" w14:textId="77777777" w:rsidR="00D520F0" w:rsidRDefault="006A066A" w:rsidP="005651E2">
            <w:pPr>
              <w:ind w:right="-143"/>
              <w:jc w:val="both"/>
            </w:pPr>
            <w:r>
              <w:rPr>
                <w:rFonts w:ascii="Verdana" w:eastAsia="Verdana" w:hAnsi="Verdana" w:cs="Verdana"/>
                <w:color w:val="666666"/>
                <w:sz w:val="28"/>
              </w:rPr>
              <w:t>Branen der Stringtheorie haben dort ebenfalls eine zusätzliche,</w:t>
            </w:r>
          </w:p>
        </w:tc>
        <w:tc>
          <w:tcPr>
            <w:tcW w:w="1426" w:type="dxa"/>
            <w:vMerge w:val="restart"/>
            <w:tcBorders>
              <w:top w:val="nil"/>
              <w:left w:val="nil"/>
              <w:bottom w:val="nil"/>
              <w:right w:val="nil"/>
            </w:tcBorders>
          </w:tcPr>
          <w:p w14:paraId="113475F1" w14:textId="77777777" w:rsidR="00D520F0" w:rsidRDefault="006A066A" w:rsidP="005651E2">
            <w:pPr>
              <w:ind w:right="-143"/>
              <w:jc w:val="both"/>
            </w:pPr>
            <w:r>
              <w:rPr>
                <w:rFonts w:ascii="Verdana" w:eastAsia="Verdana" w:hAnsi="Verdana" w:cs="Verdana"/>
                <w:color w:val="666666"/>
                <w:sz w:val="28"/>
              </w:rPr>
              <w:t xml:space="preserve"> </w:t>
            </w:r>
          </w:p>
        </w:tc>
      </w:tr>
      <w:tr w:rsidR="00D520F0" w14:paraId="5737A97C" w14:textId="77777777" w:rsidTr="00693A51">
        <w:trPr>
          <w:trHeight w:val="440"/>
        </w:trPr>
        <w:tc>
          <w:tcPr>
            <w:tcW w:w="4089" w:type="dxa"/>
            <w:tcBorders>
              <w:top w:val="nil"/>
              <w:left w:val="nil"/>
              <w:bottom w:val="nil"/>
              <w:right w:val="nil"/>
            </w:tcBorders>
            <w:shd w:val="clear" w:color="auto" w:fill="F7F7F7"/>
          </w:tcPr>
          <w:p w14:paraId="41C56F33" w14:textId="715AE55A" w:rsidR="00D520F0" w:rsidRDefault="00693A51" w:rsidP="005651E2">
            <w:pPr>
              <w:ind w:right="-143"/>
              <w:jc w:val="both"/>
            </w:pPr>
            <w:r>
              <w:rPr>
                <w:rFonts w:ascii="Verdana" w:eastAsia="Verdana" w:hAnsi="Verdana" w:cs="Verdana"/>
                <w:color w:val="666666"/>
                <w:sz w:val="28"/>
              </w:rPr>
              <w:t>K</w:t>
            </w:r>
            <w:r w:rsidR="006A066A">
              <w:rPr>
                <w:rFonts w:ascii="Verdana" w:eastAsia="Verdana" w:hAnsi="Verdana" w:cs="Verdana"/>
                <w:color w:val="666666"/>
                <w:sz w:val="28"/>
              </w:rPr>
              <w:t>ompaktifizierte</w:t>
            </w:r>
            <w:r>
              <w:rPr>
                <w:rFonts w:ascii="Verdana" w:eastAsia="Verdana" w:hAnsi="Verdana" w:cs="Verdana"/>
                <w:color w:val="666666"/>
                <w:sz w:val="28"/>
              </w:rPr>
              <w:t xml:space="preserve">   </w:t>
            </w:r>
            <w:r w:rsidR="006A066A">
              <w:rPr>
                <w:rFonts w:ascii="Verdana" w:eastAsia="Verdana" w:hAnsi="Verdana" w:cs="Verdana"/>
                <w:color w:val="666666"/>
                <w:sz w:val="28"/>
              </w:rPr>
              <w:t>Dimension.</w:t>
            </w:r>
          </w:p>
        </w:tc>
        <w:tc>
          <w:tcPr>
            <w:tcW w:w="4964" w:type="dxa"/>
            <w:tcBorders>
              <w:top w:val="nil"/>
              <w:left w:val="nil"/>
              <w:bottom w:val="nil"/>
              <w:right w:val="nil"/>
            </w:tcBorders>
          </w:tcPr>
          <w:p w14:paraId="4E47C946" w14:textId="77777777" w:rsidR="00D520F0" w:rsidRDefault="006A066A" w:rsidP="005651E2">
            <w:pPr>
              <w:ind w:right="-143"/>
              <w:jc w:val="both"/>
            </w:pPr>
            <w:r>
              <w:rPr>
                <w:rFonts w:ascii="Verdana" w:eastAsia="Verdana" w:hAnsi="Verdana" w:cs="Verdana"/>
                <w:color w:val="666666"/>
                <w:sz w:val="28"/>
              </w:rPr>
              <w:t xml:space="preserve"> </w:t>
            </w:r>
          </w:p>
        </w:tc>
        <w:tc>
          <w:tcPr>
            <w:tcW w:w="0" w:type="auto"/>
            <w:vMerge/>
            <w:tcBorders>
              <w:top w:val="nil"/>
              <w:left w:val="nil"/>
              <w:bottom w:val="nil"/>
              <w:right w:val="nil"/>
            </w:tcBorders>
          </w:tcPr>
          <w:p w14:paraId="330162CA" w14:textId="77777777" w:rsidR="00D520F0" w:rsidRDefault="00D520F0" w:rsidP="005651E2">
            <w:pPr>
              <w:ind w:right="-143"/>
              <w:jc w:val="both"/>
            </w:pPr>
          </w:p>
        </w:tc>
      </w:tr>
    </w:tbl>
    <w:p w14:paraId="0D6DEC8A" w14:textId="77777777" w:rsidR="00D520F0" w:rsidRDefault="006A066A" w:rsidP="005651E2">
      <w:pPr>
        <w:spacing w:after="0"/>
        <w:ind w:right="-143"/>
        <w:jc w:val="both"/>
      </w:pPr>
      <w:r>
        <w:rPr>
          <w:rFonts w:ascii="Verdana" w:eastAsia="Verdana" w:hAnsi="Verdana" w:cs="Verdana"/>
          <w:color w:val="666666"/>
          <w:sz w:val="28"/>
        </w:rPr>
        <w:t xml:space="preserve"> </w:t>
      </w:r>
    </w:p>
    <w:p w14:paraId="4D183297" w14:textId="35F52DC3" w:rsidR="00D520F0" w:rsidRDefault="00996C5A" w:rsidP="005651E2">
      <w:pPr>
        <w:spacing w:after="3" w:line="248" w:lineRule="auto"/>
        <w:ind w:right="-143"/>
        <w:jc w:val="both"/>
      </w:pPr>
      <w:r>
        <w:rPr>
          <w:noProof/>
        </w:rPr>
        <mc:AlternateContent>
          <mc:Choice Requires="wpg">
            <w:drawing>
              <wp:anchor distT="0" distB="0" distL="114300" distR="114300" simplePos="0" relativeHeight="251643392" behindDoc="1" locked="0" layoutInCell="1" allowOverlap="1" wp14:anchorId="6170F770" wp14:editId="4CBAD11D">
                <wp:simplePos x="0" y="0"/>
                <wp:positionH relativeFrom="column">
                  <wp:posOffset>271145</wp:posOffset>
                </wp:positionH>
                <wp:positionV relativeFrom="paragraph">
                  <wp:posOffset>-41910</wp:posOffset>
                </wp:positionV>
                <wp:extent cx="6633845" cy="1080770"/>
                <wp:effectExtent l="0" t="0" r="0" b="0"/>
                <wp:wrapNone/>
                <wp:docPr id="145945" name="Gruppieren 145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3845" cy="1080770"/>
                          <a:chOff x="0" y="0"/>
                          <a:chExt cx="6633972" cy="1080516"/>
                        </a:xfrm>
                      </wpg:grpSpPr>
                      <wps:wsp>
                        <wps:cNvPr id="145946" name="Shape 169834"/>
                        <wps:cNvSpPr/>
                        <wps:spPr>
                          <a:xfrm>
                            <a:off x="0" y="0"/>
                            <a:ext cx="6633972" cy="216408"/>
                          </a:xfrm>
                          <a:custGeom>
                            <a:avLst/>
                            <a:gdLst/>
                            <a:ahLst/>
                            <a:cxnLst/>
                            <a:rect l="0" t="0" r="0" b="0"/>
                            <a:pathLst>
                              <a:path w="6633972" h="216408">
                                <a:moveTo>
                                  <a:pt x="0" y="0"/>
                                </a:moveTo>
                                <a:lnTo>
                                  <a:pt x="6633972" y="0"/>
                                </a:lnTo>
                                <a:lnTo>
                                  <a:pt x="663397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47" name="Shape 169835"/>
                        <wps:cNvSpPr/>
                        <wps:spPr>
                          <a:xfrm>
                            <a:off x="0" y="216408"/>
                            <a:ext cx="6542532" cy="216408"/>
                          </a:xfrm>
                          <a:custGeom>
                            <a:avLst/>
                            <a:gdLst/>
                            <a:ahLst/>
                            <a:cxnLst/>
                            <a:rect l="0" t="0" r="0" b="0"/>
                            <a:pathLst>
                              <a:path w="6542532" h="216408">
                                <a:moveTo>
                                  <a:pt x="0" y="0"/>
                                </a:moveTo>
                                <a:lnTo>
                                  <a:pt x="6542532" y="0"/>
                                </a:lnTo>
                                <a:lnTo>
                                  <a:pt x="654253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48" name="Shape 169836"/>
                        <wps:cNvSpPr/>
                        <wps:spPr>
                          <a:xfrm>
                            <a:off x="0" y="432816"/>
                            <a:ext cx="6190489" cy="216408"/>
                          </a:xfrm>
                          <a:custGeom>
                            <a:avLst/>
                            <a:gdLst/>
                            <a:ahLst/>
                            <a:cxnLst/>
                            <a:rect l="0" t="0" r="0" b="0"/>
                            <a:pathLst>
                              <a:path w="6190489" h="216408">
                                <a:moveTo>
                                  <a:pt x="0" y="0"/>
                                </a:moveTo>
                                <a:lnTo>
                                  <a:pt x="6190489" y="0"/>
                                </a:lnTo>
                                <a:lnTo>
                                  <a:pt x="6190489"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49" name="Shape 169837"/>
                        <wps:cNvSpPr/>
                        <wps:spPr>
                          <a:xfrm>
                            <a:off x="0" y="649224"/>
                            <a:ext cx="5850382" cy="216408"/>
                          </a:xfrm>
                          <a:custGeom>
                            <a:avLst/>
                            <a:gdLst/>
                            <a:ahLst/>
                            <a:cxnLst/>
                            <a:rect l="0" t="0" r="0" b="0"/>
                            <a:pathLst>
                              <a:path w="5850382" h="216408">
                                <a:moveTo>
                                  <a:pt x="0" y="0"/>
                                </a:moveTo>
                                <a:lnTo>
                                  <a:pt x="5850382" y="0"/>
                                </a:lnTo>
                                <a:lnTo>
                                  <a:pt x="585038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50" name="Shape 169838"/>
                        <wps:cNvSpPr/>
                        <wps:spPr>
                          <a:xfrm>
                            <a:off x="0" y="864108"/>
                            <a:ext cx="1588262" cy="216408"/>
                          </a:xfrm>
                          <a:custGeom>
                            <a:avLst/>
                            <a:gdLst/>
                            <a:ahLst/>
                            <a:cxnLst/>
                            <a:rect l="0" t="0" r="0" b="0"/>
                            <a:pathLst>
                              <a:path w="1588262" h="216408">
                                <a:moveTo>
                                  <a:pt x="0" y="0"/>
                                </a:moveTo>
                                <a:lnTo>
                                  <a:pt x="1588262" y="0"/>
                                </a:lnTo>
                                <a:lnTo>
                                  <a:pt x="158826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1E7EB9" id="Gruppieren 145945" o:spid="_x0000_s1026" style="position:absolute;margin-left:21.35pt;margin-top:-3.3pt;width:522.35pt;height:85.1pt;z-index:-251673088" coordsize="66339,1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">
                <v:shape id="Shape 169834" o:spid="_x0000_s1027" style="position:absolute;width:66339;height:2164;visibility:visible;mso-wrap-style:square;v-text-anchor:top" coordsize="663397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" path="m,l6633972,r,216408l,216408,,e" fillcolor="#f7f7f7" stroked="f" strokeweight="0">
                  <v:stroke miterlimit="83231f" joinstyle="miter"/>
                  <v:path arrowok="t" textboxrect="0,0,6633972,216408"/>
                </v:shape>
                <v:shape id="Shape 169835" o:spid="_x0000_s1028" style="position:absolute;top:2164;width:65425;height:2164;visibility:visible;mso-wrap-style:square;v-text-anchor:top" coordsize="654253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" path="m,l6542532,r,216408l,216408,,e" fillcolor="#f7f7f7" stroked="f" strokeweight="0">
                  <v:stroke miterlimit="83231f" joinstyle="miter"/>
                  <v:path arrowok="t" textboxrect="0,0,6542532,216408"/>
                </v:shape>
                <v:shape id="Shape 169836" o:spid="_x0000_s1029" style="position:absolute;top:4328;width:61904;height:2164;visibility:visible;mso-wrap-style:square;v-text-anchor:top" coordsize="6190489,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" path="m,l6190489,r,216408l,216408,,e" fillcolor="#f7f7f7" stroked="f" strokeweight="0">
                  <v:stroke miterlimit="83231f" joinstyle="miter"/>
                  <v:path arrowok="t" textboxrect="0,0,6190489,216408"/>
                </v:shape>
                <v:shape id="Shape 169837" o:spid="_x0000_s1030" style="position:absolute;top:6492;width:58503;height:2164;visibility:visible;mso-wrap-style:square;v-text-anchor:top" coordsize="585038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" path="m,l5850382,r,216408l,216408,,e" fillcolor="#f7f7f7" stroked="f" strokeweight="0">
                  <v:stroke miterlimit="83231f" joinstyle="miter"/>
                  <v:path arrowok="t" textboxrect="0,0,5850382,216408"/>
                </v:shape>
                <v:shape id="Shape 169838" o:spid="_x0000_s1031" style="position:absolute;top:8641;width:15882;height:2164;visibility:visible;mso-wrap-style:square;v-text-anchor:top" coordsize="158826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" path="m,l1588262,r,216408l,216408,,e" fillcolor="#f7f7f7" stroked="f" strokeweight="0">
                  <v:stroke miterlimit="83231f" joinstyle="miter"/>
                  <v:path arrowok="t" textboxrect="0,0,1588262,216408"/>
                </v:shape>
              </v:group>
            </w:pict>
          </mc:Fallback>
        </mc:AlternateContent>
      </w:r>
      <w:r w:rsidR="006A066A">
        <w:rPr>
          <w:rFonts w:ascii="Verdana" w:eastAsia="Verdana" w:hAnsi="Verdana" w:cs="Verdana"/>
          <w:color w:val="666666"/>
          <w:sz w:val="28"/>
        </w:rPr>
        <w:t xml:space="preserve">Beweisbar wurde nun auch, dass sich das Modell der M-Theorie auf genau fünf unterschiedlichen Wegen durch Projektion zu einem Modell im Sinne der 10-dimensionalen Stringtheorie machen lässt. </w:t>
      </w:r>
      <w:r w:rsidR="006A066A">
        <w:rPr>
          <w:rFonts w:ascii="Verdana" w:eastAsia="Verdana" w:hAnsi="Verdana" w:cs="Verdana"/>
          <w:color w:val="666666"/>
          <w:sz w:val="28"/>
        </w:rPr>
        <w:lastRenderedPageBreak/>
        <w:t xml:space="preserve">Diese fünf Modelle vorher schon gefunden zu haben spricht für die Gründlichkeit der Stringtheoretiker. </w:t>
      </w:r>
    </w:p>
    <w:p w14:paraId="34599722" w14:textId="77777777" w:rsidR="00D520F0" w:rsidRDefault="006A066A" w:rsidP="005651E2">
      <w:pPr>
        <w:spacing w:after="0"/>
        <w:ind w:right="-143"/>
        <w:jc w:val="both"/>
      </w:pPr>
      <w:r>
        <w:rPr>
          <w:rFonts w:ascii="Verdana" w:eastAsia="Verdana" w:hAnsi="Verdana" w:cs="Verdana"/>
          <w:color w:val="666666"/>
          <w:sz w:val="28"/>
        </w:rPr>
        <w:t xml:space="preserve"> </w:t>
      </w:r>
    </w:p>
    <w:p w14:paraId="6C07C9BE" w14:textId="77777777" w:rsidR="00D520F0" w:rsidRDefault="006A066A" w:rsidP="005651E2">
      <w:pPr>
        <w:spacing w:after="0" w:line="249" w:lineRule="auto"/>
        <w:ind w:right="-143"/>
        <w:jc w:val="both"/>
      </w:pPr>
      <w:r>
        <w:rPr>
          <w:rFonts w:ascii="Verdana" w:eastAsia="Verdana" w:hAnsi="Verdana" w:cs="Verdana"/>
          <w:sz w:val="28"/>
        </w:rPr>
        <w:t xml:space="preserve">Da man noch nicht gelernt hat, mit M-Theorie umzugehen, basieren sämtliche heute bekannten stringtheoretischen Anwendungen immer noch auf einer der 10-dimensionalen Stringtheorien. </w:t>
      </w:r>
    </w:p>
    <w:p w14:paraId="01D3686D" w14:textId="77777777" w:rsidR="00D520F0" w:rsidRDefault="006A066A" w:rsidP="005651E2">
      <w:pPr>
        <w:spacing w:after="0"/>
        <w:ind w:right="-143"/>
        <w:jc w:val="both"/>
      </w:pPr>
      <w:r>
        <w:rPr>
          <w:rFonts w:ascii="Verdana" w:eastAsia="Verdana" w:hAnsi="Verdana" w:cs="Verdana"/>
          <w:sz w:val="28"/>
        </w:rPr>
        <w:t xml:space="preserve"> </w:t>
      </w:r>
    </w:p>
    <w:p w14:paraId="2659CE61" w14:textId="77777777" w:rsidR="00D520F0" w:rsidRDefault="006A066A" w:rsidP="005651E2">
      <w:pPr>
        <w:spacing w:after="44"/>
        <w:ind w:right="-143"/>
        <w:jc w:val="both"/>
      </w:pPr>
      <w:r>
        <w:rPr>
          <w:rFonts w:ascii="Verdana" w:eastAsia="Verdana" w:hAnsi="Verdana" w:cs="Verdana"/>
          <w:color w:val="666666"/>
          <w:sz w:val="28"/>
        </w:rPr>
        <w:t xml:space="preserve"> </w:t>
      </w:r>
    </w:p>
    <w:p w14:paraId="5E4F1C3B" w14:textId="77777777" w:rsidR="00D520F0" w:rsidRDefault="006A066A" w:rsidP="005651E2">
      <w:pPr>
        <w:spacing w:after="0"/>
        <w:ind w:right="-143"/>
        <w:jc w:val="both"/>
      </w:pPr>
      <w:r>
        <w:rPr>
          <w:rFonts w:ascii="Verdana" w:eastAsia="Verdana" w:hAnsi="Verdana" w:cs="Verdana"/>
          <w:color w:val="666666"/>
          <w:sz w:val="28"/>
        </w:rPr>
        <w:t xml:space="preserve"> </w:t>
      </w:r>
    </w:p>
    <w:p w14:paraId="1BFAEEBC" w14:textId="77777777" w:rsidR="00D520F0" w:rsidRDefault="006A066A" w:rsidP="005651E2">
      <w:pPr>
        <w:spacing w:after="3" w:line="248" w:lineRule="auto"/>
        <w:ind w:right="-143"/>
        <w:jc w:val="both"/>
      </w:pPr>
      <w:r>
        <w:rPr>
          <w:rFonts w:ascii="Verdana" w:eastAsia="Verdana" w:hAnsi="Verdana" w:cs="Verdana"/>
          <w:color w:val="666666"/>
          <w:sz w:val="28"/>
        </w:rPr>
        <w:t xml:space="preserve">Eine wichtige Rolle spielen in der M-Theorie </w:t>
      </w:r>
    </w:p>
    <w:p w14:paraId="04A559F9" w14:textId="3CDEEFEA" w:rsidR="00D520F0" w:rsidRDefault="00996C5A" w:rsidP="005651E2">
      <w:pPr>
        <w:spacing w:after="3" w:line="248" w:lineRule="auto"/>
        <w:ind w:right="-143"/>
        <w:jc w:val="both"/>
      </w:pPr>
      <w:r>
        <w:rPr>
          <w:noProof/>
        </w:rPr>
        <mc:AlternateContent>
          <mc:Choice Requires="wpg">
            <w:drawing>
              <wp:anchor distT="0" distB="0" distL="114300" distR="114300" simplePos="0" relativeHeight="251644416" behindDoc="1" locked="0" layoutInCell="1" allowOverlap="1" wp14:anchorId="17B89430" wp14:editId="3180FFB7">
                <wp:simplePos x="0" y="0"/>
                <wp:positionH relativeFrom="column">
                  <wp:posOffset>499745</wp:posOffset>
                </wp:positionH>
                <wp:positionV relativeFrom="paragraph">
                  <wp:posOffset>-258445</wp:posOffset>
                </wp:positionV>
                <wp:extent cx="6339840" cy="1297305"/>
                <wp:effectExtent l="0" t="0" r="0" b="0"/>
                <wp:wrapNone/>
                <wp:docPr id="145937" name="Gruppieren 145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9840" cy="1297305"/>
                          <a:chOff x="0" y="0"/>
                          <a:chExt cx="6339840" cy="1297305"/>
                        </a:xfrm>
                      </wpg:grpSpPr>
                      <wps:wsp>
                        <wps:cNvPr id="145938" name="Shape 169844"/>
                        <wps:cNvSpPr/>
                        <wps:spPr>
                          <a:xfrm>
                            <a:off x="0" y="0"/>
                            <a:ext cx="3903853" cy="216409"/>
                          </a:xfrm>
                          <a:custGeom>
                            <a:avLst/>
                            <a:gdLst/>
                            <a:ahLst/>
                            <a:cxnLst/>
                            <a:rect l="0" t="0" r="0" b="0"/>
                            <a:pathLst>
                              <a:path w="3903853" h="216409">
                                <a:moveTo>
                                  <a:pt x="0" y="0"/>
                                </a:moveTo>
                                <a:lnTo>
                                  <a:pt x="3903853" y="0"/>
                                </a:lnTo>
                                <a:lnTo>
                                  <a:pt x="3903853"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39" name="Shape 169845"/>
                        <wps:cNvSpPr/>
                        <wps:spPr>
                          <a:xfrm>
                            <a:off x="0" y="216409"/>
                            <a:ext cx="1120445" cy="216408"/>
                          </a:xfrm>
                          <a:custGeom>
                            <a:avLst/>
                            <a:gdLst/>
                            <a:ahLst/>
                            <a:cxnLst/>
                            <a:rect l="0" t="0" r="0" b="0"/>
                            <a:pathLst>
                              <a:path w="1120445" h="216408">
                                <a:moveTo>
                                  <a:pt x="0" y="0"/>
                                </a:moveTo>
                                <a:lnTo>
                                  <a:pt x="1120445" y="0"/>
                                </a:lnTo>
                                <a:lnTo>
                                  <a:pt x="1120445"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40" name="Shape 169846"/>
                        <wps:cNvSpPr/>
                        <wps:spPr>
                          <a:xfrm>
                            <a:off x="2160143" y="216409"/>
                            <a:ext cx="4179697" cy="216408"/>
                          </a:xfrm>
                          <a:custGeom>
                            <a:avLst/>
                            <a:gdLst/>
                            <a:ahLst/>
                            <a:cxnLst/>
                            <a:rect l="0" t="0" r="0" b="0"/>
                            <a:pathLst>
                              <a:path w="4179697" h="216408">
                                <a:moveTo>
                                  <a:pt x="0" y="0"/>
                                </a:moveTo>
                                <a:lnTo>
                                  <a:pt x="4179697" y="0"/>
                                </a:lnTo>
                                <a:lnTo>
                                  <a:pt x="4179697"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41" name="Shape 169847"/>
                        <wps:cNvSpPr/>
                        <wps:spPr>
                          <a:xfrm>
                            <a:off x="0" y="431292"/>
                            <a:ext cx="5629402" cy="216408"/>
                          </a:xfrm>
                          <a:custGeom>
                            <a:avLst/>
                            <a:gdLst/>
                            <a:ahLst/>
                            <a:cxnLst/>
                            <a:rect l="0" t="0" r="0" b="0"/>
                            <a:pathLst>
                              <a:path w="5629402" h="216408">
                                <a:moveTo>
                                  <a:pt x="0" y="0"/>
                                </a:moveTo>
                                <a:lnTo>
                                  <a:pt x="5629402" y="0"/>
                                </a:lnTo>
                                <a:lnTo>
                                  <a:pt x="562940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42" name="Shape 169848"/>
                        <wps:cNvSpPr/>
                        <wps:spPr>
                          <a:xfrm>
                            <a:off x="0" y="647700"/>
                            <a:ext cx="6277356" cy="216409"/>
                          </a:xfrm>
                          <a:custGeom>
                            <a:avLst/>
                            <a:gdLst/>
                            <a:ahLst/>
                            <a:cxnLst/>
                            <a:rect l="0" t="0" r="0" b="0"/>
                            <a:pathLst>
                              <a:path w="6277356" h="216409">
                                <a:moveTo>
                                  <a:pt x="0" y="0"/>
                                </a:moveTo>
                                <a:lnTo>
                                  <a:pt x="6277356" y="0"/>
                                </a:lnTo>
                                <a:lnTo>
                                  <a:pt x="6277356"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43" name="Shape 169849"/>
                        <wps:cNvSpPr/>
                        <wps:spPr>
                          <a:xfrm>
                            <a:off x="0" y="864184"/>
                            <a:ext cx="4580890" cy="216713"/>
                          </a:xfrm>
                          <a:custGeom>
                            <a:avLst/>
                            <a:gdLst/>
                            <a:ahLst/>
                            <a:cxnLst/>
                            <a:rect l="0" t="0" r="0" b="0"/>
                            <a:pathLst>
                              <a:path w="4580890" h="216713">
                                <a:moveTo>
                                  <a:pt x="0" y="0"/>
                                </a:moveTo>
                                <a:lnTo>
                                  <a:pt x="4580890" y="0"/>
                                </a:lnTo>
                                <a:lnTo>
                                  <a:pt x="4580890" y="216713"/>
                                </a:lnTo>
                                <a:lnTo>
                                  <a:pt x="0" y="21671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44" name="Shape 169850"/>
                        <wps:cNvSpPr/>
                        <wps:spPr>
                          <a:xfrm>
                            <a:off x="2896235" y="1080897"/>
                            <a:ext cx="1283462" cy="216409"/>
                          </a:xfrm>
                          <a:custGeom>
                            <a:avLst/>
                            <a:gdLst/>
                            <a:ahLst/>
                            <a:cxnLst/>
                            <a:rect l="0" t="0" r="0" b="0"/>
                            <a:pathLst>
                              <a:path w="1283462" h="216409">
                                <a:moveTo>
                                  <a:pt x="0" y="0"/>
                                </a:moveTo>
                                <a:lnTo>
                                  <a:pt x="1283462" y="0"/>
                                </a:lnTo>
                                <a:lnTo>
                                  <a:pt x="1283462"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8043CE6" id="Gruppieren 145937" o:spid="_x0000_s1026" style="position:absolute;margin-left:39.35pt;margin-top:-20.35pt;width:499.2pt;height:102.15pt;z-index:-251672064" coordsize="63398,1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">
                <v:shape id="Shape 169844" o:spid="_x0000_s1027" style="position:absolute;width:39038;height:2164;visibility:visible;mso-wrap-style:square;v-text-anchor:top" coordsize="3903853,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" path="m,l3903853,r,216409l,216409,,e" fillcolor="#f7f7f7" stroked="f" strokeweight="0">
                  <v:stroke miterlimit="83231f" joinstyle="miter"/>
                  <v:path arrowok="t" textboxrect="0,0,3903853,216409"/>
                </v:shape>
                <v:shape id="Shape 169845" o:spid="_x0000_s1028" style="position:absolute;top:2164;width:11204;height:2164;visibility:visible;mso-wrap-style:square;v-text-anchor:top" coordsize="1120445,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" path="m,l1120445,r,216408l,216408,,e" fillcolor="#f7f7f7" stroked="f" strokeweight="0">
                  <v:stroke miterlimit="83231f" joinstyle="miter"/>
                  <v:path arrowok="t" textboxrect="0,0,1120445,216408"/>
                </v:shape>
                <v:shape id="Shape 169846" o:spid="_x0000_s1029" style="position:absolute;left:21601;top:2164;width:41797;height:2164;visibility:visible;mso-wrap-style:square;v-text-anchor:top" coordsize="4179697,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" path="m,l4179697,r,216408l,216408,,e" fillcolor="#f7f7f7" stroked="f" strokeweight="0">
                  <v:stroke miterlimit="83231f" joinstyle="miter"/>
                  <v:path arrowok="t" textboxrect="0,0,4179697,216408"/>
                </v:shape>
                <v:shape id="Shape 169847" o:spid="_x0000_s1030" style="position:absolute;top:4312;width:56294;height:2165;visibility:visible;mso-wrap-style:square;v-text-anchor:top" coordsize="562940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" path="m,l5629402,r,216408l,216408,,e" fillcolor="#f7f7f7" stroked="f" strokeweight="0">
                  <v:stroke miterlimit="83231f" joinstyle="miter"/>
                  <v:path arrowok="t" textboxrect="0,0,5629402,216408"/>
                </v:shape>
                <v:shape id="Shape 169848" o:spid="_x0000_s1031" style="position:absolute;top:6477;width:62773;height:2164;visibility:visible;mso-wrap-style:square;v-text-anchor:top" coordsize="6277356,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" path="m,l6277356,r,216409l,216409,,e" fillcolor="#f7f7f7" stroked="f" strokeweight="0">
                  <v:stroke miterlimit="83231f" joinstyle="miter"/>
                  <v:path arrowok="t" textboxrect="0,0,6277356,216409"/>
                </v:shape>
                <v:shape id="Shape 169849" o:spid="_x0000_s1032" style="position:absolute;top:8641;width:45808;height:2167;visibility:visible;mso-wrap-style:square;v-text-anchor:top" coordsize="4580890,2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" path="m,l4580890,r,216713l,216713,,e" fillcolor="#f7f7f7" stroked="f" strokeweight="0">
                  <v:stroke miterlimit="83231f" joinstyle="miter"/>
                  <v:path arrowok="t" textboxrect="0,0,4580890,216713"/>
                </v:shape>
                <v:shape id="Shape 169850" o:spid="_x0000_s1033" style="position:absolute;left:28962;top:10808;width:12834;height:2165;visibility:visible;mso-wrap-style:square;v-text-anchor:top" coordsize="1283462,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" path="m,l1283462,r,216409l,216409,,e" fillcolor="#f7f7f7" stroked="f" strokeweight="0">
                  <v:stroke miterlimit="83231f" joinstyle="miter"/>
                  <v:path arrowok="t" textboxrect="0,0,1283462,216409"/>
                </v:shape>
              </v:group>
            </w:pict>
          </mc:Fallback>
        </mc:AlternateContent>
      </w:r>
      <w:r w:rsidR="006A066A">
        <w:rPr>
          <w:rFonts w:ascii="Verdana" w:eastAsia="Verdana" w:hAnsi="Verdana" w:cs="Verdana"/>
          <w:color w:val="666666"/>
          <w:sz w:val="28"/>
        </w:rPr>
        <w:t>vorhandene</w:t>
      </w:r>
      <w:hyperlink r:id="rId187" w:anchor="/media/File:Dualitaet_mit_m_theorie.gif">
        <w:r w:rsidR="006A066A">
          <w:rPr>
            <w:rFonts w:ascii="Verdana" w:eastAsia="Verdana" w:hAnsi="Verdana" w:cs="Verdana"/>
            <w:color w:val="666666"/>
            <w:sz w:val="28"/>
          </w:rPr>
          <w:t xml:space="preserve"> </w:t>
        </w:r>
      </w:hyperlink>
      <w:hyperlink r:id="rId188" w:anchor="/media/File:Dualitaet_mit_m_theorie.gif">
        <w:r w:rsidR="006A066A">
          <w:rPr>
            <w:rFonts w:ascii="Verdana" w:eastAsia="Verdana" w:hAnsi="Verdana" w:cs="Verdana"/>
            <w:b/>
            <w:sz w:val="28"/>
          </w:rPr>
          <w:t>Dualitäten</w:t>
        </w:r>
      </w:hyperlink>
      <w:hyperlink r:id="rId189" w:anchor="/media/File:Dualitaet_mit_m_theorie.gif">
        <w:r w:rsidR="006A066A">
          <w:rPr>
            <w:rFonts w:ascii="Verdana" w:eastAsia="Verdana" w:hAnsi="Verdana" w:cs="Verdana"/>
            <w:color w:val="666666"/>
            <w:sz w:val="28"/>
          </w:rPr>
          <w:t xml:space="preserve"> </w:t>
        </w:r>
      </w:hyperlink>
      <w:r w:rsidR="006A066A">
        <w:rPr>
          <w:rFonts w:ascii="Verdana" w:eastAsia="Verdana" w:hAnsi="Verdana" w:cs="Verdana"/>
          <w:color w:val="666666"/>
          <w:sz w:val="28"/>
        </w:rPr>
        <w:t xml:space="preserve">(eine Art schwacher "Isomorphie" zwischen je zwei der 10-dimensionalen Stringtheorien). David Gross — der Schöpfer der Heterotischen Stringtheorie — vermutet deswegen, dass es ein grundlegendes, bisher noch nicht erkanntes </w:t>
      </w:r>
      <w:r w:rsidR="006A066A">
        <w:rPr>
          <w:rFonts w:ascii="Verdana" w:eastAsia="Verdana" w:hAnsi="Verdana" w:cs="Verdana"/>
          <w:sz w:val="28"/>
        </w:rPr>
        <w:t>zentrales</w:t>
      </w:r>
      <w:r w:rsidR="006A066A">
        <w:rPr>
          <w:rFonts w:ascii="Verdana" w:eastAsia="Verdana" w:hAnsi="Verdana" w:cs="Verdana"/>
          <w:color w:val="3300FF"/>
          <w:sz w:val="28"/>
        </w:rPr>
        <w:t xml:space="preserve"> </w:t>
      </w:r>
    </w:p>
    <w:p w14:paraId="5679575C" w14:textId="77777777" w:rsidR="00D520F0" w:rsidRDefault="006A066A" w:rsidP="005651E2">
      <w:pPr>
        <w:spacing w:after="0" w:line="249" w:lineRule="auto"/>
        <w:ind w:right="-143"/>
        <w:jc w:val="both"/>
      </w:pPr>
      <w:r>
        <w:rPr>
          <w:rFonts w:ascii="Verdana" w:eastAsia="Verdana" w:hAnsi="Verdana" w:cs="Verdana"/>
          <w:sz w:val="28"/>
        </w:rPr>
        <w:t xml:space="preserve">Symmetrieprinzip der M-Theorie </w:t>
      </w:r>
      <w:r>
        <w:rPr>
          <w:rFonts w:ascii="Verdana" w:eastAsia="Verdana" w:hAnsi="Verdana" w:cs="Verdana"/>
          <w:color w:val="666666"/>
          <w:sz w:val="28"/>
        </w:rPr>
        <w:t xml:space="preserve">geben könnte </w:t>
      </w:r>
    </w:p>
    <w:p w14:paraId="08193D37" w14:textId="77777777" w:rsidR="00D520F0" w:rsidRDefault="006A066A" w:rsidP="005651E2">
      <w:pPr>
        <w:spacing w:after="251"/>
        <w:ind w:right="-143"/>
        <w:jc w:val="both"/>
      </w:pPr>
      <w:r>
        <w:rPr>
          <w:rFonts w:ascii="Verdana" w:eastAsia="Verdana" w:hAnsi="Verdana" w:cs="Verdana"/>
          <w:color w:val="666666"/>
          <w:sz w:val="28"/>
        </w:rPr>
        <w:t xml:space="preserve"> </w:t>
      </w:r>
    </w:p>
    <w:p w14:paraId="4B4E23D2" w14:textId="77777777" w:rsidR="00D520F0" w:rsidRDefault="006A066A" w:rsidP="005651E2">
      <w:pPr>
        <w:spacing w:after="3" w:line="248" w:lineRule="auto"/>
        <w:ind w:right="-143"/>
        <w:jc w:val="both"/>
      </w:pPr>
      <w:r>
        <w:rPr>
          <w:rFonts w:ascii="Verdana" w:eastAsia="Verdana" w:hAnsi="Verdana" w:cs="Verdana"/>
          <w:color w:val="666666"/>
          <w:sz w:val="28"/>
        </w:rPr>
        <w:t xml:space="preserve">M-Theorie ist eine Menge hoch komplexer, derzeit dieser </w:t>
      </w:r>
    </w:p>
    <w:p w14:paraId="0FC11C03" w14:textId="77777777" w:rsidR="00D520F0" w:rsidRDefault="006A066A" w:rsidP="005651E2">
      <w:pPr>
        <w:spacing w:after="3" w:line="248" w:lineRule="auto"/>
        <w:ind w:right="-143"/>
        <w:jc w:val="both"/>
      </w:pPr>
      <w:r>
        <w:rPr>
          <w:rFonts w:ascii="Verdana" w:eastAsia="Verdana" w:hAnsi="Verdana" w:cs="Verdana"/>
          <w:color w:val="666666"/>
          <w:sz w:val="28"/>
        </w:rPr>
        <w:t xml:space="preserve">Komplexität wegen in vieler Hinsicht erst approximativ formulierter Gleichungen, derart dass dieses Gleichungssystem vielleicht sogar unendlich viele Lösungen hat, deren jede als Kandidat für ein umfassendes Modell aller in unserer Welt wirkenden Kräfte in Frage kommen könnte. </w:t>
      </w:r>
    </w:p>
    <w:p w14:paraId="7E5C6811" w14:textId="77777777" w:rsidR="00D520F0" w:rsidRDefault="006A066A" w:rsidP="005651E2">
      <w:pPr>
        <w:spacing w:after="253"/>
        <w:ind w:right="-143"/>
        <w:jc w:val="both"/>
      </w:pPr>
      <w:r>
        <w:rPr>
          <w:rFonts w:ascii="Verdana" w:eastAsia="Verdana" w:hAnsi="Verdana" w:cs="Verdana"/>
          <w:color w:val="666666"/>
          <w:sz w:val="28"/>
        </w:rPr>
        <w:t xml:space="preserve"> </w:t>
      </w:r>
    </w:p>
    <w:p w14:paraId="3A11513B" w14:textId="77777777" w:rsidR="00D520F0" w:rsidRDefault="006A066A" w:rsidP="005651E2">
      <w:pPr>
        <w:spacing w:after="3" w:line="248" w:lineRule="auto"/>
        <w:ind w:right="-143"/>
        <w:jc w:val="both"/>
      </w:pPr>
      <w:r>
        <w:rPr>
          <w:rFonts w:ascii="Verdana" w:eastAsia="Verdana" w:hAnsi="Verdana" w:cs="Verdana"/>
          <w:color w:val="666666"/>
          <w:sz w:val="28"/>
        </w:rPr>
        <w:t xml:space="preserve">Note: Im Kapitel </w:t>
      </w:r>
      <w:r>
        <w:rPr>
          <w:rFonts w:ascii="Verdana" w:eastAsia="Verdana" w:hAnsi="Verdana" w:cs="Verdana"/>
          <w:i/>
          <w:color w:val="666666"/>
          <w:sz w:val="28"/>
        </w:rPr>
        <w:t>Gravity and Large Extra Dimensions</w:t>
      </w:r>
      <w:r>
        <w:rPr>
          <w:rFonts w:ascii="Verdana" w:eastAsia="Verdana" w:hAnsi="Verdana" w:cs="Verdana"/>
          <w:color w:val="666666"/>
          <w:sz w:val="28"/>
        </w:rPr>
        <w:t xml:space="preserve"> (Seite 394-400 seines Buches </w:t>
      </w:r>
      <w:r>
        <w:rPr>
          <w:rFonts w:ascii="Verdana" w:eastAsia="Verdana" w:hAnsi="Verdana" w:cs="Verdana"/>
          <w:i/>
          <w:color w:val="666666"/>
          <w:sz w:val="28"/>
        </w:rPr>
        <w:t>The Fabric of the Cosmos</w:t>
      </w:r>
      <w:r>
        <w:rPr>
          <w:rFonts w:ascii="Verdana" w:eastAsia="Verdana" w:hAnsi="Verdana" w:cs="Verdana"/>
          <w:color w:val="666666"/>
          <w:sz w:val="28"/>
        </w:rPr>
        <w:t xml:space="preserve">) beschreibt Brian Greene ein Experiment, mit dem es möglich wäre die Existenz zusätzlicher Dimensionen unseres Universums zu verifizieren — das allerdings nur, wenn es gelänge, zu messen, wie die Gravitationskraft wächst, wenn man zwei Objekte in einer Entfernung aufeinander zubewegt, die kleiner ist als der Durchmesser unseres Universums in eben diesen zusätzlichen Dimensionen (gekrümmte, aufgerollte Struktur dieser Dimensionen hätte endlichen Durchmesser zur Folge). Bislang </w:t>
      </w:r>
      <w:r>
        <w:rPr>
          <w:rFonts w:ascii="Verdana" w:eastAsia="Verdana" w:hAnsi="Verdana" w:cs="Verdana"/>
          <w:color w:val="666666"/>
          <w:sz w:val="28"/>
        </w:rPr>
        <w:lastRenderedPageBreak/>
        <w:t xml:space="preserve">war 1/10 Millimeter der kleinste Abstand, für den es gelang, dieses Exp </w:t>
      </w:r>
    </w:p>
    <w:p w14:paraId="638D0A77" w14:textId="77777777" w:rsidR="00934CE4" w:rsidRDefault="006A066A" w:rsidP="005651E2">
      <w:pPr>
        <w:spacing w:after="250"/>
        <w:ind w:right="-143"/>
        <w:jc w:val="both"/>
      </w:pPr>
      <w:r>
        <w:rPr>
          <w:rFonts w:ascii="Verdana" w:eastAsia="Verdana" w:hAnsi="Verdana" w:cs="Verdana"/>
          <w:color w:val="666666"/>
          <w:sz w:val="28"/>
        </w:rPr>
        <w:t xml:space="preserve"> </w:t>
      </w:r>
    </w:p>
    <w:p w14:paraId="4BFB23FD" w14:textId="4C2C88E8" w:rsidR="00D520F0" w:rsidRDefault="00996C5A" w:rsidP="005651E2">
      <w:pPr>
        <w:spacing w:after="250"/>
        <w:ind w:right="-143"/>
        <w:jc w:val="both"/>
      </w:pPr>
      <w:r>
        <w:rPr>
          <w:noProof/>
        </w:rPr>
        <mc:AlternateContent>
          <mc:Choice Requires="wpg">
            <w:drawing>
              <wp:anchor distT="0" distB="0" distL="114300" distR="114300" simplePos="0" relativeHeight="251647488" behindDoc="1" locked="0" layoutInCell="1" allowOverlap="1" wp14:anchorId="479AF8BD" wp14:editId="4B62FF05">
                <wp:simplePos x="0" y="0"/>
                <wp:positionH relativeFrom="column">
                  <wp:posOffset>728980</wp:posOffset>
                </wp:positionH>
                <wp:positionV relativeFrom="paragraph">
                  <wp:posOffset>-41275</wp:posOffset>
                </wp:positionV>
                <wp:extent cx="5607685" cy="648970"/>
                <wp:effectExtent l="0" t="0" r="0" b="0"/>
                <wp:wrapNone/>
                <wp:docPr id="145933" name="Gruppieren 145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685" cy="648970"/>
                          <a:chOff x="0" y="0"/>
                          <a:chExt cx="5607635" cy="649224"/>
                        </a:xfrm>
                      </wpg:grpSpPr>
                      <wps:wsp>
                        <wps:cNvPr id="145934" name="Shape 169858"/>
                        <wps:cNvSpPr/>
                        <wps:spPr>
                          <a:xfrm>
                            <a:off x="1650822" y="0"/>
                            <a:ext cx="1521206" cy="216408"/>
                          </a:xfrm>
                          <a:custGeom>
                            <a:avLst/>
                            <a:gdLst/>
                            <a:ahLst/>
                            <a:cxnLst/>
                            <a:rect l="0" t="0" r="0" b="0"/>
                            <a:pathLst>
                              <a:path w="1521206" h="216408">
                                <a:moveTo>
                                  <a:pt x="0" y="0"/>
                                </a:moveTo>
                                <a:lnTo>
                                  <a:pt x="1521206" y="0"/>
                                </a:lnTo>
                                <a:lnTo>
                                  <a:pt x="1521206"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5935" name="Shape 169859"/>
                        <wps:cNvSpPr/>
                        <wps:spPr>
                          <a:xfrm>
                            <a:off x="2855036" y="216408"/>
                            <a:ext cx="2752598" cy="216408"/>
                          </a:xfrm>
                          <a:custGeom>
                            <a:avLst/>
                            <a:gdLst/>
                            <a:ahLst/>
                            <a:cxnLst/>
                            <a:rect l="0" t="0" r="0" b="0"/>
                            <a:pathLst>
                              <a:path w="2752598" h="216408">
                                <a:moveTo>
                                  <a:pt x="0" y="0"/>
                                </a:moveTo>
                                <a:lnTo>
                                  <a:pt x="2752598" y="0"/>
                                </a:lnTo>
                                <a:lnTo>
                                  <a:pt x="2752598"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5936" name="Shape 169860"/>
                        <wps:cNvSpPr/>
                        <wps:spPr>
                          <a:xfrm>
                            <a:off x="0" y="432816"/>
                            <a:ext cx="3873119" cy="216408"/>
                          </a:xfrm>
                          <a:custGeom>
                            <a:avLst/>
                            <a:gdLst/>
                            <a:ahLst/>
                            <a:cxnLst/>
                            <a:rect l="0" t="0" r="0" b="0"/>
                            <a:pathLst>
                              <a:path w="3873119" h="216408">
                                <a:moveTo>
                                  <a:pt x="0" y="0"/>
                                </a:moveTo>
                                <a:lnTo>
                                  <a:pt x="3873119" y="0"/>
                                </a:lnTo>
                                <a:lnTo>
                                  <a:pt x="3873119"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50B9FFA" id="Gruppieren 145933" o:spid="_x0000_s1026" style="position:absolute;margin-left:57.4pt;margin-top:-3.25pt;width:441.55pt;height:51.1pt;z-index:-251668992" coordsize="5607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">
                <v:shape id="Shape 169858" o:spid="_x0000_s1027" style="position:absolute;left:16508;width:15212;height:2164;visibility:visible;mso-wrap-style:square;v-text-anchor:top" coordsize="1521206,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" path="m,l1521206,r,216408l,216408,,e" fillcolor="yellow" stroked="f" strokeweight="0">
                  <v:stroke miterlimit="83231f" joinstyle="miter"/>
                  <v:path arrowok="t" textboxrect="0,0,1521206,216408"/>
                </v:shape>
                <v:shape id="Shape 169859" o:spid="_x0000_s1028" style="position:absolute;left:28550;top:2164;width:27526;height:2164;visibility:visible;mso-wrap-style:square;v-text-anchor:top" coordsize="275259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" path="m,l2752598,r,216408l,216408,,e" fillcolor="yellow" stroked="f" strokeweight="0">
                  <v:stroke miterlimit="83231f" joinstyle="miter"/>
                  <v:path arrowok="t" textboxrect="0,0,2752598,216408"/>
                </v:shape>
                <v:shape id="Shape 169860" o:spid="_x0000_s1029" style="position:absolute;top:4328;width:38731;height:2164;visibility:visible;mso-wrap-style:square;v-text-anchor:top" coordsize="3873119,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" path="m,l3873119,r,216408l,216408,,e" fillcolor="yellow" stroked="f" strokeweight="0">
                  <v:stroke miterlimit="83231f" joinstyle="miter"/>
                  <v:path arrowok="t" textboxrect="0,0,3873119,216408"/>
                </v:shape>
              </v:group>
            </w:pict>
          </mc:Fallback>
        </mc:AlternateContent>
      </w:r>
      <w:r w:rsidR="006A066A">
        <w:rPr>
          <w:rFonts w:ascii="Verdana" w:eastAsia="Verdana" w:hAnsi="Verdana" w:cs="Verdana"/>
          <w:color w:val="666666"/>
          <w:sz w:val="28"/>
        </w:rPr>
        <w:t xml:space="preserve">Interessant auch: </w:t>
      </w:r>
      <w:r w:rsidR="006A066A">
        <w:rPr>
          <w:rFonts w:ascii="Verdana" w:eastAsia="Verdana" w:hAnsi="Verdana" w:cs="Verdana"/>
          <w:sz w:val="28"/>
        </w:rPr>
        <w:t xml:space="preserve">Die Stringtheorie, so behaupten einige Stringtheoretiker, </w:t>
      </w:r>
      <w:r w:rsidR="006A066A" w:rsidRPr="00912648">
        <w:rPr>
          <w:rFonts w:ascii="Verdana" w:eastAsia="Verdana" w:hAnsi="Verdana" w:cs="Verdana"/>
          <w:sz w:val="28"/>
          <w:highlight w:val="yellow"/>
        </w:rPr>
        <w:t>zeige eine überaus enge Verwandtschaft</w:t>
      </w:r>
      <w:r w:rsidR="006A066A">
        <w:rPr>
          <w:rFonts w:ascii="Verdana" w:eastAsia="Verdana" w:hAnsi="Verdana" w:cs="Verdana"/>
          <w:sz w:val="28"/>
        </w:rPr>
        <w:t xml:space="preserve"> zwischen </w:t>
      </w:r>
      <w:r w:rsidR="006A066A" w:rsidRPr="008D5785">
        <w:rPr>
          <w:rFonts w:ascii="Verdana" w:eastAsia="Verdana" w:hAnsi="Verdana" w:cs="Verdana"/>
          <w:sz w:val="28"/>
        </w:rPr>
        <w:t>Eleme</w:t>
      </w:r>
      <w:r w:rsidR="006A066A" w:rsidRPr="00A36510">
        <w:rPr>
          <w:rFonts w:ascii="Verdana" w:eastAsia="Verdana" w:hAnsi="Verdana" w:cs="Verdana"/>
          <w:sz w:val="28"/>
        </w:rPr>
        <w:t>ntarteilch</w:t>
      </w:r>
      <w:r w:rsidR="006A066A" w:rsidRPr="00A36510">
        <w:rPr>
          <w:rFonts w:ascii="Verdana" w:eastAsia="Verdana" w:hAnsi="Verdana" w:cs="Verdana"/>
          <w:sz w:val="28"/>
          <w:highlight w:val="yellow"/>
        </w:rPr>
        <w:t>en</w:t>
      </w:r>
      <w:r w:rsidR="006A066A" w:rsidRPr="00A36510">
        <w:rPr>
          <w:rFonts w:ascii="Verdana" w:eastAsia="Verdana" w:hAnsi="Verdana" w:cs="Verdana"/>
          <w:sz w:val="28"/>
        </w:rPr>
        <w:t xml:space="preserve"> </w:t>
      </w:r>
      <w:r w:rsidR="006A066A" w:rsidRPr="008D5785">
        <w:rPr>
          <w:rFonts w:ascii="Verdana" w:eastAsia="Verdana" w:hAnsi="Verdana" w:cs="Verdana"/>
          <w:sz w:val="28"/>
        </w:rPr>
        <w:t xml:space="preserve">und </w:t>
      </w:r>
      <w:r w:rsidR="006A066A" w:rsidRPr="00912648">
        <w:rPr>
          <w:rFonts w:ascii="Verdana" w:eastAsia="Verdana" w:hAnsi="Verdana" w:cs="Verdana"/>
          <w:sz w:val="28"/>
          <w:highlight w:val="yellow"/>
        </w:rPr>
        <w:t>Schwa</w:t>
      </w:r>
      <w:r w:rsidR="006A066A" w:rsidRPr="008D5785">
        <w:rPr>
          <w:rFonts w:ascii="Verdana" w:eastAsia="Verdana" w:hAnsi="Verdana" w:cs="Verdana"/>
          <w:sz w:val="28"/>
        </w:rPr>
        <w:t xml:space="preserve">rzen Löchern. Ebenso wie jedes Elementarteilchen sei nämlich auch jedes Schwarze Loch Schwingungszustand eines Strings. </w:t>
      </w:r>
    </w:p>
    <w:p w14:paraId="7CA08E27" w14:textId="77777777" w:rsidR="00D520F0" w:rsidRDefault="006A066A" w:rsidP="005A63CA">
      <w:pPr>
        <w:spacing w:after="0"/>
        <w:ind w:right="-143"/>
        <w:jc w:val="both"/>
      </w:pPr>
      <w:r>
        <w:rPr>
          <w:rFonts w:ascii="Verdana" w:eastAsia="Verdana" w:hAnsi="Verdana" w:cs="Verdana"/>
          <w:color w:val="666666"/>
          <w:sz w:val="28"/>
        </w:rPr>
        <w:t xml:space="preserve"> </w:t>
      </w:r>
    </w:p>
    <w:p w14:paraId="367A67ED" w14:textId="77777777" w:rsidR="00D520F0" w:rsidRDefault="006A066A" w:rsidP="005A63CA">
      <w:pPr>
        <w:spacing w:after="3" w:line="248" w:lineRule="auto"/>
        <w:ind w:right="-143"/>
        <w:jc w:val="both"/>
      </w:pPr>
      <w:r>
        <w:rPr>
          <w:rFonts w:ascii="Verdana" w:eastAsia="Verdana" w:hAnsi="Verdana" w:cs="Verdana"/>
          <w:color w:val="666666"/>
          <w:sz w:val="28"/>
        </w:rPr>
        <w:t xml:space="preserve">So schreibt z.B. Susskind, der mit als einer der Väter der Stringtheorie gilt, in 2013: </w:t>
      </w:r>
    </w:p>
    <w:p w14:paraId="10F1CF62" w14:textId="77777777" w:rsidR="00D520F0" w:rsidRDefault="006A066A" w:rsidP="005A63CA">
      <w:pPr>
        <w:spacing w:after="0"/>
        <w:ind w:right="-143"/>
        <w:jc w:val="both"/>
      </w:pPr>
      <w:r>
        <w:rPr>
          <w:rFonts w:ascii="Verdana" w:eastAsia="Verdana" w:hAnsi="Verdana" w:cs="Verdana"/>
          <w:color w:val="666666"/>
          <w:sz w:val="28"/>
        </w:rPr>
        <w:t xml:space="preserve"> </w:t>
      </w:r>
    </w:p>
    <w:p w14:paraId="4BBC13E8" w14:textId="228CD3BD" w:rsidR="00D520F0" w:rsidRPr="00524E9C" w:rsidRDefault="006A066A" w:rsidP="005A63CA">
      <w:pPr>
        <w:spacing w:after="3" w:line="248" w:lineRule="auto"/>
        <w:ind w:right="-143"/>
        <w:jc w:val="both"/>
        <w:rPr>
          <w:lang w:val="en-US"/>
        </w:rPr>
      </w:pPr>
      <w:r w:rsidRPr="00524E9C">
        <w:rPr>
          <w:rFonts w:ascii="Verdana" w:eastAsia="Verdana" w:hAnsi="Verdana" w:cs="Verdana"/>
          <w:color w:val="666666"/>
          <w:sz w:val="28"/>
          <w:lang w:val="en-US"/>
        </w:rPr>
        <w:t>„One of the deepest lessons we have learned over the past decade  is that there is no fundamental difference between elementary particles and black holes. As repeatedly emphasized by 't Hooft…(</w:t>
      </w:r>
      <w:r w:rsidRPr="00524E9C">
        <w:rPr>
          <w:rFonts w:ascii="Verdana" w:eastAsia="Verdana" w:hAnsi="Verdana" w:cs="Verdana"/>
          <w:color w:val="666666"/>
          <w:sz w:val="24"/>
          <w:lang w:val="en-US"/>
        </w:rPr>
        <w:t xml:space="preserve">see  G.Hooft : The Unification of Black Holes wit ordinary matter/ L.Susskind :Some </w:t>
      </w:r>
    </w:p>
    <w:p w14:paraId="095499BB" w14:textId="77777777" w:rsidR="00D520F0" w:rsidRPr="00524E9C" w:rsidRDefault="006A066A" w:rsidP="005A63CA">
      <w:pPr>
        <w:spacing w:after="62"/>
        <w:ind w:right="-143"/>
        <w:jc w:val="both"/>
        <w:rPr>
          <w:lang w:val="en-US"/>
        </w:rPr>
      </w:pPr>
      <w:r w:rsidRPr="00524E9C">
        <w:rPr>
          <w:rFonts w:ascii="Verdana" w:eastAsia="Verdana" w:hAnsi="Verdana" w:cs="Verdana"/>
          <w:color w:val="666666"/>
          <w:sz w:val="24"/>
          <w:lang w:val="en-US"/>
        </w:rPr>
        <w:t>Speculations about Blackhole Entropy in Strings/ G.T.Horowitz: A Correspon-</w:t>
      </w:r>
      <w:r w:rsidRPr="00524E9C">
        <w:rPr>
          <w:rFonts w:ascii="Verdana" w:eastAsia="Verdana" w:hAnsi="Verdana" w:cs="Verdana"/>
          <w:color w:val="666666"/>
          <w:sz w:val="28"/>
          <w:lang w:val="en-US"/>
        </w:rPr>
        <w:t xml:space="preserve"> </w:t>
      </w:r>
    </w:p>
    <w:p w14:paraId="0D9A445F" w14:textId="77777777" w:rsidR="00D520F0" w:rsidRPr="00524E9C" w:rsidRDefault="006A066A" w:rsidP="005A63CA">
      <w:pPr>
        <w:spacing w:after="3" w:line="248" w:lineRule="auto"/>
        <w:ind w:right="-143"/>
        <w:jc w:val="both"/>
        <w:rPr>
          <w:lang w:val="en-US"/>
        </w:rPr>
      </w:pPr>
      <w:r w:rsidRPr="00524E9C">
        <w:rPr>
          <w:rFonts w:ascii="Verdana" w:eastAsia="Verdana" w:hAnsi="Verdana" w:cs="Verdana"/>
          <w:color w:val="666666"/>
          <w:sz w:val="24"/>
          <w:lang w:val="en-US"/>
        </w:rPr>
        <w:t>dence Principle for Blackholes and Strings)..</w:t>
      </w:r>
      <w:r w:rsidRPr="00524E9C">
        <w:rPr>
          <w:rFonts w:ascii="Verdana" w:eastAsia="Verdana" w:hAnsi="Verdana" w:cs="Verdana"/>
          <w:color w:val="666666"/>
          <w:sz w:val="28"/>
          <w:lang w:val="en-US"/>
        </w:rPr>
        <w:t xml:space="preserve">black holes are the natural extension of the elementary particle spectrum. This is especially clear in string theory where black holes are simply highly excited string states. Does that mean that we should count every particle as a black hole? </w:t>
      </w:r>
    </w:p>
    <w:p w14:paraId="723DB525" w14:textId="77777777" w:rsidR="00D520F0" w:rsidRPr="00524E9C" w:rsidRDefault="006A066A" w:rsidP="005A63CA">
      <w:pPr>
        <w:spacing w:after="0"/>
        <w:ind w:right="-143"/>
        <w:jc w:val="both"/>
        <w:rPr>
          <w:lang w:val="en-US"/>
        </w:rPr>
      </w:pPr>
      <w:r w:rsidRPr="00524E9C">
        <w:rPr>
          <w:rFonts w:ascii="Verdana" w:eastAsia="Verdana" w:hAnsi="Verdana" w:cs="Verdana"/>
          <w:color w:val="666666"/>
          <w:sz w:val="28"/>
          <w:lang w:val="en-US"/>
        </w:rPr>
        <w:t xml:space="preserve"> </w:t>
      </w:r>
    </w:p>
    <w:p w14:paraId="445B34F7" w14:textId="77777777" w:rsidR="00D520F0" w:rsidRPr="00524E9C" w:rsidRDefault="006A066A" w:rsidP="005A63CA">
      <w:pPr>
        <w:spacing w:after="250"/>
        <w:ind w:right="-143"/>
        <w:jc w:val="both"/>
        <w:rPr>
          <w:lang w:val="en-US"/>
        </w:rPr>
      </w:pPr>
      <w:r w:rsidRPr="00524E9C">
        <w:rPr>
          <w:rFonts w:ascii="Verdana" w:eastAsia="Verdana" w:hAnsi="Verdana" w:cs="Verdana"/>
          <w:color w:val="666666"/>
          <w:sz w:val="28"/>
          <w:lang w:val="en-US"/>
        </w:rPr>
        <w:t xml:space="preserve"> </w:t>
      </w:r>
    </w:p>
    <w:p w14:paraId="7A0BD08D" w14:textId="77777777" w:rsidR="00D520F0" w:rsidRPr="00524E9C" w:rsidRDefault="006A066A" w:rsidP="005A63CA">
      <w:pPr>
        <w:spacing w:after="0"/>
        <w:ind w:right="-143"/>
        <w:jc w:val="both"/>
        <w:rPr>
          <w:lang w:val="en-US"/>
        </w:rPr>
      </w:pPr>
      <w:r w:rsidRPr="00524E9C">
        <w:rPr>
          <w:rFonts w:ascii="Verdana" w:eastAsia="Verdana" w:hAnsi="Verdana" w:cs="Verdana"/>
          <w:color w:val="666666"/>
          <w:sz w:val="28"/>
          <w:lang w:val="en-US"/>
        </w:rPr>
        <w:t xml:space="preserve"> </w:t>
      </w:r>
    </w:p>
    <w:p w14:paraId="324CB5D9" w14:textId="77777777" w:rsidR="00D520F0" w:rsidRDefault="006A066A" w:rsidP="005A63CA">
      <w:pPr>
        <w:spacing w:after="62" w:line="248" w:lineRule="auto"/>
        <w:ind w:right="-143"/>
        <w:jc w:val="both"/>
      </w:pPr>
      <w:r>
        <w:rPr>
          <w:rFonts w:ascii="Verdana" w:eastAsia="Verdana" w:hAnsi="Verdana" w:cs="Verdana"/>
          <w:color w:val="666666"/>
          <w:sz w:val="28"/>
        </w:rPr>
        <w:t xml:space="preserve">Brian Greene spricht z.B. über die Möglichkeit, dass </w:t>
      </w:r>
      <w:r>
        <w:rPr>
          <w:rFonts w:ascii="Verdana" w:eastAsia="Verdana" w:hAnsi="Verdana" w:cs="Verdana"/>
          <w:b/>
          <w:color w:val="666666"/>
          <w:sz w:val="28"/>
        </w:rPr>
        <w:t>Schwarze Löcher</w:t>
      </w:r>
      <w:r>
        <w:rPr>
          <w:rFonts w:ascii="Verdana" w:eastAsia="Verdana" w:hAnsi="Verdana" w:cs="Verdana"/>
          <w:color w:val="666666"/>
          <w:sz w:val="28"/>
        </w:rPr>
        <w:t xml:space="preserve"> einfach nur Membranen sein könnten: gigantisch schwere Elementarteilchen also, die komplett beschrieben sind durch Zahlen, die </w:t>
      </w:r>
      <w:r>
        <w:rPr>
          <w:rFonts w:ascii="Verdana" w:eastAsia="Verdana" w:hAnsi="Verdana" w:cs="Verdana"/>
          <w:b/>
          <w:color w:val="666666"/>
          <w:sz w:val="28"/>
        </w:rPr>
        <w:t>Masse, Kraftladungen und Spin</w:t>
      </w:r>
      <w:r>
        <w:rPr>
          <w:rFonts w:ascii="Verdana" w:eastAsia="Verdana" w:hAnsi="Verdana" w:cs="Verdana"/>
          <w:color w:val="666666"/>
          <w:sz w:val="28"/>
        </w:rPr>
        <w:t xml:space="preserve"> beschreiben. (Dass Schwarzen Löchern und Elementarteilchen gemeinsam ist, durch diese sechs Eigenschaften komplett beschrieben zu sein, ist Physikern schon lange bekannt und hat sie stets gewundert.) </w:t>
      </w:r>
    </w:p>
    <w:p w14:paraId="43E90CCA" w14:textId="77777777" w:rsidR="00D520F0" w:rsidRDefault="006A066A" w:rsidP="00FD0767">
      <w:pPr>
        <w:numPr>
          <w:ilvl w:val="0"/>
          <w:numId w:val="8"/>
        </w:numPr>
        <w:spacing w:after="3" w:line="248" w:lineRule="auto"/>
        <w:ind w:left="0" w:right="-143"/>
        <w:jc w:val="both"/>
      </w:pPr>
      <w:r>
        <w:rPr>
          <w:rFonts w:ascii="Verdana" w:eastAsia="Verdana" w:hAnsi="Verdana" w:cs="Verdana"/>
          <w:color w:val="666666"/>
          <w:sz w:val="28"/>
        </w:rPr>
        <w:lastRenderedPageBreak/>
        <w:t>Der Vollständigkeit wegen sei erwähnt, dass es eine Variante der MTheory gibt, die mindestens zwei Dimensionen mehr erlaubt: die sog.</w:t>
      </w:r>
      <w:hyperlink r:id="rId190">
        <w:r>
          <w:rPr>
            <w:rFonts w:ascii="Verdana" w:eastAsia="Verdana" w:hAnsi="Verdana" w:cs="Verdana"/>
            <w:sz w:val="28"/>
          </w:rPr>
          <w:t xml:space="preserve"> </w:t>
        </w:r>
      </w:hyperlink>
      <w:hyperlink r:id="rId191">
        <w:r>
          <w:rPr>
            <w:rFonts w:ascii="Verdana" w:eastAsia="Verdana" w:hAnsi="Verdana" w:cs="Verdana"/>
            <w:b/>
            <w:sz w:val="28"/>
          </w:rPr>
          <w:t>F</w:t>
        </w:r>
      </w:hyperlink>
      <w:hyperlink r:id="rId192">
        <w:r>
          <w:rPr>
            <w:rFonts w:ascii="Verdana" w:eastAsia="Verdana" w:hAnsi="Verdana" w:cs="Verdana"/>
            <w:b/>
            <w:sz w:val="28"/>
          </w:rPr>
          <w:t>-</w:t>
        </w:r>
      </w:hyperlink>
      <w:hyperlink r:id="rId193">
        <w:r>
          <w:rPr>
            <w:rFonts w:ascii="Verdana" w:eastAsia="Verdana" w:hAnsi="Verdana" w:cs="Verdana"/>
            <w:b/>
            <w:sz w:val="28"/>
          </w:rPr>
          <w:t>Theory</w:t>
        </w:r>
      </w:hyperlink>
      <w:hyperlink r:id="rId194">
        <w:r>
          <w:rPr>
            <w:rFonts w:ascii="Verdana" w:eastAsia="Verdana" w:hAnsi="Verdana" w:cs="Verdana"/>
            <w:color w:val="666666"/>
            <w:sz w:val="28"/>
          </w:rPr>
          <w:t>.</w:t>
        </w:r>
      </w:hyperlink>
      <w:r>
        <w:rPr>
          <w:rFonts w:ascii="Verdana" w:eastAsia="Verdana" w:hAnsi="Verdana" w:cs="Verdana"/>
          <w:color w:val="666666"/>
          <w:sz w:val="28"/>
        </w:rPr>
        <w:t xml:space="preserve"> Damit scheint, was die Zahl der Dimensionen unseres Universums betrifft, das letzte Wort noch nicht gesprochen. </w:t>
      </w:r>
    </w:p>
    <w:p w14:paraId="5E9C7BBF" w14:textId="77777777" w:rsidR="00D520F0" w:rsidRDefault="006A066A" w:rsidP="005A63CA">
      <w:pPr>
        <w:spacing w:after="0"/>
        <w:ind w:right="-143"/>
        <w:jc w:val="both"/>
      </w:pPr>
      <w:r>
        <w:rPr>
          <w:rFonts w:ascii="Verdana" w:eastAsia="Verdana" w:hAnsi="Verdana" w:cs="Verdana"/>
          <w:color w:val="666666"/>
          <w:sz w:val="28"/>
        </w:rPr>
        <w:t xml:space="preserve"> </w:t>
      </w:r>
    </w:p>
    <w:p w14:paraId="34442A7A" w14:textId="77777777" w:rsidR="00D520F0" w:rsidRDefault="006A066A" w:rsidP="005A63CA">
      <w:pPr>
        <w:spacing w:after="212"/>
        <w:ind w:right="-143"/>
        <w:jc w:val="both"/>
      </w:pPr>
      <w:r>
        <w:rPr>
          <w:rFonts w:ascii="Verdana" w:eastAsia="Verdana" w:hAnsi="Verdana" w:cs="Verdana"/>
          <w:color w:val="666666"/>
          <w:sz w:val="28"/>
        </w:rPr>
        <w:t xml:space="preserve"> </w:t>
      </w:r>
    </w:p>
    <w:p w14:paraId="361E46DD" w14:textId="77777777" w:rsidR="00D520F0" w:rsidRDefault="006A066A" w:rsidP="005A63CA">
      <w:pPr>
        <w:spacing w:after="0"/>
        <w:ind w:right="-143"/>
        <w:jc w:val="both"/>
      </w:pPr>
      <w:r>
        <w:rPr>
          <w:rFonts w:ascii="Verdana" w:eastAsia="Verdana" w:hAnsi="Verdana" w:cs="Verdana"/>
          <w:color w:val="666666"/>
          <w:sz w:val="28"/>
        </w:rPr>
        <w:t xml:space="preserve"> </w:t>
      </w:r>
    </w:p>
    <w:p w14:paraId="42915D22" w14:textId="77777777" w:rsidR="00D520F0" w:rsidRDefault="006A066A" w:rsidP="005A63CA">
      <w:pPr>
        <w:spacing w:after="0"/>
        <w:ind w:right="-143"/>
        <w:jc w:val="both"/>
      </w:pPr>
      <w:r>
        <w:rPr>
          <w:rFonts w:ascii="Verdana" w:eastAsia="Verdana" w:hAnsi="Verdana" w:cs="Verdana"/>
          <w:color w:val="666666"/>
          <w:sz w:val="28"/>
        </w:rPr>
        <w:t xml:space="preserve"> </w:t>
      </w:r>
    </w:p>
    <w:p w14:paraId="5DAEBAD1" w14:textId="77777777" w:rsidR="00D520F0" w:rsidRDefault="006A066A" w:rsidP="005A63CA">
      <w:pPr>
        <w:spacing w:after="0"/>
        <w:ind w:right="-143"/>
        <w:jc w:val="both"/>
      </w:pPr>
      <w:r>
        <w:rPr>
          <w:rFonts w:ascii="Verdana" w:eastAsia="Verdana" w:hAnsi="Verdana" w:cs="Verdana"/>
          <w:color w:val="666666"/>
        </w:rPr>
        <w:t xml:space="preserve"> </w:t>
      </w:r>
    </w:p>
    <w:p w14:paraId="1341B91F" w14:textId="77777777" w:rsidR="00D520F0" w:rsidRDefault="006A066A" w:rsidP="005A63CA">
      <w:pPr>
        <w:spacing w:after="0"/>
        <w:ind w:right="-143"/>
        <w:jc w:val="both"/>
      </w:pPr>
      <w:r>
        <w:rPr>
          <w:rFonts w:ascii="Verdana" w:eastAsia="Verdana" w:hAnsi="Verdana" w:cs="Verdana"/>
          <w:color w:val="666666"/>
        </w:rPr>
        <w:t xml:space="preserve"> </w:t>
      </w:r>
    </w:p>
    <w:p w14:paraId="5B67A1E4" w14:textId="77777777" w:rsidR="00D520F0" w:rsidRDefault="006A066A" w:rsidP="005A63CA">
      <w:pPr>
        <w:spacing w:after="0"/>
        <w:ind w:right="-143"/>
        <w:jc w:val="both"/>
      </w:pPr>
      <w:r>
        <w:rPr>
          <w:rFonts w:ascii="Verdana" w:eastAsia="Verdana" w:hAnsi="Verdana" w:cs="Verdana"/>
          <w:color w:val="666666"/>
        </w:rPr>
        <w:t xml:space="preserve"> </w:t>
      </w:r>
    </w:p>
    <w:p w14:paraId="31BA9A8B" w14:textId="77777777" w:rsidR="00D520F0" w:rsidRDefault="006A066A" w:rsidP="005A63CA">
      <w:pPr>
        <w:spacing w:after="57"/>
        <w:ind w:right="-143"/>
        <w:jc w:val="both"/>
      </w:pPr>
      <w:r>
        <w:rPr>
          <w:rFonts w:ascii="Verdana" w:eastAsia="Verdana" w:hAnsi="Verdana" w:cs="Verdana"/>
          <w:color w:val="666666"/>
        </w:rPr>
        <w:t xml:space="preserve"> </w:t>
      </w:r>
    </w:p>
    <w:p w14:paraId="5EC7A3DB" w14:textId="7E035D4E" w:rsidR="00D520F0" w:rsidRPr="00524E9C" w:rsidRDefault="00996C5A" w:rsidP="005A63CA">
      <w:pPr>
        <w:spacing w:after="1" w:line="240" w:lineRule="auto"/>
        <w:ind w:right="-143"/>
        <w:jc w:val="both"/>
        <w:rPr>
          <w:lang w:val="en-US"/>
        </w:rPr>
      </w:pPr>
      <w:r>
        <w:rPr>
          <w:noProof/>
        </w:rPr>
        <mc:AlternateContent>
          <mc:Choice Requires="wpg">
            <w:drawing>
              <wp:anchor distT="0" distB="0" distL="114300" distR="114300" simplePos="0" relativeHeight="251651584" behindDoc="1" locked="0" layoutInCell="1" allowOverlap="1" wp14:anchorId="085960F8" wp14:editId="64E9F25A">
                <wp:simplePos x="0" y="0"/>
                <wp:positionH relativeFrom="column">
                  <wp:posOffset>361315</wp:posOffset>
                </wp:positionH>
                <wp:positionV relativeFrom="paragraph">
                  <wp:posOffset>-41910</wp:posOffset>
                </wp:positionV>
                <wp:extent cx="6484620" cy="2533015"/>
                <wp:effectExtent l="0" t="0" r="0" b="0"/>
                <wp:wrapNone/>
                <wp:docPr id="165311" name="Gruppieren 165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4620" cy="2533015"/>
                          <a:chOff x="0" y="0"/>
                          <a:chExt cx="6484620" cy="2533142"/>
                        </a:xfrm>
                      </wpg:grpSpPr>
                      <wps:wsp>
                        <wps:cNvPr id="145920" name="Shape 169864"/>
                        <wps:cNvSpPr/>
                        <wps:spPr>
                          <a:xfrm>
                            <a:off x="3361309" y="0"/>
                            <a:ext cx="2345690" cy="216408"/>
                          </a:xfrm>
                          <a:custGeom>
                            <a:avLst/>
                            <a:gdLst/>
                            <a:ahLst/>
                            <a:cxnLst/>
                            <a:rect l="0" t="0" r="0" b="0"/>
                            <a:pathLst>
                              <a:path w="2345690" h="216408">
                                <a:moveTo>
                                  <a:pt x="0" y="0"/>
                                </a:moveTo>
                                <a:lnTo>
                                  <a:pt x="2345690" y="0"/>
                                </a:lnTo>
                                <a:lnTo>
                                  <a:pt x="2345690"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21" name="Shape 169865"/>
                        <wps:cNvSpPr/>
                        <wps:spPr>
                          <a:xfrm>
                            <a:off x="0" y="216408"/>
                            <a:ext cx="6259068" cy="216408"/>
                          </a:xfrm>
                          <a:custGeom>
                            <a:avLst/>
                            <a:gdLst/>
                            <a:ahLst/>
                            <a:cxnLst/>
                            <a:rect l="0" t="0" r="0" b="0"/>
                            <a:pathLst>
                              <a:path w="6259068" h="216408">
                                <a:moveTo>
                                  <a:pt x="0" y="0"/>
                                </a:moveTo>
                                <a:lnTo>
                                  <a:pt x="6259068" y="0"/>
                                </a:lnTo>
                                <a:lnTo>
                                  <a:pt x="6259068"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22" name="Shape 169866"/>
                        <wps:cNvSpPr/>
                        <wps:spPr>
                          <a:xfrm>
                            <a:off x="0" y="432816"/>
                            <a:ext cx="1907159" cy="216408"/>
                          </a:xfrm>
                          <a:custGeom>
                            <a:avLst/>
                            <a:gdLst/>
                            <a:ahLst/>
                            <a:cxnLst/>
                            <a:rect l="0" t="0" r="0" b="0"/>
                            <a:pathLst>
                              <a:path w="1907159" h="216408">
                                <a:moveTo>
                                  <a:pt x="0" y="0"/>
                                </a:moveTo>
                                <a:lnTo>
                                  <a:pt x="1907159" y="0"/>
                                </a:lnTo>
                                <a:lnTo>
                                  <a:pt x="1907159"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23" name="Shape 169867"/>
                        <wps:cNvSpPr/>
                        <wps:spPr>
                          <a:xfrm>
                            <a:off x="2882519" y="432816"/>
                            <a:ext cx="3582289" cy="216408"/>
                          </a:xfrm>
                          <a:custGeom>
                            <a:avLst/>
                            <a:gdLst/>
                            <a:ahLst/>
                            <a:cxnLst/>
                            <a:rect l="0" t="0" r="0" b="0"/>
                            <a:pathLst>
                              <a:path w="3582289" h="216408">
                                <a:moveTo>
                                  <a:pt x="0" y="0"/>
                                </a:moveTo>
                                <a:lnTo>
                                  <a:pt x="3582289" y="0"/>
                                </a:lnTo>
                                <a:lnTo>
                                  <a:pt x="3582289"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24" name="Shape 169868"/>
                        <wps:cNvSpPr/>
                        <wps:spPr>
                          <a:xfrm>
                            <a:off x="0" y="650748"/>
                            <a:ext cx="6484620" cy="184404"/>
                          </a:xfrm>
                          <a:custGeom>
                            <a:avLst/>
                            <a:gdLst/>
                            <a:ahLst/>
                            <a:cxnLst/>
                            <a:rect l="0" t="0" r="0" b="0"/>
                            <a:pathLst>
                              <a:path w="6484620" h="184404">
                                <a:moveTo>
                                  <a:pt x="0" y="0"/>
                                </a:moveTo>
                                <a:lnTo>
                                  <a:pt x="6484620" y="0"/>
                                </a:lnTo>
                                <a:lnTo>
                                  <a:pt x="6484620" y="184404"/>
                                </a:lnTo>
                                <a:lnTo>
                                  <a:pt x="0" y="18440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25" name="Shape 169869"/>
                        <wps:cNvSpPr/>
                        <wps:spPr>
                          <a:xfrm>
                            <a:off x="0" y="835152"/>
                            <a:ext cx="5778754" cy="184404"/>
                          </a:xfrm>
                          <a:custGeom>
                            <a:avLst/>
                            <a:gdLst/>
                            <a:ahLst/>
                            <a:cxnLst/>
                            <a:rect l="0" t="0" r="0" b="0"/>
                            <a:pathLst>
                              <a:path w="5778754" h="184404">
                                <a:moveTo>
                                  <a:pt x="0" y="0"/>
                                </a:moveTo>
                                <a:lnTo>
                                  <a:pt x="5778754" y="0"/>
                                </a:lnTo>
                                <a:lnTo>
                                  <a:pt x="5778754" y="184404"/>
                                </a:lnTo>
                                <a:lnTo>
                                  <a:pt x="0" y="18440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26" name="Shape 169870"/>
                        <wps:cNvSpPr/>
                        <wps:spPr>
                          <a:xfrm>
                            <a:off x="0" y="1019505"/>
                            <a:ext cx="6316980" cy="216713"/>
                          </a:xfrm>
                          <a:custGeom>
                            <a:avLst/>
                            <a:gdLst/>
                            <a:ahLst/>
                            <a:cxnLst/>
                            <a:rect l="0" t="0" r="0" b="0"/>
                            <a:pathLst>
                              <a:path w="6316980" h="216713">
                                <a:moveTo>
                                  <a:pt x="0" y="0"/>
                                </a:moveTo>
                                <a:lnTo>
                                  <a:pt x="6316980" y="0"/>
                                </a:lnTo>
                                <a:lnTo>
                                  <a:pt x="6316980" y="216713"/>
                                </a:lnTo>
                                <a:lnTo>
                                  <a:pt x="0" y="21671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27" name="Shape 169871"/>
                        <wps:cNvSpPr/>
                        <wps:spPr>
                          <a:xfrm>
                            <a:off x="0" y="1236218"/>
                            <a:ext cx="6021070" cy="216408"/>
                          </a:xfrm>
                          <a:custGeom>
                            <a:avLst/>
                            <a:gdLst/>
                            <a:ahLst/>
                            <a:cxnLst/>
                            <a:rect l="0" t="0" r="0" b="0"/>
                            <a:pathLst>
                              <a:path w="6021070" h="216408">
                                <a:moveTo>
                                  <a:pt x="0" y="0"/>
                                </a:moveTo>
                                <a:lnTo>
                                  <a:pt x="6021070" y="0"/>
                                </a:lnTo>
                                <a:lnTo>
                                  <a:pt x="6021070"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28" name="Shape 169872"/>
                        <wps:cNvSpPr/>
                        <wps:spPr>
                          <a:xfrm>
                            <a:off x="0" y="1451102"/>
                            <a:ext cx="5880862" cy="216408"/>
                          </a:xfrm>
                          <a:custGeom>
                            <a:avLst/>
                            <a:gdLst/>
                            <a:ahLst/>
                            <a:cxnLst/>
                            <a:rect l="0" t="0" r="0" b="0"/>
                            <a:pathLst>
                              <a:path w="5880862" h="216408">
                                <a:moveTo>
                                  <a:pt x="0" y="0"/>
                                </a:moveTo>
                                <a:lnTo>
                                  <a:pt x="5880862" y="0"/>
                                </a:lnTo>
                                <a:lnTo>
                                  <a:pt x="588086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29" name="Shape 169873"/>
                        <wps:cNvSpPr/>
                        <wps:spPr>
                          <a:xfrm>
                            <a:off x="0" y="1667510"/>
                            <a:ext cx="6271260" cy="216408"/>
                          </a:xfrm>
                          <a:custGeom>
                            <a:avLst/>
                            <a:gdLst/>
                            <a:ahLst/>
                            <a:cxnLst/>
                            <a:rect l="0" t="0" r="0" b="0"/>
                            <a:pathLst>
                              <a:path w="6271260" h="216408">
                                <a:moveTo>
                                  <a:pt x="0" y="0"/>
                                </a:moveTo>
                                <a:lnTo>
                                  <a:pt x="6271260" y="0"/>
                                </a:lnTo>
                                <a:lnTo>
                                  <a:pt x="6271260"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30" name="Shape 169874"/>
                        <wps:cNvSpPr/>
                        <wps:spPr>
                          <a:xfrm>
                            <a:off x="0" y="1883918"/>
                            <a:ext cx="6144768" cy="216409"/>
                          </a:xfrm>
                          <a:custGeom>
                            <a:avLst/>
                            <a:gdLst/>
                            <a:ahLst/>
                            <a:cxnLst/>
                            <a:rect l="0" t="0" r="0" b="0"/>
                            <a:pathLst>
                              <a:path w="6144768" h="216409">
                                <a:moveTo>
                                  <a:pt x="0" y="0"/>
                                </a:moveTo>
                                <a:lnTo>
                                  <a:pt x="6144768" y="0"/>
                                </a:lnTo>
                                <a:lnTo>
                                  <a:pt x="6144768"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31" name="Shape 169875"/>
                        <wps:cNvSpPr/>
                        <wps:spPr>
                          <a:xfrm>
                            <a:off x="0" y="2100326"/>
                            <a:ext cx="6374892" cy="216408"/>
                          </a:xfrm>
                          <a:custGeom>
                            <a:avLst/>
                            <a:gdLst/>
                            <a:ahLst/>
                            <a:cxnLst/>
                            <a:rect l="0" t="0" r="0" b="0"/>
                            <a:pathLst>
                              <a:path w="6374892" h="216408">
                                <a:moveTo>
                                  <a:pt x="0" y="0"/>
                                </a:moveTo>
                                <a:lnTo>
                                  <a:pt x="6374892" y="0"/>
                                </a:lnTo>
                                <a:lnTo>
                                  <a:pt x="637489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5932" name="Shape 169876"/>
                        <wps:cNvSpPr/>
                        <wps:spPr>
                          <a:xfrm>
                            <a:off x="0" y="2316734"/>
                            <a:ext cx="4690618" cy="216409"/>
                          </a:xfrm>
                          <a:custGeom>
                            <a:avLst/>
                            <a:gdLst/>
                            <a:ahLst/>
                            <a:cxnLst/>
                            <a:rect l="0" t="0" r="0" b="0"/>
                            <a:pathLst>
                              <a:path w="4690618" h="216409">
                                <a:moveTo>
                                  <a:pt x="0" y="0"/>
                                </a:moveTo>
                                <a:lnTo>
                                  <a:pt x="4690618" y="0"/>
                                </a:lnTo>
                                <a:lnTo>
                                  <a:pt x="4690618"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C946C07" id="Gruppieren 165311" o:spid="_x0000_s1026" style="position:absolute;margin-left:28.45pt;margin-top:-3.3pt;width:510.6pt;height:199.45pt;z-index:-251664896" coordsize="64846,2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">
                <v:shape id="Shape 169864" o:spid="_x0000_s1027" style="position:absolute;left:33613;width:23456;height:2164;visibility:visible;mso-wrap-style:square;v-text-anchor:top" coordsize="2345690,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" path="m,l2345690,r,216408l,216408,,e" fillcolor="#f7f7f7" stroked="f" strokeweight="0">
                  <v:stroke miterlimit="83231f" joinstyle="miter"/>
                  <v:path arrowok="t" textboxrect="0,0,2345690,216408"/>
                </v:shape>
                <v:shape id="Shape 169865" o:spid="_x0000_s1028" style="position:absolute;top:2164;width:62590;height:2164;visibility:visible;mso-wrap-style:square;v-text-anchor:top" coordsize="625906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" path="m,l6259068,r,216408l,216408,,e" fillcolor="#f7f7f7" stroked="f" strokeweight="0">
                  <v:stroke miterlimit="83231f" joinstyle="miter"/>
                  <v:path arrowok="t" textboxrect="0,0,6259068,216408"/>
                </v:shape>
                <v:shape id="Shape 169866" o:spid="_x0000_s1029" style="position:absolute;top:4328;width:19071;height:2164;visibility:visible;mso-wrap-style:square;v-text-anchor:top" coordsize="1907159,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" path="m,l1907159,r,216408l,216408,,e" fillcolor="#f7f7f7" stroked="f" strokeweight="0">
                  <v:stroke miterlimit="83231f" joinstyle="miter"/>
                  <v:path arrowok="t" textboxrect="0,0,1907159,216408"/>
                </v:shape>
                <v:shape id="Shape 169867" o:spid="_x0000_s1030" style="position:absolute;left:28825;top:4328;width:35823;height:2164;visibility:visible;mso-wrap-style:square;v-text-anchor:top" coordsize="3582289,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" path="m,l3582289,r,216408l,216408,,e" fillcolor="#f7f7f7" stroked="f" strokeweight="0">
                  <v:stroke miterlimit="83231f" joinstyle="miter"/>
                  <v:path arrowok="t" textboxrect="0,0,3582289,216408"/>
                </v:shape>
                <v:shape id="Shape 169868" o:spid="_x0000_s1031" style="position:absolute;top:6507;width:64846;height:1844;visibility:visible;mso-wrap-style:square;v-text-anchor:top" coordsize="648462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" path="m,l6484620,r,184404l,184404,,e" fillcolor="#f7f7f7" stroked="f" strokeweight="0">
                  <v:stroke miterlimit="83231f" joinstyle="miter"/>
                  <v:path arrowok="t" textboxrect="0,0,6484620,184404"/>
                </v:shape>
                <v:shape id="Shape 169869" o:spid="_x0000_s1032" style="position:absolute;top:8351;width:57787;height:1844;visibility:visible;mso-wrap-style:square;v-text-anchor:top" coordsize="577875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" path="m,l5778754,r,184404l,184404,,e" fillcolor="#f7f7f7" stroked="f" strokeweight="0">
                  <v:stroke miterlimit="83231f" joinstyle="miter"/>
                  <v:path arrowok="t" textboxrect="0,0,5778754,184404"/>
                </v:shape>
                <v:shape id="Shape 169870" o:spid="_x0000_s1033" style="position:absolute;top:10195;width:63169;height:2167;visibility:visible;mso-wrap-style:square;v-text-anchor:top" coordsize="6316980,2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" path="m,l6316980,r,216713l,216713,,e" fillcolor="#f7f7f7" stroked="f" strokeweight="0">
                  <v:stroke miterlimit="83231f" joinstyle="miter"/>
                  <v:path arrowok="t" textboxrect="0,0,6316980,216713"/>
                </v:shape>
                <v:shape id="Shape 169871" o:spid="_x0000_s1034" style="position:absolute;top:12362;width:60210;height:2164;visibility:visible;mso-wrap-style:square;v-text-anchor:top" coordsize="6021070,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" path="m,l6021070,r,216408l,216408,,e" fillcolor="#f7f7f7" stroked="f" strokeweight="0">
                  <v:stroke miterlimit="83231f" joinstyle="miter"/>
                  <v:path arrowok="t" textboxrect="0,0,6021070,216408"/>
                </v:shape>
                <v:shape id="Shape 169872" o:spid="_x0000_s1035" style="position:absolute;top:14511;width:58808;height:2164;visibility:visible;mso-wrap-style:square;v-text-anchor:top" coordsize="588086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" path="m,l5880862,r,216408l,216408,,e" fillcolor="#f7f7f7" stroked="f" strokeweight="0">
                  <v:stroke miterlimit="83231f" joinstyle="miter"/>
                  <v:path arrowok="t" textboxrect="0,0,5880862,216408"/>
                </v:shape>
                <v:shape id="Shape 169873" o:spid="_x0000_s1036" style="position:absolute;top:16675;width:62712;height:2164;visibility:visible;mso-wrap-style:square;v-text-anchor:top" coordsize="6271260,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" path="m,l6271260,r,216408l,216408,,e" fillcolor="#f7f7f7" stroked="f" strokeweight="0">
                  <v:stroke miterlimit="83231f" joinstyle="miter"/>
                  <v:path arrowok="t" textboxrect="0,0,6271260,216408"/>
                </v:shape>
                <v:shape id="Shape 169874" o:spid="_x0000_s1037" style="position:absolute;top:18839;width:61447;height:2164;visibility:visible;mso-wrap-style:square;v-text-anchor:top" coordsize="614476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" path="m,l6144768,r,216409l,216409,,e" fillcolor="#f7f7f7" stroked="f" strokeweight="0">
                  <v:stroke miterlimit="83231f" joinstyle="miter"/>
                  <v:path arrowok="t" textboxrect="0,0,6144768,216409"/>
                </v:shape>
                <v:shape id="Shape 169875" o:spid="_x0000_s1038" style="position:absolute;top:21003;width:63748;height:2164;visibility:visible;mso-wrap-style:square;v-text-anchor:top" coordsize="637489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" path="m,l6374892,r,216408l,216408,,e" fillcolor="#f7f7f7" stroked="f" strokeweight="0">
                  <v:stroke miterlimit="83231f" joinstyle="miter"/>
                  <v:path arrowok="t" textboxrect="0,0,6374892,216408"/>
                </v:shape>
                <v:shape id="Shape 169876" o:spid="_x0000_s1039" style="position:absolute;top:23167;width:46906;height:2164;visibility:visible;mso-wrap-style:square;v-text-anchor:top" coordsize="469061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" path="m,l4690618,r,216409l,216409,,e" fillcolor="#f7f7f7" stroked="f" strokeweight="0">
                  <v:stroke miterlimit="83231f" joinstyle="miter"/>
                  <v:path arrowok="t" textboxrect="0,0,4690618,216409"/>
                </v:shape>
              </v:group>
            </w:pict>
          </mc:Fallback>
        </mc:AlternateContent>
      </w:r>
      <w:r w:rsidR="006A066A">
        <w:rPr>
          <w:rFonts w:ascii="Verdana" w:eastAsia="Verdana" w:hAnsi="Verdana" w:cs="Verdana"/>
          <w:color w:val="666666"/>
          <w:sz w:val="28"/>
        </w:rPr>
        <w:t>Zum Schluß sei noch hervorgehoben: Was die String/M-Theorie auszeichnet — und was beg</w:t>
      </w:r>
      <w:r w:rsidR="00FA284A">
        <w:rPr>
          <w:rFonts w:ascii="Verdana" w:eastAsia="Verdana" w:hAnsi="Verdana" w:cs="Verdana"/>
          <w:color w:val="666666"/>
          <w:sz w:val="28"/>
        </w:rPr>
        <w:t>r</w:t>
      </w:r>
      <w:r w:rsidR="006A066A">
        <w:rPr>
          <w:rFonts w:ascii="Verdana" w:eastAsia="Verdana" w:hAnsi="Verdana" w:cs="Verdana"/>
          <w:color w:val="666666"/>
          <w:sz w:val="28"/>
        </w:rPr>
        <w:t>ündet, warum führende Physiker glauben, damit der gesuchten</w:t>
      </w:r>
      <w:hyperlink r:id="rId195">
        <w:r w:rsidR="006A066A">
          <w:rPr>
            <w:rFonts w:ascii="Verdana" w:eastAsia="Verdana" w:hAnsi="Verdana" w:cs="Verdana"/>
            <w:color w:val="666666"/>
            <w:sz w:val="28"/>
          </w:rPr>
          <w:t xml:space="preserve"> </w:t>
        </w:r>
      </w:hyperlink>
      <w:hyperlink r:id="rId196">
        <w:r w:rsidR="006A066A">
          <w:rPr>
            <w:rFonts w:ascii="Verdana" w:eastAsia="Verdana" w:hAnsi="Verdana" w:cs="Verdana"/>
            <w:sz w:val="28"/>
          </w:rPr>
          <w:t>Weltformel</w:t>
        </w:r>
      </w:hyperlink>
      <w:hyperlink r:id="rId197">
        <w:r w:rsidR="006A066A">
          <w:rPr>
            <w:rFonts w:ascii="Verdana" w:eastAsia="Verdana" w:hAnsi="Verdana" w:cs="Verdana"/>
            <w:color w:val="666666"/>
            <w:sz w:val="28"/>
          </w:rPr>
          <w:t xml:space="preserve"> </w:t>
        </w:r>
      </w:hyperlink>
      <w:r w:rsidR="006A066A">
        <w:rPr>
          <w:rFonts w:ascii="Verdana" w:eastAsia="Verdana" w:hAnsi="Verdana" w:cs="Verdana"/>
          <w:color w:val="666666"/>
          <w:sz w:val="28"/>
        </w:rPr>
        <w:t>(</w:t>
      </w:r>
      <w:r w:rsidR="006A066A">
        <w:rPr>
          <w:rFonts w:ascii="Verdana" w:eastAsia="Verdana" w:hAnsi="Verdana" w:cs="Verdana"/>
          <w:color w:val="666666"/>
          <w:sz w:val="24"/>
        </w:rPr>
        <w:t>= eine Theorie von Allem soll unter anderem alle vier Grundkräfte – die</w:t>
      </w:r>
      <w:hyperlink r:id="rId198">
        <w:r w:rsidR="006A066A">
          <w:rPr>
            <w:rFonts w:ascii="Verdana" w:eastAsia="Verdana" w:hAnsi="Verdana" w:cs="Verdana"/>
            <w:color w:val="666666"/>
            <w:sz w:val="24"/>
          </w:rPr>
          <w:t xml:space="preserve"> </w:t>
        </w:r>
      </w:hyperlink>
      <w:hyperlink r:id="rId199">
        <w:r w:rsidR="006A066A">
          <w:rPr>
            <w:rFonts w:ascii="Verdana" w:eastAsia="Verdana" w:hAnsi="Verdana" w:cs="Verdana"/>
            <w:sz w:val="24"/>
            <w:u w:val="single" w:color="000000"/>
          </w:rPr>
          <w:t>Gravitation</w:t>
        </w:r>
      </w:hyperlink>
      <w:hyperlink r:id="rId200">
        <w:r w:rsidR="006A066A">
          <w:rPr>
            <w:rFonts w:ascii="Verdana" w:eastAsia="Verdana" w:hAnsi="Verdana" w:cs="Verdana"/>
            <w:color w:val="666666"/>
            <w:sz w:val="24"/>
          </w:rPr>
          <w:t>,</w:t>
        </w:r>
      </w:hyperlink>
      <w:r w:rsidR="006A066A">
        <w:rPr>
          <w:rFonts w:ascii="Verdana" w:eastAsia="Verdana" w:hAnsi="Verdana" w:cs="Verdana"/>
          <w:color w:val="666666"/>
          <w:sz w:val="24"/>
        </w:rPr>
        <w:t xml:space="preserve"> den Elektromagnetismus sowie die schwache und die starke Kernkraft – präzise beschreiben. Man spricht auch von einer Vereinheitlichung der Kräfte oder der Wechselwirkungen)… </w:t>
      </w:r>
      <w:r w:rsidR="006A066A">
        <w:rPr>
          <w:rFonts w:ascii="Verdana" w:eastAsia="Verdana" w:hAnsi="Verdana" w:cs="Verdana"/>
          <w:color w:val="666666"/>
          <w:sz w:val="28"/>
        </w:rPr>
        <w:t xml:space="preserve">schon sehr nahe zu sein — ist die Tatsache, dass das durch sie gegebene physikalische Modell keinerlei Konstanten mehr enthält, mit der sich das Modell "zurechtbiegen" ließe, wo seine Vorhersagen nicht so ganz tatsächlich beobachteten physikalischen Gegebenheiten entsprechen. Selbst die Größe der Naturkonstanten jedes Universums ergibt sich zwingend aus dem Modell selbst. </w:t>
      </w:r>
      <w:r w:rsidR="006A066A" w:rsidRPr="00524E9C">
        <w:rPr>
          <w:rFonts w:ascii="Verdana" w:eastAsia="Verdana" w:hAnsi="Verdana" w:cs="Verdana"/>
          <w:color w:val="666666"/>
          <w:sz w:val="28"/>
          <w:lang w:val="en-US"/>
        </w:rPr>
        <w:t xml:space="preserve">Brian Greene drückt das so aus: </w:t>
      </w:r>
      <w:r w:rsidR="006A066A" w:rsidRPr="00524E9C">
        <w:rPr>
          <w:rFonts w:ascii="Verdana" w:eastAsia="Verdana" w:hAnsi="Verdana" w:cs="Verdana"/>
          <w:i/>
          <w:color w:val="666666"/>
          <w:sz w:val="28"/>
          <w:lang w:val="en-US"/>
        </w:rPr>
        <w:t>Unlike more conventional theories such as the Standard Model, which has 19 free parameters that can be adjusted to ensure agreement with experimental measurements, string theory has no adjustable parameters.“</w:t>
      </w:r>
      <w:r w:rsidR="006A066A" w:rsidRPr="00524E9C">
        <w:rPr>
          <w:rFonts w:ascii="Verdana" w:eastAsia="Verdana" w:hAnsi="Verdana" w:cs="Verdana"/>
          <w:color w:val="666666"/>
          <w:sz w:val="28"/>
          <w:lang w:val="en-US"/>
        </w:rPr>
        <w:t xml:space="preserve"> </w:t>
      </w:r>
    </w:p>
    <w:p w14:paraId="2BE5EED6" w14:textId="669FE2A5" w:rsidR="00D520F0" w:rsidRPr="00524E9C" w:rsidRDefault="006A066A" w:rsidP="005A63CA">
      <w:pPr>
        <w:spacing w:after="0"/>
        <w:ind w:right="-143"/>
        <w:jc w:val="both"/>
        <w:rPr>
          <w:lang w:val="en-US"/>
        </w:rPr>
      </w:pPr>
      <w:r w:rsidRPr="00524E9C">
        <w:rPr>
          <w:rFonts w:ascii="Verdana" w:eastAsia="Verdana" w:hAnsi="Verdana" w:cs="Verdana"/>
          <w:color w:val="666666"/>
          <w:sz w:val="28"/>
          <w:lang w:val="en-US"/>
        </w:rPr>
        <w:t xml:space="preserve"> </w:t>
      </w:r>
    </w:p>
    <w:p w14:paraId="2F085F43" w14:textId="350159B2" w:rsidR="00D520F0" w:rsidRDefault="00996C5A" w:rsidP="005A63CA">
      <w:pPr>
        <w:spacing w:after="3" w:line="248" w:lineRule="auto"/>
        <w:ind w:right="-143"/>
        <w:jc w:val="both"/>
      </w:pPr>
      <w:r>
        <w:rPr>
          <w:noProof/>
        </w:rPr>
        <mc:AlternateContent>
          <mc:Choice Requires="wpg">
            <w:drawing>
              <wp:anchor distT="0" distB="0" distL="114300" distR="114300" simplePos="0" relativeHeight="251655680" behindDoc="1" locked="0" layoutInCell="1" allowOverlap="1" wp14:anchorId="6D5F5D96" wp14:editId="2114C61F">
                <wp:simplePos x="0" y="0"/>
                <wp:positionH relativeFrom="column">
                  <wp:posOffset>361315</wp:posOffset>
                </wp:positionH>
                <wp:positionV relativeFrom="paragraph">
                  <wp:posOffset>-42545</wp:posOffset>
                </wp:positionV>
                <wp:extent cx="6527165" cy="2162810"/>
                <wp:effectExtent l="0" t="0" r="0" b="0"/>
                <wp:wrapNone/>
                <wp:docPr id="165298" name="Gruppieren 165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7165" cy="2162810"/>
                          <a:chOff x="0" y="0"/>
                          <a:chExt cx="6527293" cy="2162810"/>
                        </a:xfrm>
                      </wpg:grpSpPr>
                      <wps:wsp>
                        <wps:cNvPr id="165299" name="Shape 169890"/>
                        <wps:cNvSpPr/>
                        <wps:spPr>
                          <a:xfrm>
                            <a:off x="0" y="0"/>
                            <a:ext cx="1582166" cy="216712"/>
                          </a:xfrm>
                          <a:custGeom>
                            <a:avLst/>
                            <a:gdLst/>
                            <a:ahLst/>
                            <a:cxnLst/>
                            <a:rect l="0" t="0" r="0" b="0"/>
                            <a:pathLst>
                              <a:path w="1582166" h="216712">
                                <a:moveTo>
                                  <a:pt x="0" y="0"/>
                                </a:moveTo>
                                <a:lnTo>
                                  <a:pt x="1582166" y="0"/>
                                </a:lnTo>
                                <a:lnTo>
                                  <a:pt x="1582166" y="216712"/>
                                </a:lnTo>
                                <a:lnTo>
                                  <a:pt x="0" y="21671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0" name="Shape 169891"/>
                        <wps:cNvSpPr/>
                        <wps:spPr>
                          <a:xfrm>
                            <a:off x="3576193" y="0"/>
                            <a:ext cx="2841371" cy="216712"/>
                          </a:xfrm>
                          <a:custGeom>
                            <a:avLst/>
                            <a:gdLst/>
                            <a:ahLst/>
                            <a:cxnLst/>
                            <a:rect l="0" t="0" r="0" b="0"/>
                            <a:pathLst>
                              <a:path w="2841371" h="216712">
                                <a:moveTo>
                                  <a:pt x="0" y="0"/>
                                </a:moveTo>
                                <a:lnTo>
                                  <a:pt x="2841371" y="0"/>
                                </a:lnTo>
                                <a:lnTo>
                                  <a:pt x="2841371" y="216712"/>
                                </a:lnTo>
                                <a:lnTo>
                                  <a:pt x="0" y="21671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1" name="Shape 169892"/>
                        <wps:cNvSpPr/>
                        <wps:spPr>
                          <a:xfrm>
                            <a:off x="0" y="216712"/>
                            <a:ext cx="6380988" cy="216409"/>
                          </a:xfrm>
                          <a:custGeom>
                            <a:avLst/>
                            <a:gdLst/>
                            <a:ahLst/>
                            <a:cxnLst/>
                            <a:rect l="0" t="0" r="0" b="0"/>
                            <a:pathLst>
                              <a:path w="6380988" h="216409">
                                <a:moveTo>
                                  <a:pt x="0" y="0"/>
                                </a:moveTo>
                                <a:lnTo>
                                  <a:pt x="6380988" y="0"/>
                                </a:lnTo>
                                <a:lnTo>
                                  <a:pt x="6380988"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2" name="Shape 169893"/>
                        <wps:cNvSpPr/>
                        <wps:spPr>
                          <a:xfrm>
                            <a:off x="0" y="433121"/>
                            <a:ext cx="6496812" cy="216408"/>
                          </a:xfrm>
                          <a:custGeom>
                            <a:avLst/>
                            <a:gdLst/>
                            <a:ahLst/>
                            <a:cxnLst/>
                            <a:rect l="0" t="0" r="0" b="0"/>
                            <a:pathLst>
                              <a:path w="6496812" h="216408">
                                <a:moveTo>
                                  <a:pt x="0" y="0"/>
                                </a:moveTo>
                                <a:lnTo>
                                  <a:pt x="6496812" y="0"/>
                                </a:lnTo>
                                <a:lnTo>
                                  <a:pt x="649681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3" name="Shape 169894"/>
                        <wps:cNvSpPr/>
                        <wps:spPr>
                          <a:xfrm>
                            <a:off x="0" y="649529"/>
                            <a:ext cx="6262116" cy="216408"/>
                          </a:xfrm>
                          <a:custGeom>
                            <a:avLst/>
                            <a:gdLst/>
                            <a:ahLst/>
                            <a:cxnLst/>
                            <a:rect l="0" t="0" r="0" b="0"/>
                            <a:pathLst>
                              <a:path w="6262116" h="216408">
                                <a:moveTo>
                                  <a:pt x="0" y="0"/>
                                </a:moveTo>
                                <a:lnTo>
                                  <a:pt x="6262116" y="0"/>
                                </a:lnTo>
                                <a:lnTo>
                                  <a:pt x="6262116"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4" name="Shape 169895"/>
                        <wps:cNvSpPr/>
                        <wps:spPr>
                          <a:xfrm>
                            <a:off x="0" y="865936"/>
                            <a:ext cx="766877" cy="216409"/>
                          </a:xfrm>
                          <a:custGeom>
                            <a:avLst/>
                            <a:gdLst/>
                            <a:ahLst/>
                            <a:cxnLst/>
                            <a:rect l="0" t="0" r="0" b="0"/>
                            <a:pathLst>
                              <a:path w="766877" h="216409">
                                <a:moveTo>
                                  <a:pt x="0" y="0"/>
                                </a:moveTo>
                                <a:lnTo>
                                  <a:pt x="766877" y="0"/>
                                </a:lnTo>
                                <a:lnTo>
                                  <a:pt x="766877"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5" name="Shape 169896"/>
                        <wps:cNvSpPr/>
                        <wps:spPr>
                          <a:xfrm>
                            <a:off x="2375027" y="865936"/>
                            <a:ext cx="3531743" cy="216409"/>
                          </a:xfrm>
                          <a:custGeom>
                            <a:avLst/>
                            <a:gdLst/>
                            <a:ahLst/>
                            <a:cxnLst/>
                            <a:rect l="0" t="0" r="0" b="0"/>
                            <a:pathLst>
                              <a:path w="3531743" h="216409">
                                <a:moveTo>
                                  <a:pt x="0" y="0"/>
                                </a:moveTo>
                                <a:lnTo>
                                  <a:pt x="3531743" y="0"/>
                                </a:lnTo>
                                <a:lnTo>
                                  <a:pt x="3531743"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6" name="Shape 169897"/>
                        <wps:cNvSpPr/>
                        <wps:spPr>
                          <a:xfrm>
                            <a:off x="0" y="1080821"/>
                            <a:ext cx="6118860" cy="216408"/>
                          </a:xfrm>
                          <a:custGeom>
                            <a:avLst/>
                            <a:gdLst/>
                            <a:ahLst/>
                            <a:cxnLst/>
                            <a:rect l="0" t="0" r="0" b="0"/>
                            <a:pathLst>
                              <a:path w="6118860" h="216408">
                                <a:moveTo>
                                  <a:pt x="0" y="0"/>
                                </a:moveTo>
                                <a:lnTo>
                                  <a:pt x="6118860" y="0"/>
                                </a:lnTo>
                                <a:lnTo>
                                  <a:pt x="6118860"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7" name="Shape 169898"/>
                        <wps:cNvSpPr/>
                        <wps:spPr>
                          <a:xfrm>
                            <a:off x="0" y="1297229"/>
                            <a:ext cx="5850382" cy="216408"/>
                          </a:xfrm>
                          <a:custGeom>
                            <a:avLst/>
                            <a:gdLst/>
                            <a:ahLst/>
                            <a:cxnLst/>
                            <a:rect l="0" t="0" r="0" b="0"/>
                            <a:pathLst>
                              <a:path w="5850382" h="216408">
                                <a:moveTo>
                                  <a:pt x="0" y="0"/>
                                </a:moveTo>
                                <a:lnTo>
                                  <a:pt x="5850382" y="0"/>
                                </a:lnTo>
                                <a:lnTo>
                                  <a:pt x="585038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8" name="Shape 169899"/>
                        <wps:cNvSpPr/>
                        <wps:spPr>
                          <a:xfrm>
                            <a:off x="0" y="1513586"/>
                            <a:ext cx="6527293" cy="216408"/>
                          </a:xfrm>
                          <a:custGeom>
                            <a:avLst/>
                            <a:gdLst/>
                            <a:ahLst/>
                            <a:cxnLst/>
                            <a:rect l="0" t="0" r="0" b="0"/>
                            <a:pathLst>
                              <a:path w="6527293" h="216408">
                                <a:moveTo>
                                  <a:pt x="0" y="0"/>
                                </a:moveTo>
                                <a:lnTo>
                                  <a:pt x="6527293" y="0"/>
                                </a:lnTo>
                                <a:lnTo>
                                  <a:pt x="6527293"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09" name="Shape 169900"/>
                        <wps:cNvSpPr/>
                        <wps:spPr>
                          <a:xfrm>
                            <a:off x="0" y="1729994"/>
                            <a:ext cx="5957062" cy="216409"/>
                          </a:xfrm>
                          <a:custGeom>
                            <a:avLst/>
                            <a:gdLst/>
                            <a:ahLst/>
                            <a:cxnLst/>
                            <a:rect l="0" t="0" r="0" b="0"/>
                            <a:pathLst>
                              <a:path w="5957062" h="216409">
                                <a:moveTo>
                                  <a:pt x="0" y="0"/>
                                </a:moveTo>
                                <a:lnTo>
                                  <a:pt x="5957062" y="0"/>
                                </a:lnTo>
                                <a:lnTo>
                                  <a:pt x="5957062"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310" name="Shape 169901"/>
                        <wps:cNvSpPr/>
                        <wps:spPr>
                          <a:xfrm>
                            <a:off x="0" y="1946402"/>
                            <a:ext cx="4838446" cy="216408"/>
                          </a:xfrm>
                          <a:custGeom>
                            <a:avLst/>
                            <a:gdLst/>
                            <a:ahLst/>
                            <a:cxnLst/>
                            <a:rect l="0" t="0" r="0" b="0"/>
                            <a:pathLst>
                              <a:path w="4838446" h="216408">
                                <a:moveTo>
                                  <a:pt x="0" y="0"/>
                                </a:moveTo>
                                <a:lnTo>
                                  <a:pt x="4838446" y="0"/>
                                </a:lnTo>
                                <a:lnTo>
                                  <a:pt x="4838446"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9EC1E14" id="Gruppieren 165298" o:spid="_x0000_s1026" style="position:absolute;margin-left:28.45pt;margin-top:-3.35pt;width:513.95pt;height:170.3pt;z-index:-251660800" coordsize="65272,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">
                <v:shape id="Shape 169890" o:spid="_x0000_s1027" style="position:absolute;width:15821;height:2167;visibility:visible;mso-wrap-style:square;v-text-anchor:top" coordsize="1582166,21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" path="m,l1582166,r,216712l,216712,,e" fillcolor="#f7f7f7" stroked="f" strokeweight="0">
                  <v:stroke miterlimit="83231f" joinstyle="miter"/>
                  <v:path arrowok="t" textboxrect="0,0,1582166,216712"/>
                </v:shape>
                <v:shape id="Shape 169891" o:spid="_x0000_s1028" style="position:absolute;left:35761;width:28414;height:2167;visibility:visible;mso-wrap-style:square;v-text-anchor:top" coordsize="2841371,21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" path="m,l2841371,r,216712l,216712,,e" fillcolor="#f7f7f7" stroked="f" strokeweight="0">
                  <v:stroke miterlimit="83231f" joinstyle="miter"/>
                  <v:path arrowok="t" textboxrect="0,0,2841371,216712"/>
                </v:shape>
                <v:shape id="Shape 169892" o:spid="_x0000_s1029" style="position:absolute;top:2167;width:63809;height:2164;visibility:visible;mso-wrap-style:square;v-text-anchor:top" coordsize="638098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" path="m,l6380988,r,216409l,216409,,e" fillcolor="#f7f7f7" stroked="f" strokeweight="0">
                  <v:stroke miterlimit="83231f" joinstyle="miter"/>
                  <v:path arrowok="t" textboxrect="0,0,6380988,216409"/>
                </v:shape>
                <v:shape id="Shape 169893" o:spid="_x0000_s1030" style="position:absolute;top:4331;width:64968;height:2164;visibility:visible;mso-wrap-style:square;v-text-anchor:top" coordsize="649681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" path="m,l6496812,r,216408l,216408,,e" fillcolor="#f7f7f7" stroked="f" strokeweight="0">
                  <v:stroke miterlimit="83231f" joinstyle="miter"/>
                  <v:path arrowok="t" textboxrect="0,0,6496812,216408"/>
                </v:shape>
                <v:shape id="Shape 169894" o:spid="_x0000_s1031" style="position:absolute;top:6495;width:62621;height:2164;visibility:visible;mso-wrap-style:square;v-text-anchor:top" coordsize="6262116,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" path="m,l6262116,r,216408l,216408,,e" fillcolor="#f7f7f7" stroked="f" strokeweight="0">
                  <v:stroke miterlimit="83231f" joinstyle="miter"/>
                  <v:path arrowok="t" textboxrect="0,0,6262116,216408"/>
                </v:shape>
                <v:shape id="Shape 169895" o:spid="_x0000_s1032" style="position:absolute;top:8659;width:7668;height:2164;visibility:visible;mso-wrap-style:square;v-text-anchor:top" coordsize="766877,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" path="m,l766877,r,216409l,216409,,e" fillcolor="#f7f7f7" stroked="f" strokeweight="0">
                  <v:stroke miterlimit="83231f" joinstyle="miter"/>
                  <v:path arrowok="t" textboxrect="0,0,766877,216409"/>
                </v:shape>
                <v:shape id="Shape 169896" o:spid="_x0000_s1033" style="position:absolute;left:23750;top:8659;width:35317;height:2164;visibility:visible;mso-wrap-style:square;v-text-anchor:top" coordsize="3531743,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" path="m,l3531743,r,216409l,216409,,e" fillcolor="#f7f7f7" stroked="f" strokeweight="0">
                  <v:stroke miterlimit="83231f" joinstyle="miter"/>
                  <v:path arrowok="t" textboxrect="0,0,3531743,216409"/>
                </v:shape>
                <v:shape id="Shape 169897" o:spid="_x0000_s1034" style="position:absolute;top:10808;width:61188;height:2164;visibility:visible;mso-wrap-style:square;v-text-anchor:top" coordsize="6118860,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" path="m,l6118860,r,216408l,216408,,e" fillcolor="#f7f7f7" stroked="f" strokeweight="0">
                  <v:stroke miterlimit="83231f" joinstyle="miter"/>
                  <v:path arrowok="t" textboxrect="0,0,6118860,216408"/>
                </v:shape>
                <v:shape id="Shape 169898" o:spid="_x0000_s1035" style="position:absolute;top:12972;width:58503;height:2164;visibility:visible;mso-wrap-style:square;v-text-anchor:top" coordsize="585038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" path="m,l5850382,r,216408l,216408,,e" fillcolor="#f7f7f7" stroked="f" strokeweight="0">
                  <v:stroke miterlimit="83231f" joinstyle="miter"/>
                  <v:path arrowok="t" textboxrect="0,0,5850382,216408"/>
                </v:shape>
                <v:shape id="Shape 169899" o:spid="_x0000_s1036" style="position:absolute;top:15135;width:65272;height:2164;visibility:visible;mso-wrap-style:square;v-text-anchor:top" coordsize="6527293,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" path="m,l6527293,r,216408l,216408,,e" fillcolor="#f7f7f7" stroked="f" strokeweight="0">
                  <v:stroke miterlimit="83231f" joinstyle="miter"/>
                  <v:path arrowok="t" textboxrect="0,0,6527293,216408"/>
                </v:shape>
                <v:shape id="Shape 169900" o:spid="_x0000_s1037" style="position:absolute;top:17299;width:59570;height:2165;visibility:visible;mso-wrap-style:square;v-text-anchor:top" coordsize="5957062,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" path="m,l5957062,r,216409l,216409,,e" fillcolor="#f7f7f7" stroked="f" strokeweight="0">
                  <v:stroke miterlimit="83231f" joinstyle="miter"/>
                  <v:path arrowok="t" textboxrect="0,0,5957062,216409"/>
                </v:shape>
                <v:shape id="Shape 169901" o:spid="_x0000_s1038" style="position:absolute;top:19464;width:48384;height:2164;visibility:visible;mso-wrap-style:square;v-text-anchor:top" coordsize="4838446,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" path="m,l4838446,r,216408l,216408,,e" fillcolor="#f7f7f7" stroked="f" strokeweight="0">
                  <v:stroke miterlimit="83231f" joinstyle="miter"/>
                  <v:path arrowok="t" textboxrect="0,0,4838446,216408"/>
                </v:shape>
              </v:group>
            </w:pict>
          </mc:Fallback>
        </mc:AlternateContent>
      </w:r>
      <w:r w:rsidR="006A066A">
        <w:rPr>
          <w:rFonts w:ascii="Verdana" w:eastAsia="Verdana" w:hAnsi="Verdana" w:cs="Verdana"/>
          <w:color w:val="666666"/>
          <w:sz w:val="28"/>
        </w:rPr>
        <w:t>Was die Physiker</w:t>
      </w:r>
      <w:hyperlink r:id="rId201">
        <w:r w:rsidR="006A066A">
          <w:rPr>
            <w:rFonts w:ascii="Verdana" w:eastAsia="Verdana" w:hAnsi="Verdana" w:cs="Verdana"/>
            <w:color w:val="666666"/>
            <w:sz w:val="28"/>
          </w:rPr>
          <w:t xml:space="preserve"> </w:t>
        </w:r>
      </w:hyperlink>
      <w:hyperlink r:id="rId202">
        <w:r w:rsidR="006A066A">
          <w:rPr>
            <w:rFonts w:ascii="Verdana" w:eastAsia="Verdana" w:hAnsi="Verdana" w:cs="Verdana"/>
            <w:b/>
            <w:sz w:val="28"/>
          </w:rPr>
          <w:t>das Standardmodell</w:t>
        </w:r>
      </w:hyperlink>
      <w:hyperlink r:id="rId203">
        <w:r w:rsidR="006A066A">
          <w:rPr>
            <w:rFonts w:ascii="Verdana" w:eastAsia="Verdana" w:hAnsi="Verdana" w:cs="Verdana"/>
            <w:sz w:val="28"/>
          </w:rPr>
          <w:t xml:space="preserve"> </w:t>
        </w:r>
      </w:hyperlink>
      <w:r w:rsidR="006A066A">
        <w:rPr>
          <w:rFonts w:ascii="Verdana" w:eastAsia="Verdana" w:hAnsi="Verdana" w:cs="Verdana"/>
          <w:color w:val="666666"/>
          <w:sz w:val="28"/>
        </w:rPr>
        <w:t>nennen ist eine erst nach 1930 entstandene, enorm erfolgreiche Theorie zur Beschreibung der elektromagnetischen Kraft sowie der starken und der schwachen Kernkraft einschließlich der Wirkung dieser Kräfte auf Materie, die man sich dort in gewisse</w:t>
      </w:r>
      <w:hyperlink r:id="rId204">
        <w:r w:rsidR="006A066A">
          <w:rPr>
            <w:rFonts w:ascii="Verdana" w:eastAsia="Verdana" w:hAnsi="Verdana" w:cs="Verdana"/>
            <w:color w:val="666666"/>
            <w:sz w:val="28"/>
          </w:rPr>
          <w:t xml:space="preserve"> </w:t>
        </w:r>
      </w:hyperlink>
      <w:hyperlink r:id="rId205">
        <w:r w:rsidR="006A066A">
          <w:rPr>
            <w:rFonts w:ascii="Verdana" w:eastAsia="Verdana" w:hAnsi="Verdana" w:cs="Verdana"/>
            <w:sz w:val="28"/>
          </w:rPr>
          <w:t>Elementarteilchen</w:t>
        </w:r>
      </w:hyperlink>
      <w:hyperlink r:id="rId206">
        <w:r w:rsidR="006A066A">
          <w:rPr>
            <w:rFonts w:ascii="Verdana" w:eastAsia="Verdana" w:hAnsi="Verdana" w:cs="Verdana"/>
            <w:color w:val="666666"/>
            <w:sz w:val="28"/>
          </w:rPr>
          <w:t xml:space="preserve"> </w:t>
        </w:r>
      </w:hyperlink>
      <w:r w:rsidR="006A066A">
        <w:rPr>
          <w:rFonts w:ascii="Verdana" w:eastAsia="Verdana" w:hAnsi="Verdana" w:cs="Verdana"/>
          <w:color w:val="666666"/>
          <w:sz w:val="28"/>
        </w:rPr>
        <w:t xml:space="preserve">zerlegt denkt. Größte Schwäche dieser Theorie ist, dass völlig offen bleibt, ob es über die darin diskutierten Elementarteilchen hinaus noch weitere gibt (und </w:t>
      </w:r>
      <w:r w:rsidR="006A066A">
        <w:rPr>
          <w:rFonts w:ascii="Verdana" w:eastAsia="Verdana" w:hAnsi="Verdana" w:cs="Verdana"/>
          <w:color w:val="666666"/>
          <w:sz w:val="28"/>
        </w:rPr>
        <w:lastRenderedPageBreak/>
        <w:t xml:space="preserve">ob sie sich nicht vielleicht doch auf etwas zurückführen lassen, was noch elementarer ist: Der Zoo aller durch die Experimentalphysik schon nachgewiesener Elementarteilchen ist nämlich schon verdächtig groß). </w:t>
      </w:r>
    </w:p>
    <w:p w14:paraId="6F3B46CF" w14:textId="7FBE8CEF" w:rsidR="00D520F0" w:rsidRDefault="00996C5A" w:rsidP="005A63CA">
      <w:pPr>
        <w:spacing w:after="3" w:line="248" w:lineRule="auto"/>
        <w:ind w:right="-143"/>
        <w:jc w:val="both"/>
      </w:pPr>
      <w:r>
        <w:rPr>
          <w:noProof/>
        </w:rPr>
        <mc:AlternateContent>
          <mc:Choice Requires="wpg">
            <w:drawing>
              <wp:anchor distT="0" distB="0" distL="114300" distR="114300" simplePos="0" relativeHeight="251659776" behindDoc="1" locked="0" layoutInCell="1" allowOverlap="1" wp14:anchorId="592D83A5" wp14:editId="04C474B9">
                <wp:simplePos x="0" y="0"/>
                <wp:positionH relativeFrom="column">
                  <wp:posOffset>361315</wp:posOffset>
                </wp:positionH>
                <wp:positionV relativeFrom="paragraph">
                  <wp:posOffset>-41910</wp:posOffset>
                </wp:positionV>
                <wp:extent cx="6473825" cy="649605"/>
                <wp:effectExtent l="0" t="0" r="0" b="0"/>
                <wp:wrapNone/>
                <wp:docPr id="165294" name="Gruppieren 165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649605"/>
                          <a:chOff x="0" y="0"/>
                          <a:chExt cx="6473952" cy="649477"/>
                        </a:xfrm>
                      </wpg:grpSpPr>
                      <wps:wsp>
                        <wps:cNvPr id="165295" name="Shape 169914"/>
                        <wps:cNvSpPr/>
                        <wps:spPr>
                          <a:xfrm>
                            <a:off x="0" y="0"/>
                            <a:ext cx="6353556" cy="216408"/>
                          </a:xfrm>
                          <a:custGeom>
                            <a:avLst/>
                            <a:gdLst/>
                            <a:ahLst/>
                            <a:cxnLst/>
                            <a:rect l="0" t="0" r="0" b="0"/>
                            <a:pathLst>
                              <a:path w="6353556" h="216408">
                                <a:moveTo>
                                  <a:pt x="0" y="0"/>
                                </a:moveTo>
                                <a:lnTo>
                                  <a:pt x="6353556" y="0"/>
                                </a:lnTo>
                                <a:lnTo>
                                  <a:pt x="6353556"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96" name="Shape 169915"/>
                        <wps:cNvSpPr/>
                        <wps:spPr>
                          <a:xfrm>
                            <a:off x="0" y="216408"/>
                            <a:ext cx="6473952" cy="216408"/>
                          </a:xfrm>
                          <a:custGeom>
                            <a:avLst/>
                            <a:gdLst/>
                            <a:ahLst/>
                            <a:cxnLst/>
                            <a:rect l="0" t="0" r="0" b="0"/>
                            <a:pathLst>
                              <a:path w="6473952" h="216408">
                                <a:moveTo>
                                  <a:pt x="0" y="0"/>
                                </a:moveTo>
                                <a:lnTo>
                                  <a:pt x="6473952" y="0"/>
                                </a:lnTo>
                                <a:lnTo>
                                  <a:pt x="647395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97" name="Shape 169916"/>
                        <wps:cNvSpPr/>
                        <wps:spPr>
                          <a:xfrm>
                            <a:off x="0" y="432764"/>
                            <a:ext cx="579425" cy="216713"/>
                          </a:xfrm>
                          <a:custGeom>
                            <a:avLst/>
                            <a:gdLst/>
                            <a:ahLst/>
                            <a:cxnLst/>
                            <a:rect l="0" t="0" r="0" b="0"/>
                            <a:pathLst>
                              <a:path w="579425" h="216713">
                                <a:moveTo>
                                  <a:pt x="0" y="0"/>
                                </a:moveTo>
                                <a:lnTo>
                                  <a:pt x="579425" y="0"/>
                                </a:lnTo>
                                <a:lnTo>
                                  <a:pt x="579425" y="216713"/>
                                </a:lnTo>
                                <a:lnTo>
                                  <a:pt x="0" y="21671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6E774E5" id="Gruppieren 165294" o:spid="_x0000_s1026" style="position:absolute;margin-left:28.45pt;margin-top:-3.3pt;width:509.75pt;height:51.15pt;z-index:-251656704" coordsize="64739,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">
                <v:shape id="Shape 169914" o:spid="_x0000_s1027" style="position:absolute;width:63535;height:2164;visibility:visible;mso-wrap-style:square;v-text-anchor:top" coordsize="6353556,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" path="m,l6353556,r,216408l,216408,,e" fillcolor="#f7f7f7" stroked="f" strokeweight="0">
                  <v:stroke miterlimit="83231f" joinstyle="miter"/>
                  <v:path arrowok="t" textboxrect="0,0,6353556,216408"/>
                </v:shape>
                <v:shape id="Shape 169915" o:spid="_x0000_s1028" style="position:absolute;top:2164;width:64739;height:2164;visibility:visible;mso-wrap-style:square;v-text-anchor:top" coordsize="647395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" path="m,l6473952,r,216408l,216408,,e" fillcolor="#f7f7f7" stroked="f" strokeweight="0">
                  <v:stroke miterlimit="83231f" joinstyle="miter"/>
                  <v:path arrowok="t" textboxrect="0,0,6473952,216408"/>
                </v:shape>
                <v:shape id="Shape 169916" o:spid="_x0000_s1029" style="position:absolute;top:4327;width:5794;height:2167;visibility:visible;mso-wrap-style:square;v-text-anchor:top" coordsize="579425,2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" path="m,l579425,r,216713l,216713,,e" fillcolor="#f7f7f7" stroked="f" strokeweight="0">
                  <v:stroke miterlimit="83231f" joinstyle="miter"/>
                  <v:path arrowok="t" textboxrect="0,0,579425,216713"/>
                </v:shape>
              </v:group>
            </w:pict>
          </mc:Fallback>
        </mc:AlternateContent>
      </w:r>
      <w:r w:rsidR="006A066A">
        <w:rPr>
          <w:rFonts w:ascii="Verdana" w:eastAsia="Verdana" w:hAnsi="Verdana" w:cs="Verdana"/>
          <w:color w:val="666666"/>
          <w:sz w:val="28"/>
        </w:rPr>
        <w:t xml:space="preserve">M-Theory ist gedacht, alle drei Theorien zu ersetzen, nämlich Einsteins allgemeine Relativitätstheorie, das Standardmodell und die Quantenmechanik </w:t>
      </w:r>
    </w:p>
    <w:p w14:paraId="50185940" w14:textId="77777777" w:rsidR="00D520F0" w:rsidRDefault="006A066A" w:rsidP="005A63CA">
      <w:pPr>
        <w:spacing w:after="0"/>
        <w:ind w:right="-143"/>
        <w:jc w:val="both"/>
      </w:pPr>
      <w:r>
        <w:rPr>
          <w:rFonts w:ascii="Verdana" w:eastAsia="Verdana" w:hAnsi="Verdana" w:cs="Verdana"/>
          <w:color w:val="666666"/>
          <w:sz w:val="28"/>
        </w:rPr>
        <w:t xml:space="preserve"> </w:t>
      </w:r>
    </w:p>
    <w:p w14:paraId="5124D560" w14:textId="77777777" w:rsidR="00D520F0" w:rsidRDefault="006A066A" w:rsidP="005A63CA">
      <w:pPr>
        <w:spacing w:after="0"/>
        <w:ind w:right="-143"/>
        <w:jc w:val="both"/>
      </w:pPr>
      <w:r>
        <w:rPr>
          <w:rFonts w:ascii="Times New Roman" w:eastAsia="Times New Roman" w:hAnsi="Times New Roman" w:cs="Times New Roman"/>
          <w:sz w:val="28"/>
        </w:rPr>
        <w:t xml:space="preserve"> </w:t>
      </w:r>
    </w:p>
    <w:p w14:paraId="0D1A97A6" w14:textId="77777777" w:rsidR="00D520F0" w:rsidRDefault="006A066A" w:rsidP="005A63CA">
      <w:pPr>
        <w:spacing w:after="0"/>
        <w:ind w:right="-143"/>
        <w:jc w:val="both"/>
      </w:pPr>
      <w:r>
        <w:rPr>
          <w:rFonts w:ascii="Verdana" w:eastAsia="Verdana" w:hAnsi="Verdana" w:cs="Verdana"/>
          <w:color w:val="666666"/>
          <w:sz w:val="28"/>
        </w:rPr>
        <w:t xml:space="preserve"> </w:t>
      </w:r>
    </w:p>
    <w:p w14:paraId="6C11FC5D" w14:textId="77777777" w:rsidR="00C82465" w:rsidRDefault="006A066A" w:rsidP="005A63CA">
      <w:pPr>
        <w:spacing w:after="0" w:line="249" w:lineRule="auto"/>
        <w:ind w:right="-143"/>
        <w:jc w:val="both"/>
      </w:pPr>
      <w:r>
        <w:rPr>
          <w:rFonts w:ascii="Verdana" w:eastAsia="Verdana" w:hAnsi="Verdana" w:cs="Verdana"/>
          <w:color w:val="666666"/>
          <w:sz w:val="28"/>
        </w:rPr>
        <w:t xml:space="preserve">der Stringtheorie als nicht sinnvoll an. </w:t>
      </w:r>
      <w:hyperlink r:id="rId207">
        <w:r w:rsidR="00C82465">
          <w:rPr>
            <w:rFonts w:ascii="Verdana" w:eastAsia="Verdana" w:hAnsi="Verdana" w:cs="Verdana"/>
            <w:b/>
            <w:sz w:val="28"/>
          </w:rPr>
          <w:t>Inflationäre Kosmologie</w:t>
        </w:r>
      </w:hyperlink>
      <w:hyperlink r:id="rId208">
        <w:r w:rsidR="00C82465">
          <w:rPr>
            <w:rFonts w:ascii="Verdana" w:eastAsia="Verdana" w:hAnsi="Verdana" w:cs="Verdana"/>
            <w:sz w:val="28"/>
          </w:rPr>
          <w:t xml:space="preserve"> </w:t>
        </w:r>
      </w:hyperlink>
      <w:r w:rsidR="00C82465">
        <w:rPr>
          <w:rFonts w:ascii="Verdana" w:eastAsia="Verdana" w:hAnsi="Verdana" w:cs="Verdana"/>
          <w:sz w:val="28"/>
        </w:rPr>
        <w:t>— ein Teil dieses zweiten Standardmodells — legt nahe, dass das gesamte uns sichtbare Universum durch extreme Vergrößerung eines winzigen Volumens entstanden sei und all seine Struktur deshalb extreme Vergrößerungen von Quantenfluktuation im frühen Universum sein könnte.</w:t>
      </w:r>
      <w:r w:rsidR="00C82465">
        <w:rPr>
          <w:rFonts w:ascii="Verdana" w:eastAsia="Verdana" w:hAnsi="Verdana" w:cs="Verdana"/>
          <w:color w:val="3300FF"/>
          <w:sz w:val="28"/>
        </w:rPr>
        <w:t xml:space="preserve"> </w:t>
      </w:r>
    </w:p>
    <w:p w14:paraId="090B6A3C" w14:textId="77777777" w:rsidR="00C82465" w:rsidRDefault="00C82465" w:rsidP="005A63CA">
      <w:pPr>
        <w:spacing w:after="0"/>
        <w:ind w:right="-143"/>
        <w:jc w:val="both"/>
      </w:pPr>
      <w:r>
        <w:rPr>
          <w:rFonts w:ascii="Verdana" w:eastAsia="Verdana" w:hAnsi="Verdana" w:cs="Verdana"/>
          <w:color w:val="3300FF"/>
          <w:sz w:val="28"/>
        </w:rPr>
        <w:t xml:space="preserve"> </w:t>
      </w:r>
    </w:p>
    <w:p w14:paraId="15F734C6" w14:textId="77777777" w:rsidR="00C82465" w:rsidRDefault="00C82465" w:rsidP="005A63CA">
      <w:pPr>
        <w:spacing w:after="0" w:line="249" w:lineRule="auto"/>
        <w:ind w:right="-143"/>
        <w:jc w:val="both"/>
      </w:pPr>
      <w:r>
        <w:rPr>
          <w:rFonts w:ascii="Verdana" w:eastAsia="Verdana" w:hAnsi="Verdana" w:cs="Verdana"/>
          <w:sz w:val="28"/>
        </w:rPr>
        <w:t xml:space="preserve">Hier ergibt sich ein Zusammenhang mit dem, was Stringtheorie als möglich erachtet: dass nämlich auch ein ganzes Universum — ebenso wie z.B. ein Schwarzes Loch — letztlich nicht anderes sein könnte als eine extrem große Membran. Umgekehrt könnte man dann aber auch nicht mehr ausschließen, dass — was Mathematik ohnehin nahelegt — auch extrem kleine Membranen noch unglaublich komplexe, ja sogar </w:t>
      </w:r>
      <w:r>
        <w:rPr>
          <w:rFonts w:ascii="Verdana" w:eastAsia="Verdana" w:hAnsi="Verdana" w:cs="Verdana"/>
          <w:i/>
          <w:sz w:val="28"/>
        </w:rPr>
        <w:t>unendlich</w:t>
      </w:r>
      <w:r>
        <w:rPr>
          <w:rFonts w:ascii="Verdana" w:eastAsia="Verdana" w:hAnsi="Verdana" w:cs="Verdana"/>
          <w:sz w:val="28"/>
        </w:rPr>
        <w:t xml:space="preserve"> komplexe Struktur haben könnten. </w:t>
      </w:r>
    </w:p>
    <w:p w14:paraId="47B05384" w14:textId="77777777" w:rsidR="00C82465" w:rsidRDefault="00C82465" w:rsidP="005A63CA">
      <w:pPr>
        <w:spacing w:after="0"/>
        <w:ind w:right="-143"/>
        <w:jc w:val="both"/>
      </w:pPr>
      <w:r>
        <w:rPr>
          <w:rFonts w:ascii="Verdana" w:eastAsia="Verdana" w:hAnsi="Verdana" w:cs="Verdana"/>
          <w:sz w:val="28"/>
        </w:rPr>
        <w:t xml:space="preserve"> </w:t>
      </w:r>
    </w:p>
    <w:p w14:paraId="5280C2A6" w14:textId="77777777" w:rsidR="00C82465" w:rsidRDefault="00C82465" w:rsidP="005A63CA">
      <w:pPr>
        <w:spacing w:after="0" w:line="249" w:lineRule="auto"/>
        <w:ind w:right="-143"/>
        <w:jc w:val="both"/>
      </w:pPr>
      <w:r>
        <w:rPr>
          <w:rFonts w:ascii="Verdana" w:eastAsia="Verdana" w:hAnsi="Verdana" w:cs="Verdana"/>
          <w:sz w:val="28"/>
        </w:rPr>
        <w:t xml:space="preserve">Wie sich diese Möglichkeit dann aber mit Heisenbergs Unschärferelation vertragen könnte, ist nicht klar (denn die ist ja nicht einfach Beobachtungsgrenze, sondern Ausdruck der Tatsache, dass physikalische Strukturen — oder nur ihre Zustände? — quantenmechanischer Effekte wegen nur mit gewisser Unschärfe existieren oder sich nur mit gewisser Wahrscheinlichkeit in den einen oder anderen Zustand begeb  </w:t>
      </w:r>
    </w:p>
    <w:p w14:paraId="30B83006" w14:textId="77777777" w:rsidR="00C82465" w:rsidRDefault="00C82465" w:rsidP="005A63CA">
      <w:pPr>
        <w:spacing w:after="0"/>
        <w:ind w:right="-143"/>
        <w:jc w:val="both"/>
      </w:pPr>
      <w:r>
        <w:rPr>
          <w:rFonts w:ascii="Verdana" w:eastAsia="Verdana" w:hAnsi="Verdana" w:cs="Verdana"/>
          <w:sz w:val="28"/>
        </w:rPr>
        <w:t xml:space="preserve"> </w:t>
      </w:r>
    </w:p>
    <w:p w14:paraId="0E54DFA6" w14:textId="2517283A" w:rsidR="00D520F0" w:rsidRDefault="00C82465" w:rsidP="005A63CA">
      <w:pPr>
        <w:tabs>
          <w:tab w:val="left" w:pos="9498"/>
        </w:tabs>
        <w:spacing w:after="0" w:line="249" w:lineRule="auto"/>
        <w:ind w:right="-143"/>
        <w:jc w:val="both"/>
      </w:pPr>
      <w:r>
        <w:rPr>
          <w:noProof/>
        </w:rPr>
        <mc:AlternateContent>
          <mc:Choice Requires="wpg">
            <w:drawing>
              <wp:anchor distT="0" distB="0" distL="114300" distR="114300" simplePos="0" relativeHeight="251736576" behindDoc="1" locked="0" layoutInCell="1" allowOverlap="1" wp14:anchorId="046F0EF1" wp14:editId="339CED2C">
                <wp:simplePos x="0" y="0"/>
                <wp:positionH relativeFrom="column">
                  <wp:posOffset>361315</wp:posOffset>
                </wp:positionH>
                <wp:positionV relativeFrom="paragraph">
                  <wp:posOffset>1470025</wp:posOffset>
                </wp:positionV>
                <wp:extent cx="6548755" cy="1082040"/>
                <wp:effectExtent l="0" t="0" r="0" b="0"/>
                <wp:wrapNone/>
                <wp:docPr id="165287" name="Gruppieren 165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755" cy="1082040"/>
                          <a:chOff x="0" y="0"/>
                          <a:chExt cx="6548628" cy="1082040"/>
                        </a:xfrm>
                      </wpg:grpSpPr>
                      <wps:wsp>
                        <wps:cNvPr id="165288" name="Shape 169920"/>
                        <wps:cNvSpPr/>
                        <wps:spPr>
                          <a:xfrm>
                            <a:off x="0" y="0"/>
                            <a:ext cx="6091428" cy="216409"/>
                          </a:xfrm>
                          <a:custGeom>
                            <a:avLst/>
                            <a:gdLst/>
                            <a:ahLst/>
                            <a:cxnLst/>
                            <a:rect l="0" t="0" r="0" b="0"/>
                            <a:pathLst>
                              <a:path w="6091428" h="216409">
                                <a:moveTo>
                                  <a:pt x="0" y="0"/>
                                </a:moveTo>
                                <a:lnTo>
                                  <a:pt x="6091428" y="0"/>
                                </a:lnTo>
                                <a:lnTo>
                                  <a:pt x="6091428"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89" name="Shape 169921"/>
                        <wps:cNvSpPr/>
                        <wps:spPr>
                          <a:xfrm>
                            <a:off x="0" y="216409"/>
                            <a:ext cx="2820035" cy="216408"/>
                          </a:xfrm>
                          <a:custGeom>
                            <a:avLst/>
                            <a:gdLst/>
                            <a:ahLst/>
                            <a:cxnLst/>
                            <a:rect l="0" t="0" r="0" b="0"/>
                            <a:pathLst>
                              <a:path w="2820035" h="216408">
                                <a:moveTo>
                                  <a:pt x="0" y="0"/>
                                </a:moveTo>
                                <a:lnTo>
                                  <a:pt x="2820035" y="0"/>
                                </a:lnTo>
                                <a:lnTo>
                                  <a:pt x="2820035"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90" name="Shape 169922"/>
                        <wps:cNvSpPr/>
                        <wps:spPr>
                          <a:xfrm>
                            <a:off x="3786505" y="216409"/>
                            <a:ext cx="2394839" cy="216408"/>
                          </a:xfrm>
                          <a:custGeom>
                            <a:avLst/>
                            <a:gdLst/>
                            <a:ahLst/>
                            <a:cxnLst/>
                            <a:rect l="0" t="0" r="0" b="0"/>
                            <a:pathLst>
                              <a:path w="2394839" h="216408">
                                <a:moveTo>
                                  <a:pt x="0" y="0"/>
                                </a:moveTo>
                                <a:lnTo>
                                  <a:pt x="2394839" y="0"/>
                                </a:lnTo>
                                <a:lnTo>
                                  <a:pt x="2394839"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91" name="Shape 169923"/>
                        <wps:cNvSpPr/>
                        <wps:spPr>
                          <a:xfrm>
                            <a:off x="0" y="432815"/>
                            <a:ext cx="5992114" cy="216409"/>
                          </a:xfrm>
                          <a:custGeom>
                            <a:avLst/>
                            <a:gdLst/>
                            <a:ahLst/>
                            <a:cxnLst/>
                            <a:rect l="0" t="0" r="0" b="0"/>
                            <a:pathLst>
                              <a:path w="5992114" h="216409">
                                <a:moveTo>
                                  <a:pt x="0" y="0"/>
                                </a:moveTo>
                                <a:lnTo>
                                  <a:pt x="5992114" y="0"/>
                                </a:lnTo>
                                <a:lnTo>
                                  <a:pt x="5992114"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92" name="Shape 169924"/>
                        <wps:cNvSpPr/>
                        <wps:spPr>
                          <a:xfrm>
                            <a:off x="0" y="649224"/>
                            <a:ext cx="6548628" cy="216409"/>
                          </a:xfrm>
                          <a:custGeom>
                            <a:avLst/>
                            <a:gdLst/>
                            <a:ahLst/>
                            <a:cxnLst/>
                            <a:rect l="0" t="0" r="0" b="0"/>
                            <a:pathLst>
                              <a:path w="6548628" h="216409">
                                <a:moveTo>
                                  <a:pt x="0" y="0"/>
                                </a:moveTo>
                                <a:lnTo>
                                  <a:pt x="6548628" y="0"/>
                                </a:lnTo>
                                <a:lnTo>
                                  <a:pt x="6548628"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93" name="Shape 169925"/>
                        <wps:cNvSpPr/>
                        <wps:spPr>
                          <a:xfrm>
                            <a:off x="0" y="865632"/>
                            <a:ext cx="1024433" cy="216408"/>
                          </a:xfrm>
                          <a:custGeom>
                            <a:avLst/>
                            <a:gdLst/>
                            <a:ahLst/>
                            <a:cxnLst/>
                            <a:rect l="0" t="0" r="0" b="0"/>
                            <a:pathLst>
                              <a:path w="1024433" h="216408">
                                <a:moveTo>
                                  <a:pt x="0" y="0"/>
                                </a:moveTo>
                                <a:lnTo>
                                  <a:pt x="1024433" y="0"/>
                                </a:lnTo>
                                <a:lnTo>
                                  <a:pt x="1024433"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181BE12" id="Gruppieren 165287" o:spid="_x0000_s1026" style="position:absolute;margin-left:28.45pt;margin-top:115.75pt;width:515.65pt;height:85.2pt;z-index:-251579904" coordsize="65486,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">
                <v:shape id="Shape 169920" o:spid="_x0000_s1027" style="position:absolute;width:60914;height:2164;visibility:visible;mso-wrap-style:square;v-text-anchor:top" coordsize="609142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" path="m,l6091428,r,216409l,216409,,e" fillcolor="#f7f7f7" stroked="f" strokeweight="0">
                  <v:stroke miterlimit="83231f" joinstyle="miter"/>
                  <v:path arrowok="t" textboxrect="0,0,6091428,216409"/>
                </v:shape>
                <v:shape id="Shape 169921" o:spid="_x0000_s1028" style="position:absolute;top:2164;width:28200;height:2164;visibility:visible;mso-wrap-style:square;v-text-anchor:top" coordsize="2820035,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" path="m,l2820035,r,216408l,216408,,e" fillcolor="#f7f7f7" stroked="f" strokeweight="0">
                  <v:stroke miterlimit="83231f" joinstyle="miter"/>
                  <v:path arrowok="t" textboxrect="0,0,2820035,216408"/>
                </v:shape>
                <v:shape id="Shape 169922" o:spid="_x0000_s1029" style="position:absolute;left:37865;top:2164;width:23948;height:2164;visibility:visible;mso-wrap-style:square;v-text-anchor:top" coordsize="2394839,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" path="m,l2394839,r,216408l,216408,,e" fillcolor="#f7f7f7" stroked="f" strokeweight="0">
                  <v:stroke miterlimit="83231f" joinstyle="miter"/>
                  <v:path arrowok="t" textboxrect="0,0,2394839,216408"/>
                </v:shape>
                <v:shape id="Shape 169923" o:spid="_x0000_s1030" style="position:absolute;top:4328;width:59921;height:2164;visibility:visible;mso-wrap-style:square;v-text-anchor:top" coordsize="599211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" path="m,l5992114,r,216409l,216409,,e" fillcolor="#f7f7f7" stroked="f" strokeweight="0">
                  <v:stroke miterlimit="83231f" joinstyle="miter"/>
                  <v:path arrowok="t" textboxrect="0,0,5992114,216409"/>
                </v:shape>
                <v:shape id="Shape 169924" o:spid="_x0000_s1031" style="position:absolute;top:6492;width:65486;height:2164;visibility:visible;mso-wrap-style:square;v-text-anchor:top" coordsize="654862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" path="m,l6548628,r,216409l,216409,,e" fillcolor="#f7f7f7" stroked="f" strokeweight="0">
                  <v:stroke miterlimit="83231f" joinstyle="miter"/>
                  <v:path arrowok="t" textboxrect="0,0,6548628,216409"/>
                </v:shape>
                <v:shape id="Shape 169925" o:spid="_x0000_s1032" style="position:absolute;top:8656;width:10244;height:2164;visibility:visible;mso-wrap-style:square;v-text-anchor:top" coordsize="1024433,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" path="m,l1024433,r,216408l,216408,,e" fillcolor="#f7f7f7" stroked="f" strokeweight="0">
                  <v:stroke miterlimit="83231f" joinstyle="miter"/>
                  <v:path arrowok="t" textboxrect="0,0,1024433,216408"/>
                </v:shape>
              </v:group>
            </w:pict>
          </mc:Fallback>
        </mc:AlternateContent>
      </w:r>
      <w:r>
        <w:rPr>
          <w:rFonts w:ascii="Verdana" w:eastAsia="Verdana" w:hAnsi="Verdana" w:cs="Verdana"/>
          <w:sz w:val="28"/>
        </w:rPr>
        <w:t xml:space="preserve">Mindestens dann, wenn dien versteckten, kampaktifizierten Dimensionen des Raumes Durchmesser in der Größenordnung der </w:t>
      </w:r>
      <w:r>
        <w:rPr>
          <w:rFonts w:ascii="Verdana" w:eastAsia="Verdana" w:hAnsi="Verdana" w:cs="Verdana"/>
          <w:sz w:val="28"/>
        </w:rPr>
        <w:lastRenderedPageBreak/>
        <w:t xml:space="preserve">Plancklänge und darunter haben, könnte das überall gegebene Quantenzittern zur Folge haben, dass die Raumzeit sich auf Quantenebene darstellt als eine blubbernde Suppe von Geometrien, die sich ständig abwechseln, so dass die Raumzeit sich zu keiner wirklich entscheiden kann. Dies würde dann aber wohl auch eine entsprechende Unbestimmheit der Naturgeset </w:t>
      </w:r>
      <w:r>
        <w:rPr>
          <w:rFonts w:ascii="Verdana" w:eastAsia="Verdana" w:hAnsi="Verdana" w:cs="Verdana"/>
          <w:color w:val="666666"/>
          <w:sz w:val="28"/>
        </w:rPr>
        <w:t xml:space="preserve">Varianten der Stringtheorie, in denen Strings auch negative Energie haben können, womit sie dann </w:t>
      </w:r>
      <w:r>
        <w:rPr>
          <w:rFonts w:ascii="Verdana" w:eastAsia="Verdana" w:hAnsi="Verdana" w:cs="Verdana"/>
          <w:sz w:val="28"/>
        </w:rPr>
        <w:t>Tachyonen</w:t>
      </w:r>
      <w:r>
        <w:rPr>
          <w:rFonts w:ascii="Verdana" w:eastAsia="Verdana" w:hAnsi="Verdana" w:cs="Verdana"/>
          <w:color w:val="666666"/>
          <w:sz w:val="28"/>
        </w:rPr>
        <w:t xml:space="preserve"> wären – Teilchen also, die sich schneller als das Licht bewegen könnten. Da Physiker nicht an Tachyonen glauben, sehen sie diese Varianten</w:t>
      </w:r>
    </w:p>
    <w:p w14:paraId="654FC919" w14:textId="4B06020B" w:rsidR="00D520F0" w:rsidRDefault="006A066A" w:rsidP="005A63CA">
      <w:pPr>
        <w:spacing w:after="0"/>
        <w:ind w:right="-143"/>
        <w:jc w:val="both"/>
      </w:pPr>
      <w:r>
        <w:rPr>
          <w:noProof/>
        </w:rPr>
        <w:drawing>
          <wp:inline distT="0" distB="0" distL="0" distR="0" wp14:anchorId="229DC1BB" wp14:editId="191DE732">
            <wp:extent cx="6370321" cy="3688715"/>
            <wp:effectExtent l="0" t="0" r="0" b="0"/>
            <wp:docPr id="13719" name="Picture 13719"/>
            <wp:cNvGraphicFramePr/>
            <a:graphic xmlns:a="http://schemas.openxmlformats.org/drawingml/2006/main">
              <a:graphicData uri="http://schemas.openxmlformats.org/drawingml/2006/picture">
                <pic:pic xmlns:pic="http://schemas.openxmlformats.org/drawingml/2006/picture">
                  <pic:nvPicPr>
                    <pic:cNvPr id="13719" name="Picture 13719"/>
                    <pic:cNvPicPr/>
                  </pic:nvPicPr>
                  <pic:blipFill>
                    <a:blip r:embed="rId209"/>
                    <a:stretch>
                      <a:fillRect/>
                    </a:stretch>
                  </pic:blipFill>
                  <pic:spPr>
                    <a:xfrm>
                      <a:off x="0" y="0"/>
                      <a:ext cx="6370321" cy="3688715"/>
                    </a:xfrm>
                    <a:prstGeom prst="rect">
                      <a:avLst/>
                    </a:prstGeom>
                  </pic:spPr>
                </pic:pic>
              </a:graphicData>
            </a:graphic>
          </wp:inline>
        </w:drawing>
      </w:r>
      <w:r>
        <w:rPr>
          <w:rFonts w:ascii="Times New Roman" w:eastAsia="Times New Roman" w:hAnsi="Times New Roman" w:cs="Times New Roman"/>
          <w:sz w:val="28"/>
        </w:rPr>
        <w:t xml:space="preserve"> </w:t>
      </w:r>
    </w:p>
    <w:p w14:paraId="40E2C050" w14:textId="77777777" w:rsidR="00D520F0" w:rsidRDefault="006A066A" w:rsidP="005A63CA">
      <w:pPr>
        <w:spacing w:after="0"/>
        <w:ind w:right="-143"/>
        <w:jc w:val="both"/>
      </w:pPr>
      <w:r>
        <w:rPr>
          <w:rFonts w:ascii="Verdana" w:eastAsia="Verdana" w:hAnsi="Verdana" w:cs="Verdana"/>
          <w:color w:val="666666"/>
          <w:sz w:val="28"/>
        </w:rPr>
        <w:t xml:space="preserve"> </w:t>
      </w:r>
    </w:p>
    <w:p w14:paraId="55F89D0B" w14:textId="560670FE" w:rsidR="00D520F0" w:rsidRDefault="00996C5A" w:rsidP="005A63CA">
      <w:pPr>
        <w:spacing w:after="3" w:line="248" w:lineRule="auto"/>
        <w:ind w:right="-143"/>
        <w:jc w:val="both"/>
      </w:pPr>
      <w:r>
        <w:rPr>
          <w:noProof/>
        </w:rPr>
        <mc:AlternateContent>
          <mc:Choice Requires="wpg">
            <w:drawing>
              <wp:anchor distT="0" distB="0" distL="114300" distR="114300" simplePos="0" relativeHeight="251667968" behindDoc="1" locked="0" layoutInCell="1" allowOverlap="1" wp14:anchorId="256CCE11" wp14:editId="7CC61451">
                <wp:simplePos x="0" y="0"/>
                <wp:positionH relativeFrom="column">
                  <wp:posOffset>361315</wp:posOffset>
                </wp:positionH>
                <wp:positionV relativeFrom="paragraph">
                  <wp:posOffset>-41910</wp:posOffset>
                </wp:positionV>
                <wp:extent cx="6536690" cy="2811145"/>
                <wp:effectExtent l="0" t="0" r="0" b="0"/>
                <wp:wrapNone/>
                <wp:docPr id="165270" name="Gruppieren 165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2811145"/>
                          <a:chOff x="0" y="0"/>
                          <a:chExt cx="6536436" cy="2810891"/>
                        </a:xfrm>
                      </wpg:grpSpPr>
                      <wps:wsp>
                        <wps:cNvPr id="165271" name="Shape 169932"/>
                        <wps:cNvSpPr/>
                        <wps:spPr>
                          <a:xfrm>
                            <a:off x="0" y="0"/>
                            <a:ext cx="6121908" cy="216408"/>
                          </a:xfrm>
                          <a:custGeom>
                            <a:avLst/>
                            <a:gdLst/>
                            <a:ahLst/>
                            <a:cxnLst/>
                            <a:rect l="0" t="0" r="0" b="0"/>
                            <a:pathLst>
                              <a:path w="6121908" h="216408">
                                <a:moveTo>
                                  <a:pt x="0" y="0"/>
                                </a:moveTo>
                                <a:lnTo>
                                  <a:pt x="6121908" y="0"/>
                                </a:lnTo>
                                <a:lnTo>
                                  <a:pt x="6121908"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72" name="Shape 169933"/>
                        <wps:cNvSpPr/>
                        <wps:spPr>
                          <a:xfrm>
                            <a:off x="0" y="216357"/>
                            <a:ext cx="239573" cy="216713"/>
                          </a:xfrm>
                          <a:custGeom>
                            <a:avLst/>
                            <a:gdLst/>
                            <a:ahLst/>
                            <a:cxnLst/>
                            <a:rect l="0" t="0" r="0" b="0"/>
                            <a:pathLst>
                              <a:path w="239573" h="216713">
                                <a:moveTo>
                                  <a:pt x="0" y="0"/>
                                </a:moveTo>
                                <a:lnTo>
                                  <a:pt x="239573" y="0"/>
                                </a:lnTo>
                                <a:lnTo>
                                  <a:pt x="239573" y="216713"/>
                                </a:lnTo>
                                <a:lnTo>
                                  <a:pt x="0" y="21671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73" name="Shape 169934"/>
                        <wps:cNvSpPr/>
                        <wps:spPr>
                          <a:xfrm>
                            <a:off x="1887347" y="216357"/>
                            <a:ext cx="4434205" cy="216713"/>
                          </a:xfrm>
                          <a:custGeom>
                            <a:avLst/>
                            <a:gdLst/>
                            <a:ahLst/>
                            <a:cxnLst/>
                            <a:rect l="0" t="0" r="0" b="0"/>
                            <a:pathLst>
                              <a:path w="4434205" h="216713">
                                <a:moveTo>
                                  <a:pt x="0" y="0"/>
                                </a:moveTo>
                                <a:lnTo>
                                  <a:pt x="4434205" y="0"/>
                                </a:lnTo>
                                <a:lnTo>
                                  <a:pt x="4434205" y="216713"/>
                                </a:lnTo>
                                <a:lnTo>
                                  <a:pt x="0" y="21671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74" name="Shape 169935"/>
                        <wps:cNvSpPr/>
                        <wps:spPr>
                          <a:xfrm>
                            <a:off x="0" y="433070"/>
                            <a:ext cx="6536436" cy="216408"/>
                          </a:xfrm>
                          <a:custGeom>
                            <a:avLst/>
                            <a:gdLst/>
                            <a:ahLst/>
                            <a:cxnLst/>
                            <a:rect l="0" t="0" r="0" b="0"/>
                            <a:pathLst>
                              <a:path w="6536436" h="216408">
                                <a:moveTo>
                                  <a:pt x="0" y="0"/>
                                </a:moveTo>
                                <a:lnTo>
                                  <a:pt x="6536436" y="0"/>
                                </a:lnTo>
                                <a:lnTo>
                                  <a:pt x="6536436"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75" name="Shape 169936"/>
                        <wps:cNvSpPr/>
                        <wps:spPr>
                          <a:xfrm>
                            <a:off x="0" y="649478"/>
                            <a:ext cx="440741" cy="216408"/>
                          </a:xfrm>
                          <a:custGeom>
                            <a:avLst/>
                            <a:gdLst/>
                            <a:ahLst/>
                            <a:cxnLst/>
                            <a:rect l="0" t="0" r="0" b="0"/>
                            <a:pathLst>
                              <a:path w="440741" h="216408">
                                <a:moveTo>
                                  <a:pt x="0" y="0"/>
                                </a:moveTo>
                                <a:lnTo>
                                  <a:pt x="440741" y="0"/>
                                </a:lnTo>
                                <a:lnTo>
                                  <a:pt x="440741"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76" name="Shape 169937"/>
                        <wps:cNvSpPr/>
                        <wps:spPr>
                          <a:xfrm>
                            <a:off x="1768475" y="649478"/>
                            <a:ext cx="4489070" cy="216408"/>
                          </a:xfrm>
                          <a:custGeom>
                            <a:avLst/>
                            <a:gdLst/>
                            <a:ahLst/>
                            <a:cxnLst/>
                            <a:rect l="0" t="0" r="0" b="0"/>
                            <a:pathLst>
                              <a:path w="4489070" h="216408">
                                <a:moveTo>
                                  <a:pt x="0" y="0"/>
                                </a:moveTo>
                                <a:lnTo>
                                  <a:pt x="4489070" y="0"/>
                                </a:lnTo>
                                <a:lnTo>
                                  <a:pt x="4489070"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77" name="Shape 169938"/>
                        <wps:cNvSpPr/>
                        <wps:spPr>
                          <a:xfrm>
                            <a:off x="0" y="865886"/>
                            <a:ext cx="6213348" cy="216408"/>
                          </a:xfrm>
                          <a:custGeom>
                            <a:avLst/>
                            <a:gdLst/>
                            <a:ahLst/>
                            <a:cxnLst/>
                            <a:rect l="0" t="0" r="0" b="0"/>
                            <a:pathLst>
                              <a:path w="6213348" h="216408">
                                <a:moveTo>
                                  <a:pt x="0" y="0"/>
                                </a:moveTo>
                                <a:lnTo>
                                  <a:pt x="6213348" y="0"/>
                                </a:lnTo>
                                <a:lnTo>
                                  <a:pt x="6213348"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78" name="Shape 169939"/>
                        <wps:cNvSpPr/>
                        <wps:spPr>
                          <a:xfrm>
                            <a:off x="0" y="1080770"/>
                            <a:ext cx="6303264" cy="216408"/>
                          </a:xfrm>
                          <a:custGeom>
                            <a:avLst/>
                            <a:gdLst/>
                            <a:ahLst/>
                            <a:cxnLst/>
                            <a:rect l="0" t="0" r="0" b="0"/>
                            <a:pathLst>
                              <a:path w="6303264" h="216408">
                                <a:moveTo>
                                  <a:pt x="0" y="0"/>
                                </a:moveTo>
                                <a:lnTo>
                                  <a:pt x="6303264" y="0"/>
                                </a:lnTo>
                                <a:lnTo>
                                  <a:pt x="6303264"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79" name="Shape 169940"/>
                        <wps:cNvSpPr/>
                        <wps:spPr>
                          <a:xfrm>
                            <a:off x="0" y="1297178"/>
                            <a:ext cx="6507481" cy="216408"/>
                          </a:xfrm>
                          <a:custGeom>
                            <a:avLst/>
                            <a:gdLst/>
                            <a:ahLst/>
                            <a:cxnLst/>
                            <a:rect l="0" t="0" r="0" b="0"/>
                            <a:pathLst>
                              <a:path w="6507481" h="216408">
                                <a:moveTo>
                                  <a:pt x="0" y="0"/>
                                </a:moveTo>
                                <a:lnTo>
                                  <a:pt x="6507481" y="0"/>
                                </a:lnTo>
                                <a:lnTo>
                                  <a:pt x="6507481"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80" name="Shape 169941"/>
                        <wps:cNvSpPr/>
                        <wps:spPr>
                          <a:xfrm>
                            <a:off x="0" y="1513586"/>
                            <a:ext cx="6044184" cy="216409"/>
                          </a:xfrm>
                          <a:custGeom>
                            <a:avLst/>
                            <a:gdLst/>
                            <a:ahLst/>
                            <a:cxnLst/>
                            <a:rect l="0" t="0" r="0" b="0"/>
                            <a:pathLst>
                              <a:path w="6044184" h="216409">
                                <a:moveTo>
                                  <a:pt x="0" y="0"/>
                                </a:moveTo>
                                <a:lnTo>
                                  <a:pt x="6044184" y="0"/>
                                </a:lnTo>
                                <a:lnTo>
                                  <a:pt x="6044184"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81" name="Shape 169942"/>
                        <wps:cNvSpPr/>
                        <wps:spPr>
                          <a:xfrm>
                            <a:off x="0" y="1729994"/>
                            <a:ext cx="4191889" cy="216408"/>
                          </a:xfrm>
                          <a:custGeom>
                            <a:avLst/>
                            <a:gdLst/>
                            <a:ahLst/>
                            <a:cxnLst/>
                            <a:rect l="0" t="0" r="0" b="0"/>
                            <a:pathLst>
                              <a:path w="4191889" h="216408">
                                <a:moveTo>
                                  <a:pt x="0" y="0"/>
                                </a:moveTo>
                                <a:lnTo>
                                  <a:pt x="4191889" y="0"/>
                                </a:lnTo>
                                <a:lnTo>
                                  <a:pt x="4191889"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83" name="Shape 169943"/>
                        <wps:cNvSpPr/>
                        <wps:spPr>
                          <a:xfrm>
                            <a:off x="0" y="2161286"/>
                            <a:ext cx="6178296" cy="216409"/>
                          </a:xfrm>
                          <a:custGeom>
                            <a:avLst/>
                            <a:gdLst/>
                            <a:ahLst/>
                            <a:cxnLst/>
                            <a:rect l="0" t="0" r="0" b="0"/>
                            <a:pathLst>
                              <a:path w="6178296" h="216409">
                                <a:moveTo>
                                  <a:pt x="0" y="0"/>
                                </a:moveTo>
                                <a:lnTo>
                                  <a:pt x="6178296" y="0"/>
                                </a:lnTo>
                                <a:lnTo>
                                  <a:pt x="6178296"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84" name="Shape 169944"/>
                        <wps:cNvSpPr/>
                        <wps:spPr>
                          <a:xfrm>
                            <a:off x="0" y="2377695"/>
                            <a:ext cx="6256020" cy="216408"/>
                          </a:xfrm>
                          <a:custGeom>
                            <a:avLst/>
                            <a:gdLst/>
                            <a:ahLst/>
                            <a:cxnLst/>
                            <a:rect l="0" t="0" r="0" b="0"/>
                            <a:pathLst>
                              <a:path w="6256020" h="216408">
                                <a:moveTo>
                                  <a:pt x="0" y="0"/>
                                </a:moveTo>
                                <a:lnTo>
                                  <a:pt x="6256020" y="0"/>
                                </a:lnTo>
                                <a:lnTo>
                                  <a:pt x="6256020"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85" name="Shape 169945"/>
                        <wps:cNvSpPr/>
                        <wps:spPr>
                          <a:xfrm>
                            <a:off x="0" y="2594179"/>
                            <a:ext cx="2696591" cy="216712"/>
                          </a:xfrm>
                          <a:custGeom>
                            <a:avLst/>
                            <a:gdLst/>
                            <a:ahLst/>
                            <a:cxnLst/>
                            <a:rect l="0" t="0" r="0" b="0"/>
                            <a:pathLst>
                              <a:path w="2696591" h="216712">
                                <a:moveTo>
                                  <a:pt x="0" y="0"/>
                                </a:moveTo>
                                <a:lnTo>
                                  <a:pt x="2696591" y="0"/>
                                </a:lnTo>
                                <a:lnTo>
                                  <a:pt x="2696591" y="216712"/>
                                </a:lnTo>
                                <a:lnTo>
                                  <a:pt x="0" y="21671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86" name="Shape 169946"/>
                        <wps:cNvSpPr/>
                        <wps:spPr>
                          <a:xfrm>
                            <a:off x="3871849" y="2594179"/>
                            <a:ext cx="64008" cy="216712"/>
                          </a:xfrm>
                          <a:custGeom>
                            <a:avLst/>
                            <a:gdLst/>
                            <a:ahLst/>
                            <a:cxnLst/>
                            <a:rect l="0" t="0" r="0" b="0"/>
                            <a:pathLst>
                              <a:path w="64008" h="216712">
                                <a:moveTo>
                                  <a:pt x="0" y="0"/>
                                </a:moveTo>
                                <a:lnTo>
                                  <a:pt x="64008" y="0"/>
                                </a:lnTo>
                                <a:lnTo>
                                  <a:pt x="64008" y="216712"/>
                                </a:lnTo>
                                <a:lnTo>
                                  <a:pt x="0" y="216712"/>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615C64" id="Gruppieren 165270" o:spid="_x0000_s1026" style="position:absolute;margin-left:28.45pt;margin-top:-3.3pt;width:514.7pt;height:221.35pt;z-index:-251648512" coordsize="65364,2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">
                <v:shape id="Shape 169932" o:spid="_x0000_s1027" style="position:absolute;width:61219;height:2164;visibility:visible;mso-wrap-style:square;v-text-anchor:top" coordsize="61219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" path="m,l6121908,r,216408l,216408,,e" fillcolor="#f7f7f7" stroked="f" strokeweight="0">
                  <v:stroke miterlimit="83231f" joinstyle="miter"/>
                  <v:path arrowok="t" textboxrect="0,0,6121908,216408"/>
                </v:shape>
                <v:shape id="Shape 169933" o:spid="_x0000_s1028" style="position:absolute;top:2163;width:2395;height:2167;visibility:visible;mso-wrap-style:square;v-text-anchor:top" coordsize="239573,2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" path="m,l239573,r,216713l,216713,,e" fillcolor="#f7f7f7" stroked="f" strokeweight="0">
                  <v:stroke miterlimit="83231f" joinstyle="miter"/>
                  <v:path arrowok="t" textboxrect="0,0,239573,216713"/>
                </v:shape>
                <v:shape id="Shape 169934" o:spid="_x0000_s1029" style="position:absolute;left:18873;top:2163;width:44342;height:2167;visibility:visible;mso-wrap-style:square;v-text-anchor:top" coordsize="4434205,2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" path="m,l4434205,r,216713l,216713,,e" fillcolor="#f7f7f7" stroked="f" strokeweight="0">
                  <v:stroke miterlimit="83231f" joinstyle="miter"/>
                  <v:path arrowok="t" textboxrect="0,0,4434205,216713"/>
                </v:shape>
                <v:shape id="Shape 169935" o:spid="_x0000_s1030" style="position:absolute;top:4330;width:65364;height:2164;visibility:visible;mso-wrap-style:square;v-text-anchor:top" coordsize="6536436,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" path="m,l6536436,r,216408l,216408,,e" fillcolor="#f7f7f7" stroked="f" strokeweight="0">
                  <v:stroke miterlimit="83231f" joinstyle="miter"/>
                  <v:path arrowok="t" textboxrect="0,0,6536436,216408"/>
                </v:shape>
                <v:shape id="Shape 169936" o:spid="_x0000_s1031" style="position:absolute;top:6494;width:4407;height:2164;visibility:visible;mso-wrap-style:square;v-text-anchor:top" coordsize="440741,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" path="m,l440741,r,216408l,216408,,e" fillcolor="#f7f7f7" stroked="f" strokeweight="0">
                  <v:stroke miterlimit="83231f" joinstyle="miter"/>
                  <v:path arrowok="t" textboxrect="0,0,440741,216408"/>
                </v:shape>
                <v:shape id="Shape 169937" o:spid="_x0000_s1032" style="position:absolute;left:17684;top:6494;width:44891;height:2164;visibility:visible;mso-wrap-style:square;v-text-anchor:top" coordsize="4489070,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" path="m,l4489070,r,216408l,216408,,e" fillcolor="#f7f7f7" stroked="f" strokeweight="0">
                  <v:stroke miterlimit="83231f" joinstyle="miter"/>
                  <v:path arrowok="t" textboxrect="0,0,4489070,216408"/>
                </v:shape>
                <v:shape id="Shape 169938" o:spid="_x0000_s1033" style="position:absolute;top:8658;width:62133;height:2164;visibility:visible;mso-wrap-style:square;v-text-anchor:top" coordsize="621334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" path="m,l6213348,r,216408l,216408,,e" fillcolor="#f7f7f7" stroked="f" strokeweight="0">
                  <v:stroke miterlimit="83231f" joinstyle="miter"/>
                  <v:path arrowok="t" textboxrect="0,0,6213348,216408"/>
                </v:shape>
                <v:shape id="Shape 169939" o:spid="_x0000_s1034" style="position:absolute;top:10807;width:63032;height:2164;visibility:visible;mso-wrap-style:square;v-text-anchor:top" coordsize="630326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" path="m,l6303264,r,216408l,216408,,e" fillcolor="#f7f7f7" stroked="f" strokeweight="0">
                  <v:stroke miterlimit="83231f" joinstyle="miter"/>
                  <v:path arrowok="t" textboxrect="0,0,6303264,216408"/>
                </v:shape>
                <v:shape id="Shape 169940" o:spid="_x0000_s1035" style="position:absolute;top:12971;width:65074;height:2164;visibility:visible;mso-wrap-style:square;v-text-anchor:top" coordsize="6507481,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" path="m,l6507481,r,216408l,216408,,e" fillcolor="#f7f7f7" stroked="f" strokeweight="0">
                  <v:stroke miterlimit="83231f" joinstyle="miter"/>
                  <v:path arrowok="t" textboxrect="0,0,6507481,216408"/>
                </v:shape>
                <v:shape id="Shape 169941" o:spid="_x0000_s1036" style="position:absolute;top:15135;width:60441;height:2164;visibility:visible;mso-wrap-style:square;v-text-anchor:top" coordsize="60441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" path="m,l6044184,r,216409l,216409,,e" fillcolor="#f7f7f7" stroked="f" strokeweight="0">
                  <v:stroke miterlimit="83231f" joinstyle="miter"/>
                  <v:path arrowok="t" textboxrect="0,0,6044184,216409"/>
                </v:shape>
                <v:shape id="Shape 169942" o:spid="_x0000_s1037" style="position:absolute;top:17299;width:41918;height:2165;visibility:visible;mso-wrap-style:square;v-text-anchor:top" coordsize="4191889,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" path="m,l4191889,r,216408l,216408,,e" fillcolor="#f7f7f7" stroked="f" strokeweight="0">
                  <v:stroke miterlimit="83231f" joinstyle="miter"/>
                  <v:path arrowok="t" textboxrect="0,0,4191889,216408"/>
                </v:shape>
                <v:shape id="Shape 169943" o:spid="_x0000_s1038" style="position:absolute;top:21612;width:61782;height:2164;visibility:visible;mso-wrap-style:square;v-text-anchor:top" coordsize="6178296,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" path="m,l6178296,r,216409l,216409,,e" fillcolor="#f7f7f7" stroked="f" strokeweight="0">
                  <v:stroke miterlimit="83231f" joinstyle="miter"/>
                  <v:path arrowok="t" textboxrect="0,0,6178296,216409"/>
                </v:shape>
                <v:shape id="Shape 169944" o:spid="_x0000_s1039" style="position:absolute;top:23776;width:62560;height:2165;visibility:visible;mso-wrap-style:square;v-text-anchor:top" coordsize="6256020,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" path="m,l6256020,r,216408l,216408,,e" fillcolor="#f7f7f7" stroked="f" strokeweight="0">
                  <v:stroke miterlimit="83231f" joinstyle="miter"/>
                  <v:path arrowok="t" textboxrect="0,0,6256020,216408"/>
                </v:shape>
                <v:shape id="Shape 169945" o:spid="_x0000_s1040" style="position:absolute;top:25941;width:26965;height:2167;visibility:visible;mso-wrap-style:square;v-text-anchor:top" coordsize="2696591,21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" path="m,l2696591,r,216712l,216712,,e" fillcolor="#f7f7f7" stroked="f" strokeweight="0">
                  <v:stroke miterlimit="83231f" joinstyle="miter"/>
                  <v:path arrowok="t" textboxrect="0,0,2696591,216712"/>
                </v:shape>
                <v:shape id="Shape 169946" o:spid="_x0000_s1041" style="position:absolute;left:38718;top:25941;width:640;height:2167;visibility:visible;mso-wrap-style:square;v-text-anchor:top" coordsize="64008,21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" path="m,l64008,r,216712l,216712,,e" fillcolor="#f7f7f7" stroked="f" strokeweight="0">
                  <v:stroke miterlimit="83231f" joinstyle="miter"/>
                  <v:path arrowok="t" textboxrect="0,0,64008,216712"/>
                </v:shape>
              </v:group>
            </w:pict>
          </mc:Fallback>
        </mc:AlternateContent>
      </w:r>
      <w:r w:rsidR="006A066A">
        <w:rPr>
          <w:rFonts w:ascii="Verdana" w:eastAsia="Verdana" w:hAnsi="Verdana" w:cs="Verdana"/>
          <w:color w:val="666666"/>
          <w:sz w:val="28"/>
        </w:rPr>
        <w:t xml:space="preserve">Eine der bekanntesten Vorhersagen der M-Theorie ist die sogenannte </w:t>
      </w:r>
      <w:r w:rsidR="006A066A">
        <w:rPr>
          <w:rFonts w:ascii="Verdana" w:eastAsia="Verdana" w:hAnsi="Verdana" w:cs="Verdana"/>
          <w:b/>
          <w:color w:val="666666"/>
          <w:sz w:val="28"/>
        </w:rPr>
        <w:t>Supersymmetrie</w:t>
      </w:r>
      <w:r w:rsidR="006A066A">
        <w:rPr>
          <w:rFonts w:ascii="Verdana" w:eastAsia="Verdana" w:hAnsi="Verdana" w:cs="Verdana"/>
          <w:color w:val="666666"/>
          <w:sz w:val="28"/>
        </w:rPr>
        <w:t xml:space="preserve">: Nach ihr gibt es zu jedem uns bisher bekannten Elementarteilchen, ja selbst zum Graviton, ein weit schwereres — seinen sog. </w:t>
      </w:r>
      <w:r w:rsidR="006A066A">
        <w:rPr>
          <w:rFonts w:ascii="Verdana" w:eastAsia="Verdana" w:hAnsi="Verdana" w:cs="Verdana"/>
          <w:b/>
          <w:color w:val="666666"/>
          <w:sz w:val="28"/>
        </w:rPr>
        <w:t>Superpartner</w:t>
      </w:r>
      <w:r w:rsidR="006A066A">
        <w:rPr>
          <w:rFonts w:ascii="Verdana" w:eastAsia="Verdana" w:hAnsi="Verdana" w:cs="Verdana"/>
          <w:color w:val="666666"/>
          <w:sz w:val="28"/>
        </w:rPr>
        <w:t xml:space="preserve"> (SPartner). Obgleich die Experimentalphysik jene Teilchen bisher nicht nachweisen konnte, gehen die meisten Physiker davon aus, dass sie wirklich existieren. Ihrer hohen Masse wegen sind die meisten von ihnen durch Teilchenbeschleuniger heutiger Bauart aber ganz grundsätzlich nicht </w:t>
      </w:r>
      <w:r w:rsidR="006A066A">
        <w:rPr>
          <w:rFonts w:ascii="Verdana" w:eastAsia="Verdana" w:hAnsi="Verdana" w:cs="Verdana"/>
          <w:color w:val="666666"/>
          <w:sz w:val="28"/>
        </w:rPr>
        <w:lastRenderedPageBreak/>
        <w:t xml:space="preserve">erzeugbar — das leichteste zu finden wäre schon ein Riesenerfolg. Man sucht nach ihm ... </w:t>
      </w:r>
    </w:p>
    <w:p w14:paraId="3DADA2FC" w14:textId="77777777" w:rsidR="00D520F0" w:rsidRDefault="006A066A" w:rsidP="005A63CA">
      <w:pPr>
        <w:spacing w:after="0"/>
        <w:ind w:right="-143"/>
        <w:jc w:val="both"/>
      </w:pPr>
      <w:r>
        <w:rPr>
          <w:rFonts w:ascii="Verdana" w:eastAsia="Verdana" w:hAnsi="Verdana" w:cs="Verdana"/>
          <w:color w:val="666666"/>
          <w:sz w:val="28"/>
        </w:rPr>
        <w:t xml:space="preserve"> </w:t>
      </w:r>
    </w:p>
    <w:p w14:paraId="49527E47" w14:textId="77777777" w:rsidR="00D520F0" w:rsidRDefault="006A066A" w:rsidP="005A63CA">
      <w:pPr>
        <w:spacing w:after="3" w:line="248" w:lineRule="auto"/>
        <w:ind w:right="-143"/>
        <w:jc w:val="both"/>
      </w:pPr>
      <w:r>
        <w:rPr>
          <w:rFonts w:ascii="Verdana" w:eastAsia="Verdana" w:hAnsi="Verdana" w:cs="Verdana"/>
          <w:color w:val="666666"/>
          <w:sz w:val="28"/>
        </w:rPr>
        <w:t>Vier zentrale Fragen der Physiker, auf die es noch keine Antwort gibt und von denen heute auch niemand weiß, ob Stringtheorie sie je wird beantworten können, nennen</w:t>
      </w:r>
      <w:hyperlink r:id="rId210">
        <w:r>
          <w:rPr>
            <w:rFonts w:ascii="Verdana" w:eastAsia="Verdana" w:hAnsi="Verdana" w:cs="Verdana"/>
            <w:color w:val="666666"/>
            <w:sz w:val="28"/>
          </w:rPr>
          <w:t xml:space="preserve"> </w:t>
        </w:r>
      </w:hyperlink>
      <w:hyperlink r:id="rId211">
        <w:r>
          <w:rPr>
            <w:rFonts w:ascii="Verdana" w:eastAsia="Verdana" w:hAnsi="Verdana" w:cs="Verdana"/>
            <w:b/>
            <w:sz w:val="28"/>
          </w:rPr>
          <w:t>diese Bilder</w:t>
        </w:r>
      </w:hyperlink>
      <w:hyperlink r:id="rId212">
        <w:r>
          <w:rPr>
            <w:rFonts w:ascii="Verdana" w:eastAsia="Verdana" w:hAnsi="Verdana" w:cs="Verdana"/>
            <w:color w:val="666666"/>
            <w:sz w:val="28"/>
          </w:rPr>
          <w:t>.</w:t>
        </w:r>
      </w:hyperlink>
      <w:r>
        <w:rPr>
          <w:rFonts w:ascii="Verdana" w:eastAsia="Verdana" w:hAnsi="Verdana" w:cs="Verdana"/>
          <w:color w:val="666666"/>
          <w:sz w:val="28"/>
        </w:rPr>
        <w:t xml:space="preserve"> </w:t>
      </w:r>
    </w:p>
    <w:p w14:paraId="7CC356BC" w14:textId="47A91F81" w:rsidR="00D520F0" w:rsidRDefault="00D520F0" w:rsidP="005A63CA">
      <w:pPr>
        <w:spacing w:after="0"/>
        <w:ind w:right="-143"/>
        <w:jc w:val="both"/>
      </w:pPr>
    </w:p>
    <w:p w14:paraId="200ACB75" w14:textId="0067978D" w:rsidR="00D520F0" w:rsidRDefault="006A066A" w:rsidP="005A63CA">
      <w:pPr>
        <w:spacing w:after="0"/>
        <w:ind w:right="-143"/>
        <w:jc w:val="both"/>
      </w:pPr>
      <w:r>
        <w:rPr>
          <w:rFonts w:ascii="Verdana" w:eastAsia="Verdana" w:hAnsi="Verdana" w:cs="Verdana"/>
          <w:color w:val="666666"/>
          <w:sz w:val="28"/>
        </w:rPr>
        <w:t xml:space="preserve"> </w:t>
      </w:r>
    </w:p>
    <w:tbl>
      <w:tblPr>
        <w:tblStyle w:val="TableGrid"/>
        <w:tblW w:w="10346" w:type="dxa"/>
        <w:tblInd w:w="427" w:type="dxa"/>
        <w:tblCellMar>
          <w:top w:w="66" w:type="dxa"/>
        </w:tblCellMar>
        <w:tblLook w:val="04A0" w:firstRow="1" w:lastRow="0" w:firstColumn="1" w:lastColumn="0" w:noHBand="0" w:noVBand="1"/>
      </w:tblPr>
      <w:tblGrid>
        <w:gridCol w:w="5828"/>
        <w:gridCol w:w="4518"/>
      </w:tblGrid>
      <w:tr w:rsidR="00D520F0" w14:paraId="0A30BF5D" w14:textId="77777777" w:rsidTr="004929FD">
        <w:trPr>
          <w:trHeight w:val="341"/>
        </w:trPr>
        <w:tc>
          <w:tcPr>
            <w:tcW w:w="10346" w:type="dxa"/>
            <w:gridSpan w:val="2"/>
            <w:tcBorders>
              <w:top w:val="nil"/>
              <w:left w:val="nil"/>
              <w:bottom w:val="nil"/>
              <w:right w:val="nil"/>
            </w:tcBorders>
            <w:shd w:val="clear" w:color="auto" w:fill="F7F7F7"/>
          </w:tcPr>
          <w:p w14:paraId="592C0E63" w14:textId="655A78A6" w:rsidR="00D520F0" w:rsidRDefault="006A066A" w:rsidP="005A63CA">
            <w:pPr>
              <w:ind w:left="-6" w:right="-143" w:hanging="1135"/>
            </w:pPr>
            <w:r>
              <w:rPr>
                <w:rFonts w:ascii="Verdana" w:eastAsia="Verdana" w:hAnsi="Verdana" w:cs="Verdana"/>
                <w:color w:val="666666"/>
                <w:sz w:val="28"/>
              </w:rPr>
              <w:t>Argumente, die stark dafür sprechen, dass Stringtheorie</w:t>
            </w:r>
            <w:r w:rsidR="004929FD">
              <w:rPr>
                <w:rFonts w:ascii="Verdana" w:eastAsia="Verdana" w:hAnsi="Verdana" w:cs="Verdana"/>
                <w:color w:val="666666"/>
                <w:sz w:val="28"/>
              </w:rPr>
              <w:t xml:space="preserve"> </w:t>
            </w:r>
            <w:r>
              <w:rPr>
                <w:rFonts w:ascii="Verdana" w:eastAsia="Verdana" w:hAnsi="Verdana" w:cs="Verdana"/>
                <w:color w:val="666666"/>
                <w:sz w:val="28"/>
              </w:rPr>
              <w:t>da</w:t>
            </w:r>
            <w:r w:rsidR="004929FD">
              <w:rPr>
                <w:rFonts w:ascii="Verdana" w:eastAsia="Verdana" w:hAnsi="Verdana" w:cs="Verdana"/>
                <w:color w:val="666666"/>
                <w:sz w:val="28"/>
              </w:rPr>
              <w:t xml:space="preserve">s </w:t>
            </w:r>
            <w:r>
              <w:rPr>
                <w:rFonts w:ascii="Verdana" w:eastAsia="Verdana" w:hAnsi="Verdana" w:cs="Verdana"/>
                <w:color w:val="666666"/>
                <w:sz w:val="28"/>
              </w:rPr>
              <w:t xml:space="preserve">bislang </w:t>
            </w:r>
          </w:p>
        </w:tc>
      </w:tr>
      <w:tr w:rsidR="00D520F0" w14:paraId="38D11730" w14:textId="77777777" w:rsidTr="004929FD">
        <w:trPr>
          <w:trHeight w:val="341"/>
        </w:trPr>
        <w:tc>
          <w:tcPr>
            <w:tcW w:w="5828" w:type="dxa"/>
            <w:tcBorders>
              <w:top w:val="nil"/>
              <w:left w:val="nil"/>
              <w:bottom w:val="nil"/>
              <w:right w:val="nil"/>
            </w:tcBorders>
            <w:shd w:val="clear" w:color="auto" w:fill="F7F7F7"/>
          </w:tcPr>
          <w:p w14:paraId="0B2A0CA2" w14:textId="77777777" w:rsidR="00D520F0" w:rsidRDefault="006A066A" w:rsidP="005A63CA">
            <w:pPr>
              <w:ind w:left="-6" w:right="-143" w:hanging="1135"/>
            </w:pPr>
            <w:r>
              <w:rPr>
                <w:rFonts w:ascii="Verdana" w:eastAsia="Verdana" w:hAnsi="Verdana" w:cs="Verdana"/>
                <w:color w:val="666666"/>
                <w:sz w:val="28"/>
              </w:rPr>
              <w:t>genaueste Modell der Physik liefert, sind:</w:t>
            </w:r>
          </w:p>
        </w:tc>
        <w:tc>
          <w:tcPr>
            <w:tcW w:w="4518" w:type="dxa"/>
            <w:tcBorders>
              <w:top w:val="nil"/>
              <w:left w:val="nil"/>
              <w:bottom w:val="nil"/>
              <w:right w:val="nil"/>
            </w:tcBorders>
          </w:tcPr>
          <w:p w14:paraId="67335F04" w14:textId="77777777" w:rsidR="00D520F0" w:rsidRDefault="006A066A" w:rsidP="005A63CA">
            <w:pPr>
              <w:ind w:left="-6" w:right="-143" w:hanging="1135"/>
            </w:pPr>
            <w:r>
              <w:rPr>
                <w:rFonts w:ascii="Verdana" w:eastAsia="Verdana" w:hAnsi="Verdana" w:cs="Verdana"/>
                <w:color w:val="666666"/>
                <w:sz w:val="28"/>
              </w:rPr>
              <w:t xml:space="preserve"> </w:t>
            </w:r>
          </w:p>
        </w:tc>
      </w:tr>
    </w:tbl>
    <w:p w14:paraId="48735425" w14:textId="77777777" w:rsidR="00D520F0" w:rsidRDefault="006A066A" w:rsidP="005A63CA">
      <w:pPr>
        <w:spacing w:after="0"/>
        <w:ind w:right="-143"/>
        <w:jc w:val="both"/>
      </w:pPr>
      <w:r>
        <w:rPr>
          <w:rFonts w:ascii="Verdana" w:eastAsia="Verdana" w:hAnsi="Verdana" w:cs="Verdana"/>
          <w:color w:val="666666"/>
          <w:sz w:val="28"/>
        </w:rPr>
        <w:t xml:space="preserve"> </w:t>
      </w:r>
    </w:p>
    <w:p w14:paraId="0B6FE2C4" w14:textId="77777777" w:rsidR="00D520F0" w:rsidRDefault="006A066A" w:rsidP="005A63CA">
      <w:pPr>
        <w:spacing w:after="57" w:line="248" w:lineRule="auto"/>
        <w:ind w:right="-143"/>
        <w:jc w:val="both"/>
      </w:pPr>
      <w:r>
        <w:rPr>
          <w:rFonts w:ascii="Verdana" w:eastAsia="Verdana" w:hAnsi="Verdana" w:cs="Verdana"/>
          <w:color w:val="666666"/>
          <w:sz w:val="28"/>
        </w:rPr>
        <w:t>Für sehr große Objekte (wie etwa Himmelskörper) gehen die Gleichungen der Stringtheorie über in die der Allgemeinen Relativitätstheorie.</w:t>
      </w:r>
      <w:r>
        <w:rPr>
          <w:rFonts w:ascii="Times New Roman" w:eastAsia="Times New Roman" w:hAnsi="Times New Roman" w:cs="Times New Roman"/>
          <w:sz w:val="28"/>
        </w:rPr>
        <w:t xml:space="preserve"> </w:t>
      </w:r>
    </w:p>
    <w:p w14:paraId="5E5B2C14" w14:textId="77777777" w:rsidR="00D520F0" w:rsidRDefault="006A066A" w:rsidP="005A63CA">
      <w:pPr>
        <w:spacing w:after="271" w:line="248" w:lineRule="auto"/>
        <w:ind w:right="-143"/>
        <w:jc w:val="both"/>
      </w:pPr>
      <w:r>
        <w:rPr>
          <w:rFonts w:ascii="Verdana" w:eastAsia="Verdana" w:hAnsi="Verdana" w:cs="Verdana"/>
          <w:color w:val="666666"/>
          <w:sz w:val="28"/>
        </w:rPr>
        <w:t xml:space="preserve">Für extrem kleine Objekte (leichte Elementarteilchen etwa) gehen sie über in die der Quantenmechanik. </w:t>
      </w:r>
    </w:p>
    <w:p w14:paraId="6AB6E1EA" w14:textId="77777777" w:rsidR="00D520F0" w:rsidRDefault="006A066A" w:rsidP="005A63CA">
      <w:pPr>
        <w:spacing w:after="268" w:line="248" w:lineRule="auto"/>
        <w:ind w:right="-143"/>
        <w:jc w:val="both"/>
      </w:pPr>
      <w:r>
        <w:rPr>
          <w:rFonts w:ascii="Verdana" w:eastAsia="Verdana" w:hAnsi="Verdana" w:cs="Verdana"/>
          <w:color w:val="666666"/>
          <w:sz w:val="28"/>
        </w:rPr>
        <w:t>Damit ist</w:t>
      </w:r>
      <w:hyperlink r:id="rId213">
        <w:r>
          <w:rPr>
            <w:rFonts w:ascii="Verdana" w:eastAsia="Verdana" w:hAnsi="Verdana" w:cs="Verdana"/>
            <w:color w:val="666666"/>
            <w:sz w:val="28"/>
          </w:rPr>
          <w:t xml:space="preserve"> </w:t>
        </w:r>
      </w:hyperlink>
      <w:hyperlink r:id="rId214">
        <w:r>
          <w:rPr>
            <w:rFonts w:ascii="Verdana" w:eastAsia="Verdana" w:hAnsi="Verdana" w:cs="Verdana"/>
            <w:b/>
            <w:color w:val="006600"/>
            <w:sz w:val="28"/>
          </w:rPr>
          <w:t>S</w:t>
        </w:r>
      </w:hyperlink>
      <w:hyperlink r:id="rId215">
        <w:r>
          <w:rPr>
            <w:rFonts w:ascii="Verdana" w:eastAsia="Verdana" w:hAnsi="Verdana" w:cs="Verdana"/>
            <w:b/>
            <w:sz w:val="28"/>
          </w:rPr>
          <w:t>tringtheorie</w:t>
        </w:r>
      </w:hyperlink>
      <w:hyperlink r:id="rId216">
        <w:r>
          <w:rPr>
            <w:rFonts w:ascii="Verdana" w:eastAsia="Verdana" w:hAnsi="Verdana" w:cs="Verdana"/>
            <w:color w:val="666666"/>
            <w:sz w:val="28"/>
          </w:rPr>
          <w:t xml:space="preserve"> </w:t>
        </w:r>
      </w:hyperlink>
      <w:r>
        <w:rPr>
          <w:rFonts w:ascii="Verdana" w:eastAsia="Verdana" w:hAnsi="Verdana" w:cs="Verdana"/>
          <w:color w:val="666666"/>
          <w:sz w:val="28"/>
        </w:rPr>
        <w:t xml:space="preserve">das bislang einzig bekannte Modell, welches gleichermaßen für Makro- und Mikrokosmos passt. </w:t>
      </w:r>
    </w:p>
    <w:p w14:paraId="0505C85F" w14:textId="77777777" w:rsidR="00D520F0" w:rsidRDefault="006A066A" w:rsidP="005A63CA">
      <w:pPr>
        <w:spacing w:after="241" w:line="239" w:lineRule="auto"/>
        <w:ind w:right="-143"/>
        <w:jc w:val="both"/>
      </w:pPr>
      <w:r>
        <w:rPr>
          <w:rFonts w:ascii="Verdana" w:eastAsia="Verdana" w:hAnsi="Verdana" w:cs="Verdana"/>
          <w:color w:val="666666"/>
          <w:sz w:val="28"/>
        </w:rPr>
        <w:t>Zudem ist inzwischen gezeigt, dass viele Singularitäten der bislang besten Modelle sich auflösen unter den Gesetzen der Stringtheorie: "</w:t>
      </w:r>
      <w:r>
        <w:rPr>
          <w:rFonts w:ascii="Verdana" w:eastAsia="Verdana" w:hAnsi="Verdana" w:cs="Verdana"/>
          <w:i/>
          <w:color w:val="666666"/>
          <w:sz w:val="28"/>
        </w:rPr>
        <w:t>There is a growing list of situations that would have left Einstein, Bohr, Heisenberg, Wheeler, and Feynman saying 'We just don't know what's going on', and yet for which string theory gives a complete and consistent description</w:t>
      </w:r>
      <w:r>
        <w:rPr>
          <w:rFonts w:ascii="Verdana" w:eastAsia="Verdana" w:hAnsi="Verdana" w:cs="Verdana"/>
          <w:color w:val="666666"/>
          <w:sz w:val="28"/>
        </w:rPr>
        <w:t xml:space="preserve">" (Zitat aus: Brian Greene: The Hidden Reality, Vintage Books 2011). </w:t>
      </w:r>
    </w:p>
    <w:p w14:paraId="49E48960" w14:textId="04C82498" w:rsidR="00D520F0" w:rsidRPr="004929FD" w:rsidRDefault="00996C5A" w:rsidP="005A63CA">
      <w:pPr>
        <w:spacing w:after="277" w:line="248" w:lineRule="auto"/>
        <w:ind w:right="-143"/>
        <w:jc w:val="both"/>
        <w:rPr>
          <w:sz w:val="28"/>
          <w:szCs w:val="28"/>
        </w:rPr>
      </w:pPr>
      <w:r>
        <w:rPr>
          <w:noProof/>
        </w:rPr>
        <mc:AlternateContent>
          <mc:Choice Requires="wpg">
            <w:drawing>
              <wp:anchor distT="0" distB="0" distL="114300" distR="114300" simplePos="0" relativeHeight="251672064" behindDoc="1" locked="0" layoutInCell="1" allowOverlap="1" wp14:anchorId="5954E6D2" wp14:editId="4C8E2903">
                <wp:simplePos x="0" y="0"/>
                <wp:positionH relativeFrom="column">
                  <wp:posOffset>361315</wp:posOffset>
                </wp:positionH>
                <wp:positionV relativeFrom="paragraph">
                  <wp:posOffset>-41910</wp:posOffset>
                </wp:positionV>
                <wp:extent cx="6363970" cy="864235"/>
                <wp:effectExtent l="0" t="0" r="0" b="0"/>
                <wp:wrapNone/>
                <wp:docPr id="165262" name="Gruppieren 165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3970" cy="864235"/>
                          <a:chOff x="0" y="0"/>
                          <a:chExt cx="6364224" cy="864108"/>
                        </a:xfrm>
                      </wpg:grpSpPr>
                      <wps:wsp>
                        <wps:cNvPr id="165263" name="Shape 169962"/>
                        <wps:cNvSpPr/>
                        <wps:spPr>
                          <a:xfrm>
                            <a:off x="0" y="0"/>
                            <a:ext cx="1472438" cy="216408"/>
                          </a:xfrm>
                          <a:custGeom>
                            <a:avLst/>
                            <a:gdLst/>
                            <a:ahLst/>
                            <a:cxnLst/>
                            <a:rect l="0" t="0" r="0" b="0"/>
                            <a:pathLst>
                              <a:path w="1472438" h="216408">
                                <a:moveTo>
                                  <a:pt x="0" y="0"/>
                                </a:moveTo>
                                <a:lnTo>
                                  <a:pt x="1472438" y="0"/>
                                </a:lnTo>
                                <a:lnTo>
                                  <a:pt x="1472438"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64" name="Shape 169963"/>
                        <wps:cNvSpPr/>
                        <wps:spPr>
                          <a:xfrm>
                            <a:off x="2187575" y="0"/>
                            <a:ext cx="3542411" cy="216408"/>
                          </a:xfrm>
                          <a:custGeom>
                            <a:avLst/>
                            <a:gdLst/>
                            <a:ahLst/>
                            <a:cxnLst/>
                            <a:rect l="0" t="0" r="0" b="0"/>
                            <a:pathLst>
                              <a:path w="3542411" h="216408">
                                <a:moveTo>
                                  <a:pt x="0" y="0"/>
                                </a:moveTo>
                                <a:lnTo>
                                  <a:pt x="3542411" y="0"/>
                                </a:lnTo>
                                <a:lnTo>
                                  <a:pt x="3542411"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65" name="Shape 169964"/>
                        <wps:cNvSpPr/>
                        <wps:spPr>
                          <a:xfrm>
                            <a:off x="0" y="214884"/>
                            <a:ext cx="5819902" cy="216409"/>
                          </a:xfrm>
                          <a:custGeom>
                            <a:avLst/>
                            <a:gdLst/>
                            <a:ahLst/>
                            <a:cxnLst/>
                            <a:rect l="0" t="0" r="0" b="0"/>
                            <a:pathLst>
                              <a:path w="5819902" h="216409">
                                <a:moveTo>
                                  <a:pt x="0" y="0"/>
                                </a:moveTo>
                                <a:lnTo>
                                  <a:pt x="5819902" y="0"/>
                                </a:lnTo>
                                <a:lnTo>
                                  <a:pt x="5819902"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66" name="Shape 169965"/>
                        <wps:cNvSpPr/>
                        <wps:spPr>
                          <a:xfrm>
                            <a:off x="0" y="431292"/>
                            <a:ext cx="329489" cy="216408"/>
                          </a:xfrm>
                          <a:custGeom>
                            <a:avLst/>
                            <a:gdLst/>
                            <a:ahLst/>
                            <a:cxnLst/>
                            <a:rect l="0" t="0" r="0" b="0"/>
                            <a:pathLst>
                              <a:path w="329489" h="216408">
                                <a:moveTo>
                                  <a:pt x="0" y="0"/>
                                </a:moveTo>
                                <a:lnTo>
                                  <a:pt x="329489" y="0"/>
                                </a:lnTo>
                                <a:lnTo>
                                  <a:pt x="329489"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67" name="Shape 169966"/>
                        <wps:cNvSpPr/>
                        <wps:spPr>
                          <a:xfrm>
                            <a:off x="2026031" y="431292"/>
                            <a:ext cx="1272794" cy="216408"/>
                          </a:xfrm>
                          <a:custGeom>
                            <a:avLst/>
                            <a:gdLst/>
                            <a:ahLst/>
                            <a:cxnLst/>
                            <a:rect l="0" t="0" r="0" b="0"/>
                            <a:pathLst>
                              <a:path w="1272794" h="216408">
                                <a:moveTo>
                                  <a:pt x="0" y="0"/>
                                </a:moveTo>
                                <a:lnTo>
                                  <a:pt x="1272794" y="0"/>
                                </a:lnTo>
                                <a:lnTo>
                                  <a:pt x="1272794"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68" name="Shape 169967"/>
                        <wps:cNvSpPr/>
                        <wps:spPr>
                          <a:xfrm>
                            <a:off x="4185793" y="431292"/>
                            <a:ext cx="2178431" cy="216408"/>
                          </a:xfrm>
                          <a:custGeom>
                            <a:avLst/>
                            <a:gdLst/>
                            <a:ahLst/>
                            <a:cxnLst/>
                            <a:rect l="0" t="0" r="0" b="0"/>
                            <a:pathLst>
                              <a:path w="2178431" h="216408">
                                <a:moveTo>
                                  <a:pt x="0" y="0"/>
                                </a:moveTo>
                                <a:lnTo>
                                  <a:pt x="2178431" y="0"/>
                                </a:lnTo>
                                <a:lnTo>
                                  <a:pt x="2178431"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69" name="Shape 169968"/>
                        <wps:cNvSpPr/>
                        <wps:spPr>
                          <a:xfrm>
                            <a:off x="0" y="647700"/>
                            <a:ext cx="3037967" cy="216408"/>
                          </a:xfrm>
                          <a:custGeom>
                            <a:avLst/>
                            <a:gdLst/>
                            <a:ahLst/>
                            <a:cxnLst/>
                            <a:rect l="0" t="0" r="0" b="0"/>
                            <a:pathLst>
                              <a:path w="3037967" h="216408">
                                <a:moveTo>
                                  <a:pt x="0" y="0"/>
                                </a:moveTo>
                                <a:lnTo>
                                  <a:pt x="3037967" y="0"/>
                                </a:lnTo>
                                <a:lnTo>
                                  <a:pt x="3037967"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2CB7BDB" id="Gruppieren 165262" o:spid="_x0000_s1026" style="position:absolute;margin-left:28.45pt;margin-top:-3.3pt;width:501.1pt;height:68.05pt;z-index:-251644416" coordsize="63642,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">
                <v:shape id="Shape 169962" o:spid="_x0000_s1027" style="position:absolute;width:14724;height:2164;visibility:visible;mso-wrap-style:square;v-text-anchor:top" coordsize="147243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" path="m,l1472438,r,216408l,216408,,e" fillcolor="#f7f7f7" stroked="f" strokeweight="0">
                  <v:stroke miterlimit="83231f" joinstyle="miter"/>
                  <v:path arrowok="t" textboxrect="0,0,1472438,216408"/>
                </v:shape>
                <v:shape id="Shape 169963" o:spid="_x0000_s1028" style="position:absolute;left:21875;width:35424;height:2164;visibility:visible;mso-wrap-style:square;v-text-anchor:top" coordsize="3542411,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" path="m,l3542411,r,216408l,216408,,e" fillcolor="#f7f7f7" stroked="f" strokeweight="0">
                  <v:stroke miterlimit="83231f" joinstyle="miter"/>
                  <v:path arrowok="t" textboxrect="0,0,3542411,216408"/>
                </v:shape>
                <v:shape id="Shape 169964" o:spid="_x0000_s1029" style="position:absolute;top:2148;width:58199;height:2164;visibility:visible;mso-wrap-style:square;v-text-anchor:top" coordsize="5819902,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" path="m,l5819902,r,216409l,216409,,e" fillcolor="#f7f7f7" stroked="f" strokeweight="0">
                  <v:stroke miterlimit="83231f" joinstyle="miter"/>
                  <v:path arrowok="t" textboxrect="0,0,5819902,216409"/>
                </v:shape>
                <v:shape id="Shape 169965" o:spid="_x0000_s1030" style="position:absolute;top:4312;width:3294;height:2165;visibility:visible;mso-wrap-style:square;v-text-anchor:top" coordsize="329489,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" path="m,l329489,r,216408l,216408,,e" fillcolor="#f7f7f7" stroked="f" strokeweight="0">
                  <v:stroke miterlimit="83231f" joinstyle="miter"/>
                  <v:path arrowok="t" textboxrect="0,0,329489,216408"/>
                </v:shape>
                <v:shape id="Shape 169966" o:spid="_x0000_s1031" style="position:absolute;left:20260;top:4312;width:12728;height:2165;visibility:visible;mso-wrap-style:square;v-text-anchor:top" coordsize="127279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" path="m,l1272794,r,216408l,216408,,e" fillcolor="#f7f7f7" stroked="f" strokeweight="0">
                  <v:stroke miterlimit="83231f" joinstyle="miter"/>
                  <v:path arrowok="t" textboxrect="0,0,1272794,216408"/>
                </v:shape>
                <v:shape id="Shape 169967" o:spid="_x0000_s1032" style="position:absolute;left:41857;top:4312;width:21785;height:2165;visibility:visible;mso-wrap-style:square;v-text-anchor:top" coordsize="2178431,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" path="m,l2178431,r,216408l,216408,,e" fillcolor="#f7f7f7" stroked="f" strokeweight="0">
                  <v:stroke miterlimit="83231f" joinstyle="miter"/>
                  <v:path arrowok="t" textboxrect="0,0,2178431,216408"/>
                </v:shape>
                <v:shape id="Shape 169968" o:spid="_x0000_s1033" style="position:absolute;top:6477;width:30379;height:2164;visibility:visible;mso-wrap-style:square;v-text-anchor:top" coordsize="3037967,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" path="m,l3037967,r,216408l,216408,,e" fillcolor="#f7f7f7" stroked="f" strokeweight="0">
                  <v:stroke miterlimit="83231f" joinstyle="miter"/>
                  <v:path arrowok="t" textboxrect="0,0,3037967,216408"/>
                </v:shape>
              </v:group>
            </w:pict>
          </mc:Fallback>
        </mc:AlternateContent>
      </w:r>
      <w:r w:rsidR="006A066A" w:rsidRPr="004929FD">
        <w:rPr>
          <w:rFonts w:ascii="Verdana" w:eastAsia="Verdana" w:hAnsi="Verdana" w:cs="Verdana"/>
          <w:color w:val="666666"/>
          <w:sz w:val="28"/>
          <w:szCs w:val="28"/>
        </w:rPr>
        <w:t>All dies, so sagt</w:t>
      </w:r>
      <w:hyperlink r:id="rId217">
        <w:r w:rsidR="006A066A" w:rsidRPr="004929FD">
          <w:rPr>
            <w:rFonts w:ascii="Verdana" w:eastAsia="Verdana" w:hAnsi="Verdana" w:cs="Verdana"/>
            <w:color w:val="666666"/>
            <w:sz w:val="28"/>
            <w:szCs w:val="28"/>
          </w:rPr>
          <w:t xml:space="preserve"> </w:t>
        </w:r>
      </w:hyperlink>
      <w:hyperlink r:id="rId218">
        <w:r w:rsidR="006A066A" w:rsidRPr="004929FD">
          <w:rPr>
            <w:rFonts w:ascii="Verdana" w:eastAsia="Verdana" w:hAnsi="Verdana" w:cs="Verdana"/>
            <w:b/>
            <w:sz w:val="28"/>
            <w:szCs w:val="28"/>
          </w:rPr>
          <w:t>Greene</w:t>
        </w:r>
      </w:hyperlink>
      <w:hyperlink r:id="rId219">
        <w:r w:rsidR="006A066A" w:rsidRPr="004929FD">
          <w:rPr>
            <w:rFonts w:ascii="Verdana" w:eastAsia="Verdana" w:hAnsi="Verdana" w:cs="Verdana"/>
            <w:color w:val="666666"/>
            <w:sz w:val="28"/>
            <w:szCs w:val="28"/>
          </w:rPr>
          <w:t>,</w:t>
        </w:r>
      </w:hyperlink>
      <w:r w:rsidR="006A066A" w:rsidRPr="004929FD">
        <w:rPr>
          <w:rFonts w:ascii="Verdana" w:eastAsia="Verdana" w:hAnsi="Verdana" w:cs="Verdana"/>
          <w:color w:val="666666"/>
          <w:sz w:val="28"/>
          <w:szCs w:val="28"/>
        </w:rPr>
        <w:t xml:space="preserve"> sei ein ganz gewaltiger Fortschritt. Ob Stringtheorie aber auch in der Lage sein wird, die Singularitäten, die </w:t>
      </w:r>
      <w:r w:rsidR="006A066A" w:rsidRPr="004929FD">
        <w:rPr>
          <w:rFonts w:ascii="Verdana" w:eastAsia="Verdana" w:hAnsi="Verdana" w:cs="Verdana"/>
          <w:b/>
          <w:color w:val="666666"/>
          <w:sz w:val="28"/>
          <w:szCs w:val="28"/>
        </w:rPr>
        <w:t>Schwarze Löcher</w:t>
      </w:r>
      <w:r w:rsidR="006A066A" w:rsidRPr="004929FD">
        <w:rPr>
          <w:rFonts w:ascii="Verdana" w:eastAsia="Verdana" w:hAnsi="Verdana" w:cs="Verdana"/>
          <w:color w:val="666666"/>
          <w:sz w:val="28"/>
          <w:szCs w:val="28"/>
        </w:rPr>
        <w:t xml:space="preserve"> oder gar den </w:t>
      </w:r>
      <w:r w:rsidR="006A066A" w:rsidRPr="004929FD">
        <w:rPr>
          <w:rFonts w:ascii="Verdana" w:eastAsia="Verdana" w:hAnsi="Verdana" w:cs="Verdana"/>
          <w:b/>
          <w:color w:val="666666"/>
          <w:sz w:val="28"/>
          <w:szCs w:val="28"/>
        </w:rPr>
        <w:t>Big Bang</w:t>
      </w:r>
      <w:r w:rsidR="006A066A" w:rsidRPr="004929FD">
        <w:rPr>
          <w:rFonts w:ascii="Verdana" w:eastAsia="Verdana" w:hAnsi="Verdana" w:cs="Verdana"/>
          <w:color w:val="666666"/>
          <w:sz w:val="28"/>
          <w:szCs w:val="28"/>
        </w:rPr>
        <w:t xml:space="preserve"> darstellen, befriedigend aufzulösen, sei immer noch offen. </w:t>
      </w:r>
      <w:r w:rsidR="006A066A" w:rsidRPr="004929FD">
        <w:rPr>
          <w:rFonts w:ascii="Arial" w:eastAsia="Arial" w:hAnsi="Arial" w:cs="Arial"/>
          <w:color w:val="202122"/>
          <w:sz w:val="28"/>
          <w:szCs w:val="28"/>
        </w:rPr>
        <w:t xml:space="preserve"> </w:t>
      </w:r>
    </w:p>
    <w:p w14:paraId="249AD8FA" w14:textId="77777777" w:rsidR="00186BBE" w:rsidRDefault="00186BBE" w:rsidP="005A63CA">
      <w:pPr>
        <w:pStyle w:val="berschrift3"/>
        <w:tabs>
          <w:tab w:val="left" w:pos="851"/>
        </w:tabs>
        <w:ind w:right="-143"/>
        <w:jc w:val="both"/>
        <w:rPr>
          <w:rFonts w:ascii="Georgia" w:eastAsia="Georgia" w:hAnsi="Georgia" w:cs="Georgia"/>
          <w:color w:val="000000"/>
          <w:sz w:val="28"/>
          <w:szCs w:val="28"/>
        </w:rPr>
      </w:pPr>
    </w:p>
    <w:p w14:paraId="25F22B46" w14:textId="77777777" w:rsidR="00186BBE" w:rsidRDefault="00186BBE" w:rsidP="005A63CA">
      <w:pPr>
        <w:pStyle w:val="berschrift3"/>
        <w:tabs>
          <w:tab w:val="left" w:pos="851"/>
        </w:tabs>
        <w:ind w:right="-143"/>
        <w:jc w:val="both"/>
        <w:rPr>
          <w:rFonts w:ascii="Georgia" w:eastAsia="Georgia" w:hAnsi="Georgia" w:cs="Georgia"/>
          <w:color w:val="000000"/>
          <w:sz w:val="28"/>
          <w:szCs w:val="28"/>
        </w:rPr>
      </w:pPr>
    </w:p>
    <w:p w14:paraId="5F770FCD" w14:textId="6382A49E" w:rsidR="00D520F0" w:rsidRPr="004929FD" w:rsidRDefault="006A066A" w:rsidP="005A63CA">
      <w:pPr>
        <w:pStyle w:val="berschrift3"/>
        <w:tabs>
          <w:tab w:val="left" w:pos="851"/>
        </w:tabs>
        <w:ind w:right="-143"/>
        <w:jc w:val="both"/>
        <w:rPr>
          <w:sz w:val="28"/>
          <w:szCs w:val="28"/>
        </w:rPr>
      </w:pPr>
      <w:r w:rsidRPr="004929FD">
        <w:rPr>
          <w:rFonts w:ascii="Georgia" w:eastAsia="Georgia" w:hAnsi="Georgia" w:cs="Georgia"/>
          <w:color w:val="000000"/>
          <w:sz w:val="28"/>
          <w:szCs w:val="28"/>
        </w:rPr>
        <w:lastRenderedPageBreak/>
        <w:t xml:space="preserve">Fazit </w:t>
      </w:r>
    </w:p>
    <w:p w14:paraId="75A602D6" w14:textId="1B99A4ED" w:rsidR="00D520F0" w:rsidRPr="004929FD" w:rsidRDefault="00996C5A" w:rsidP="005A63CA">
      <w:pPr>
        <w:tabs>
          <w:tab w:val="left" w:pos="851"/>
        </w:tabs>
        <w:spacing w:after="125"/>
        <w:ind w:right="-143"/>
        <w:jc w:val="both"/>
        <w:rPr>
          <w:sz w:val="28"/>
          <w:szCs w:val="28"/>
        </w:rPr>
      </w:pPr>
      <w:r>
        <w:rPr>
          <w:noProof/>
        </w:rPr>
        <mc:AlternateContent>
          <mc:Choice Requires="wpg">
            <w:drawing>
              <wp:inline distT="0" distB="0" distL="0" distR="0" wp14:anchorId="18499DC6" wp14:editId="51C55D50">
                <wp:extent cx="6697980" cy="8890"/>
                <wp:effectExtent l="0" t="0" r="0" b="0"/>
                <wp:docPr id="165260" name="Gruppieren 165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8890"/>
                          <a:chOff x="0" y="0"/>
                          <a:chExt cx="6697981" cy="9144"/>
                        </a:xfrm>
                      </wpg:grpSpPr>
                      <wps:wsp>
                        <wps:cNvPr id="165261" name="Shape 169976"/>
                        <wps:cNvSpPr/>
                        <wps:spPr>
                          <a:xfrm>
                            <a:off x="0" y="0"/>
                            <a:ext cx="6697981" cy="9144"/>
                          </a:xfrm>
                          <a:custGeom>
                            <a:avLst/>
                            <a:gdLst/>
                            <a:ahLst/>
                            <a:cxnLst/>
                            <a:rect l="0" t="0" r="0" b="0"/>
                            <a:pathLst>
                              <a:path w="6697981" h="9144">
                                <a:moveTo>
                                  <a:pt x="0" y="0"/>
                                </a:moveTo>
                                <a:lnTo>
                                  <a:pt x="6697981" y="0"/>
                                </a:lnTo>
                                <a:lnTo>
                                  <a:pt x="6697981" y="9144"/>
                                </a:lnTo>
                                <a:lnTo>
                                  <a:pt x="0" y="9144"/>
                                </a:lnTo>
                                <a:lnTo>
                                  <a:pt x="0" y="0"/>
                                </a:lnTo>
                              </a:path>
                            </a:pathLst>
                          </a:custGeom>
                          <a:ln w="0" cap="flat">
                            <a:miter lim="127000"/>
                          </a:ln>
                        </wps:spPr>
                        <wps:style>
                          <a:lnRef idx="0">
                            <a:srgbClr val="000000">
                              <a:alpha val="0"/>
                            </a:srgbClr>
                          </a:lnRef>
                          <a:fillRef idx="1">
                            <a:srgbClr val="A2A9B1"/>
                          </a:fillRef>
                          <a:effectRef idx="0">
                            <a:scrgbClr r="0" g="0" b="0"/>
                          </a:effectRef>
                          <a:fontRef idx="none"/>
                        </wps:style>
                        <wps:bodyPr/>
                      </wps:wsp>
                    </wpg:wgp>
                  </a:graphicData>
                </a:graphic>
              </wp:inline>
            </w:drawing>
          </mc:Choice>
          <mc:Fallback>
            <w:pict>
              <v:group w14:anchorId="02B67C91" id="Gruppieren 165260" o:spid="_x0000_s1026" style="width:527.4pt;height:.7pt;mso-position-horizontal-relative:char;mso-position-vertical-relative:line" coordsize="669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">
                <v:shape id="Shape 169976" o:spid="_x0000_s1027" style="position:absolute;width:66979;height:91;visibility:visible;mso-wrap-style:square;v-text-anchor:top" coordsize="6697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" path="m,l6697981,r,9144l,9144,,e" fillcolor="#a2a9b1" stroked="f" strokeweight="0">
                  <v:stroke miterlimit="83231f" joinstyle="miter"/>
                  <v:path arrowok="t" textboxrect="0,0,6697981,9144"/>
                </v:shape>
                <w10:anchorlock/>
              </v:group>
            </w:pict>
          </mc:Fallback>
        </mc:AlternateContent>
      </w:r>
    </w:p>
    <w:p w14:paraId="7CC7C400" w14:textId="7B6B6C35" w:rsidR="00D520F0" w:rsidRDefault="006A066A" w:rsidP="005A63CA">
      <w:pPr>
        <w:tabs>
          <w:tab w:val="left" w:pos="851"/>
        </w:tabs>
        <w:spacing w:after="107" w:line="249" w:lineRule="auto"/>
        <w:ind w:right="-143"/>
        <w:jc w:val="both"/>
      </w:pPr>
      <w:r w:rsidRPr="004929FD">
        <w:rPr>
          <w:rFonts w:ascii="Arial" w:eastAsia="Arial" w:hAnsi="Arial" w:cs="Arial"/>
          <w:color w:val="202122"/>
          <w:sz w:val="28"/>
          <w:szCs w:val="28"/>
        </w:rPr>
        <w:t>Wie auf den vorherigen Seiten gezeigt wurde, ist die Superstringtheorie ein heißer Kandidat für eine „Theory of Everything“, manche Physiker sehen in ihr sogar den ersten Schritt zur alles umfassenden Weltformel. Die Stringtheorie konnte einige der schwierigsten Probleme der Physik klären, warf dafür jedoch neue Fragen auf und stellt die Forscher bis heute vor zahlreiche Hindernisse. Im Folgenden werden die wichtigsten Fortschritte und Probleme der Stringtheorie zusammengefasst</w:t>
      </w:r>
      <w:r>
        <w:rPr>
          <w:rFonts w:ascii="Arial" w:eastAsia="Arial" w:hAnsi="Arial" w:cs="Arial"/>
          <w:color w:val="202122"/>
          <w:sz w:val="28"/>
        </w:rPr>
        <w:t xml:space="preserve">. </w:t>
      </w:r>
      <w:r w:rsidR="004929FD">
        <w:rPr>
          <w:rFonts w:ascii="Arial" w:eastAsia="Arial" w:hAnsi="Arial" w:cs="Arial"/>
          <w:color w:val="202122"/>
          <w:sz w:val="28"/>
        </w:rPr>
        <w:br/>
      </w:r>
    </w:p>
    <w:p w14:paraId="16B7225F" w14:textId="7A0EC15A" w:rsidR="00D520F0" w:rsidRPr="004929FD" w:rsidRDefault="00CC4899" w:rsidP="005A63CA">
      <w:pPr>
        <w:tabs>
          <w:tab w:val="left" w:pos="851"/>
        </w:tabs>
        <w:spacing w:after="216"/>
        <w:ind w:right="-143"/>
        <w:rPr>
          <w:sz w:val="32"/>
          <w:szCs w:val="32"/>
        </w:rPr>
      </w:pPr>
      <w:r w:rsidRPr="00CC4899">
        <w:rPr>
          <w:rFonts w:ascii="Arial" w:eastAsia="Arial" w:hAnsi="Arial" w:cs="Arial"/>
          <w:b/>
          <w:color w:val="FFC000" w:themeColor="accent4"/>
          <w:sz w:val="32"/>
          <w:szCs w:val="32"/>
          <w:shd w:val="clear" w:color="auto" w:fill="000000"/>
        </w:rPr>
        <w:t>7</w:t>
      </w:r>
      <w:r w:rsidR="002D0E06" w:rsidRPr="00CC4899">
        <w:rPr>
          <w:rFonts w:ascii="Arial" w:eastAsia="Arial" w:hAnsi="Arial" w:cs="Arial"/>
          <w:b/>
          <w:color w:val="FFC000" w:themeColor="accent4"/>
          <w:sz w:val="32"/>
          <w:szCs w:val="32"/>
          <w:shd w:val="clear" w:color="auto" w:fill="000000"/>
        </w:rPr>
        <w:t>.</w:t>
      </w:r>
      <w:r w:rsidR="006A066A" w:rsidRPr="00CC4899">
        <w:rPr>
          <w:rFonts w:ascii="Arial" w:eastAsia="Arial" w:hAnsi="Arial" w:cs="Arial"/>
          <w:b/>
          <w:color w:val="FFC000" w:themeColor="accent4"/>
          <w:sz w:val="32"/>
          <w:szCs w:val="32"/>
          <w:shd w:val="clear" w:color="auto" w:fill="000000"/>
        </w:rPr>
        <w:t>1.</w:t>
      </w:r>
      <w:r w:rsidR="00272B4A">
        <w:rPr>
          <w:rFonts w:ascii="Arial" w:eastAsia="Arial" w:hAnsi="Arial" w:cs="Arial"/>
          <w:b/>
          <w:color w:val="FFC000" w:themeColor="accent4"/>
          <w:sz w:val="32"/>
          <w:szCs w:val="32"/>
          <w:shd w:val="clear" w:color="auto" w:fill="000000"/>
        </w:rPr>
        <w:t xml:space="preserve"> </w:t>
      </w:r>
      <w:r w:rsidR="006A066A" w:rsidRPr="00CC4899">
        <w:rPr>
          <w:rFonts w:ascii="Arial" w:eastAsia="Arial" w:hAnsi="Arial" w:cs="Arial"/>
          <w:b/>
          <w:color w:val="FFC000" w:themeColor="accent4"/>
          <w:sz w:val="32"/>
          <w:szCs w:val="32"/>
          <w:shd w:val="clear" w:color="auto" w:fill="000000"/>
        </w:rPr>
        <w:t>Erfolge der St</w:t>
      </w:r>
      <w:r w:rsidR="00E51BE0" w:rsidRPr="00CC4899">
        <w:rPr>
          <w:rFonts w:ascii="Arial" w:eastAsia="Arial" w:hAnsi="Arial" w:cs="Arial"/>
          <w:b/>
          <w:color w:val="FFC000" w:themeColor="accent4"/>
          <w:sz w:val="32"/>
          <w:szCs w:val="32"/>
          <w:shd w:val="clear" w:color="auto" w:fill="000000"/>
        </w:rPr>
        <w:t>ri</w:t>
      </w:r>
      <w:r w:rsidR="006A066A" w:rsidRPr="00CC4899">
        <w:rPr>
          <w:rFonts w:ascii="Arial" w:eastAsia="Arial" w:hAnsi="Arial" w:cs="Arial"/>
          <w:b/>
          <w:color w:val="FFC000" w:themeColor="accent4"/>
          <w:sz w:val="32"/>
          <w:szCs w:val="32"/>
          <w:shd w:val="clear" w:color="auto" w:fill="000000"/>
        </w:rPr>
        <w:t>ngtheorie</w:t>
      </w:r>
    </w:p>
    <w:p w14:paraId="0AAE5F6C" w14:textId="1029DD55" w:rsidR="00D520F0" w:rsidRPr="000D402E" w:rsidRDefault="006A066A" w:rsidP="005A63CA">
      <w:pPr>
        <w:tabs>
          <w:tab w:val="left" w:pos="851"/>
        </w:tabs>
        <w:spacing w:after="13" w:line="251" w:lineRule="auto"/>
        <w:ind w:right="-143"/>
        <w:rPr>
          <w:sz w:val="28"/>
          <w:szCs w:val="28"/>
        </w:rPr>
      </w:pPr>
      <w:r w:rsidRPr="000D402E">
        <w:rPr>
          <w:rFonts w:ascii="Arial" w:eastAsia="Arial" w:hAnsi="Arial" w:cs="Arial"/>
          <w:color w:val="202122"/>
          <w:sz w:val="28"/>
          <w:szCs w:val="28"/>
        </w:rPr>
        <w:t>Verbindung zwischen allgemeiner Relativitätstheorie und Quantenmechanik durch die räumliche Ausdehnung von Strings</w:t>
      </w:r>
      <w:r w:rsidR="00097C8B">
        <w:rPr>
          <w:rFonts w:ascii="Arial" w:eastAsia="Arial" w:hAnsi="Arial" w:cs="Arial"/>
          <w:color w:val="202122"/>
          <w:sz w:val="28"/>
          <w:szCs w:val="28"/>
        </w:rPr>
        <w:t>.</w:t>
      </w:r>
    </w:p>
    <w:p w14:paraId="3C2AEF89" w14:textId="40B8F195" w:rsidR="00D520F0" w:rsidRPr="000D402E" w:rsidRDefault="006A066A" w:rsidP="005A63CA">
      <w:pPr>
        <w:tabs>
          <w:tab w:val="left" w:pos="851"/>
        </w:tabs>
        <w:spacing w:after="13" w:line="251" w:lineRule="auto"/>
        <w:ind w:right="-143"/>
        <w:rPr>
          <w:sz w:val="28"/>
          <w:szCs w:val="28"/>
        </w:rPr>
      </w:pPr>
      <w:r w:rsidRPr="000D402E">
        <w:rPr>
          <w:rFonts w:ascii="Arial" w:eastAsia="Arial" w:hAnsi="Arial" w:cs="Arial"/>
          <w:color w:val="202122"/>
          <w:sz w:val="28"/>
          <w:szCs w:val="28"/>
        </w:rPr>
        <w:t>Mathematische und physikalische Beschreibung des Gravitons</w:t>
      </w:r>
      <w:r w:rsidR="004519B4">
        <w:rPr>
          <w:rFonts w:ascii="Arial" w:eastAsia="Arial" w:hAnsi="Arial" w:cs="Arial"/>
          <w:color w:val="202122"/>
          <w:sz w:val="28"/>
          <w:szCs w:val="28"/>
        </w:rPr>
        <w:t>.</w:t>
      </w:r>
      <w:r w:rsidR="00A2384B">
        <w:rPr>
          <w:rFonts w:ascii="Arial" w:eastAsia="Arial" w:hAnsi="Arial" w:cs="Arial"/>
          <w:color w:val="202122"/>
          <w:sz w:val="28"/>
          <w:szCs w:val="28"/>
        </w:rPr>
        <w:br/>
      </w:r>
      <w:r w:rsidRPr="000D402E">
        <w:rPr>
          <w:rFonts w:ascii="Arial" w:eastAsia="Arial" w:hAnsi="Arial" w:cs="Arial"/>
          <w:color w:val="202122"/>
          <w:sz w:val="28"/>
          <w:szCs w:val="28"/>
        </w:rPr>
        <w:t>Erklärung der Vielfalt von Elementarteilchen durch die unendliche Anzahl möglicher Schw</w:t>
      </w:r>
      <w:r w:rsidR="00B6407F">
        <w:rPr>
          <w:rFonts w:ascii="Arial" w:eastAsia="Arial" w:hAnsi="Arial" w:cs="Arial"/>
          <w:color w:val="202122"/>
          <w:sz w:val="28"/>
          <w:szCs w:val="28"/>
        </w:rPr>
        <w:t>in</w:t>
      </w:r>
      <w:r w:rsidRPr="000D402E">
        <w:rPr>
          <w:rFonts w:ascii="Arial" w:eastAsia="Arial" w:hAnsi="Arial" w:cs="Arial"/>
          <w:color w:val="202122"/>
          <w:sz w:val="28"/>
          <w:szCs w:val="28"/>
        </w:rPr>
        <w:t>gungs</w:t>
      </w:r>
      <w:r w:rsidR="00375B47" w:rsidRPr="000D402E">
        <w:rPr>
          <w:rFonts w:ascii="Arial" w:eastAsia="Arial" w:hAnsi="Arial" w:cs="Arial"/>
          <w:color w:val="202122"/>
          <w:sz w:val="28"/>
          <w:szCs w:val="28"/>
        </w:rPr>
        <w:t>-</w:t>
      </w:r>
      <w:r w:rsidRPr="000D402E">
        <w:rPr>
          <w:rFonts w:ascii="Arial" w:eastAsia="Arial" w:hAnsi="Arial" w:cs="Arial"/>
          <w:color w:val="202122"/>
          <w:sz w:val="28"/>
          <w:szCs w:val="28"/>
        </w:rPr>
        <w:t>modi von Strings</w:t>
      </w:r>
      <w:r w:rsidR="000B7338">
        <w:rPr>
          <w:rFonts w:ascii="Arial" w:eastAsia="Arial" w:hAnsi="Arial" w:cs="Arial"/>
          <w:color w:val="202122"/>
          <w:sz w:val="28"/>
          <w:szCs w:val="28"/>
        </w:rPr>
        <w:t>.</w:t>
      </w:r>
      <w:r w:rsidR="000B7338">
        <w:rPr>
          <w:rFonts w:ascii="Arial" w:eastAsia="Arial" w:hAnsi="Arial" w:cs="Arial"/>
          <w:color w:val="202122"/>
          <w:sz w:val="28"/>
          <w:szCs w:val="28"/>
        </w:rPr>
        <w:br/>
      </w:r>
      <w:r w:rsidRPr="000D402E">
        <w:rPr>
          <w:rFonts w:ascii="Arial" w:eastAsia="Arial" w:hAnsi="Arial" w:cs="Arial"/>
          <w:color w:val="202122"/>
          <w:sz w:val="28"/>
          <w:szCs w:val="28"/>
        </w:rPr>
        <w:t>Erklärung der drei Teilchenfamilien durch die Anzahl n-dimensionaler „Löcher“ in der Calabi-Yau-Mannigfaltigkeit, zu der die sechs Extradimensionen kompaktifi</w:t>
      </w:r>
      <w:r w:rsidR="00881861">
        <w:rPr>
          <w:rFonts w:ascii="Arial" w:eastAsia="Arial" w:hAnsi="Arial" w:cs="Arial"/>
          <w:color w:val="202122"/>
          <w:sz w:val="28"/>
          <w:szCs w:val="28"/>
        </w:rPr>
        <w:t>-</w:t>
      </w:r>
      <w:r w:rsidRPr="000D402E">
        <w:rPr>
          <w:rFonts w:ascii="Arial" w:eastAsia="Arial" w:hAnsi="Arial" w:cs="Arial"/>
          <w:color w:val="202122"/>
          <w:sz w:val="28"/>
          <w:szCs w:val="28"/>
        </w:rPr>
        <w:t>ziert sind</w:t>
      </w:r>
      <w:r w:rsidR="006B0B2E">
        <w:rPr>
          <w:rFonts w:ascii="Arial" w:eastAsia="Arial" w:hAnsi="Arial" w:cs="Arial"/>
          <w:color w:val="202122"/>
          <w:sz w:val="28"/>
          <w:szCs w:val="28"/>
        </w:rPr>
        <w:t>.</w:t>
      </w:r>
      <w:r w:rsidRPr="000D402E">
        <w:rPr>
          <w:rFonts w:ascii="Arial" w:eastAsia="Arial" w:hAnsi="Arial" w:cs="Arial"/>
          <w:color w:val="202122"/>
          <w:sz w:val="28"/>
          <w:szCs w:val="28"/>
        </w:rPr>
        <w:t xml:space="preserve"> </w:t>
      </w:r>
    </w:p>
    <w:p w14:paraId="56341CC8" w14:textId="110FBD0D" w:rsidR="00D520F0" w:rsidRPr="000D402E" w:rsidRDefault="006A066A" w:rsidP="005A63CA">
      <w:pPr>
        <w:tabs>
          <w:tab w:val="left" w:pos="851"/>
        </w:tabs>
        <w:spacing w:after="13" w:line="251" w:lineRule="auto"/>
        <w:ind w:right="-143"/>
        <w:rPr>
          <w:sz w:val="28"/>
          <w:szCs w:val="28"/>
        </w:rPr>
      </w:pPr>
      <w:r w:rsidRPr="000D402E">
        <w:rPr>
          <w:rFonts w:ascii="Arial" w:eastAsia="Arial" w:hAnsi="Arial" w:cs="Arial"/>
          <w:color w:val="202122"/>
          <w:sz w:val="28"/>
          <w:szCs w:val="28"/>
        </w:rPr>
        <w:t>Abdämpfung von störenden Quanteneffekten bei gewissen physikalischen Pro</w:t>
      </w:r>
      <w:r w:rsidR="0075721E">
        <w:rPr>
          <w:rFonts w:ascii="Arial" w:eastAsia="Arial" w:hAnsi="Arial" w:cs="Arial"/>
          <w:color w:val="202122"/>
          <w:sz w:val="28"/>
          <w:szCs w:val="28"/>
        </w:rPr>
        <w:t>-</w:t>
      </w:r>
      <w:r w:rsidRPr="000D402E">
        <w:rPr>
          <w:rFonts w:ascii="Arial" w:eastAsia="Arial" w:hAnsi="Arial" w:cs="Arial"/>
          <w:color w:val="202122"/>
          <w:sz w:val="28"/>
          <w:szCs w:val="28"/>
        </w:rPr>
        <w:t>zessen und Vereinheitlichung der nicht</w:t>
      </w:r>
      <w:r w:rsidR="00DB51C8">
        <w:rPr>
          <w:rFonts w:ascii="Arial" w:eastAsia="Arial" w:hAnsi="Arial" w:cs="Arial"/>
          <w:color w:val="202122"/>
          <w:sz w:val="28"/>
          <w:szCs w:val="28"/>
        </w:rPr>
        <w:t xml:space="preserve"> </w:t>
      </w:r>
      <w:r w:rsidRPr="000D402E">
        <w:rPr>
          <w:rFonts w:ascii="Arial" w:eastAsia="Arial" w:hAnsi="Arial" w:cs="Arial"/>
          <w:color w:val="202122"/>
          <w:sz w:val="28"/>
          <w:szCs w:val="28"/>
        </w:rPr>
        <w:t>gravitativen Kräfte durch Einbeziehen der Supersymmetrie</w:t>
      </w:r>
      <w:r w:rsidR="00666F7B">
        <w:rPr>
          <w:rFonts w:ascii="Arial" w:eastAsia="Arial" w:hAnsi="Arial" w:cs="Arial"/>
          <w:color w:val="202122"/>
          <w:sz w:val="28"/>
          <w:szCs w:val="28"/>
        </w:rPr>
        <w:t>.</w:t>
      </w:r>
      <w:r w:rsidRPr="000D402E">
        <w:rPr>
          <w:rFonts w:ascii="Arial" w:eastAsia="Arial" w:hAnsi="Arial" w:cs="Arial"/>
          <w:color w:val="202122"/>
          <w:sz w:val="28"/>
          <w:szCs w:val="28"/>
        </w:rPr>
        <w:t xml:space="preserve"> </w:t>
      </w:r>
    </w:p>
    <w:p w14:paraId="2840FF79" w14:textId="25B24963" w:rsidR="00D520F0" w:rsidRPr="000D402E" w:rsidRDefault="006A066A" w:rsidP="005A63CA">
      <w:pPr>
        <w:tabs>
          <w:tab w:val="left" w:pos="851"/>
        </w:tabs>
        <w:spacing w:after="13" w:line="251" w:lineRule="auto"/>
        <w:ind w:right="-143"/>
        <w:rPr>
          <w:sz w:val="28"/>
          <w:szCs w:val="28"/>
        </w:rPr>
      </w:pPr>
      <w:r w:rsidRPr="000D402E">
        <w:rPr>
          <w:rFonts w:ascii="Arial" w:eastAsia="Arial" w:hAnsi="Arial" w:cs="Arial"/>
          <w:color w:val="202122"/>
          <w:sz w:val="28"/>
          <w:szCs w:val="28"/>
        </w:rPr>
        <w:t xml:space="preserve">Vermeidung einer Singularität zu Beginn des Universums durch T-Dualität </w:t>
      </w:r>
      <w:r w:rsidR="00666F7B">
        <w:rPr>
          <w:rFonts w:ascii="Arial" w:eastAsia="Arial" w:hAnsi="Arial" w:cs="Arial"/>
          <w:color w:val="202122"/>
          <w:sz w:val="28"/>
          <w:szCs w:val="28"/>
        </w:rPr>
        <w:t>.</w:t>
      </w:r>
    </w:p>
    <w:p w14:paraId="6214822A" w14:textId="212EC3FD" w:rsidR="00D520F0" w:rsidRPr="000D402E" w:rsidRDefault="006A066A" w:rsidP="005A63CA">
      <w:pPr>
        <w:tabs>
          <w:tab w:val="left" w:pos="851"/>
        </w:tabs>
        <w:spacing w:after="13" w:line="251" w:lineRule="auto"/>
        <w:ind w:right="-143"/>
        <w:rPr>
          <w:sz w:val="28"/>
          <w:szCs w:val="28"/>
        </w:rPr>
      </w:pPr>
      <w:r w:rsidRPr="000D402E">
        <w:rPr>
          <w:rFonts w:ascii="Arial" w:eastAsia="Arial" w:hAnsi="Arial" w:cs="Arial"/>
          <w:color w:val="202122"/>
          <w:sz w:val="28"/>
          <w:szCs w:val="28"/>
        </w:rPr>
        <w:t>Möglichkeit von Rissen in der Raumzeit aufgrund der Abschirmung durch die Weltröhre eines Strings, was bisher exotische Phänomene, wie z.B. Wurmlöcher und Zeitreisen, auf eine mathematische und physikalische Grundlage bringt</w:t>
      </w:r>
      <w:r w:rsidR="001960B5">
        <w:rPr>
          <w:rFonts w:ascii="Arial" w:eastAsia="Arial" w:hAnsi="Arial" w:cs="Arial"/>
          <w:color w:val="202122"/>
          <w:sz w:val="28"/>
          <w:szCs w:val="28"/>
        </w:rPr>
        <w:t>.</w:t>
      </w:r>
      <w:r w:rsidR="008233AB">
        <w:rPr>
          <w:rFonts w:ascii="Arial" w:eastAsia="Arial" w:hAnsi="Arial" w:cs="Arial"/>
          <w:color w:val="202122"/>
          <w:sz w:val="28"/>
          <w:szCs w:val="28"/>
        </w:rPr>
        <w:t xml:space="preserve"> </w:t>
      </w:r>
      <w:r w:rsidRPr="000D402E">
        <w:rPr>
          <w:rFonts w:ascii="Arial" w:eastAsia="Arial" w:hAnsi="Arial" w:cs="Arial"/>
          <w:color w:val="202122"/>
          <w:sz w:val="28"/>
          <w:szCs w:val="28"/>
        </w:rPr>
        <w:t>Lösung des Hierarchie-Problems durch Extradimensionen mit Radien von mög</w:t>
      </w:r>
      <w:r w:rsidR="00550512">
        <w:rPr>
          <w:rFonts w:ascii="Arial" w:eastAsia="Arial" w:hAnsi="Arial" w:cs="Arial"/>
          <w:color w:val="202122"/>
          <w:sz w:val="28"/>
          <w:szCs w:val="28"/>
        </w:rPr>
        <w:t>-</w:t>
      </w:r>
      <w:r w:rsidRPr="000D402E">
        <w:rPr>
          <w:rFonts w:ascii="Arial" w:eastAsia="Arial" w:hAnsi="Arial" w:cs="Arial"/>
          <w:color w:val="202122"/>
          <w:sz w:val="28"/>
          <w:szCs w:val="28"/>
        </w:rPr>
        <w:t xml:space="preserve">licherweise nur Bruchteilen eines Millimeters </w:t>
      </w:r>
    </w:p>
    <w:p w14:paraId="47D27EB7" w14:textId="77777777" w:rsidR="00D520F0" w:rsidRPr="000D402E" w:rsidRDefault="006A066A" w:rsidP="005A63CA">
      <w:pPr>
        <w:tabs>
          <w:tab w:val="left" w:pos="851"/>
        </w:tabs>
        <w:spacing w:after="13" w:line="251" w:lineRule="auto"/>
        <w:ind w:right="-143"/>
        <w:rPr>
          <w:sz w:val="28"/>
          <w:szCs w:val="28"/>
        </w:rPr>
      </w:pPr>
      <w:r w:rsidRPr="000D402E">
        <w:rPr>
          <w:rFonts w:ascii="Arial" w:eastAsia="Arial" w:hAnsi="Arial" w:cs="Arial"/>
          <w:color w:val="202122"/>
          <w:sz w:val="28"/>
          <w:szCs w:val="28"/>
        </w:rPr>
        <w:t xml:space="preserve">Erklärung der Ausdehnung von drei Raumdimensionen durch gewundene Strings </w:t>
      </w:r>
    </w:p>
    <w:p w14:paraId="71541D2D" w14:textId="785F673E" w:rsidR="00D520F0" w:rsidRPr="000D402E" w:rsidRDefault="006A066A" w:rsidP="005A63CA">
      <w:pPr>
        <w:tabs>
          <w:tab w:val="left" w:pos="851"/>
        </w:tabs>
        <w:spacing w:after="13" w:line="251" w:lineRule="auto"/>
        <w:ind w:right="-143"/>
        <w:rPr>
          <w:sz w:val="28"/>
          <w:szCs w:val="28"/>
        </w:rPr>
      </w:pPr>
      <w:r w:rsidRPr="000D402E">
        <w:rPr>
          <w:rFonts w:ascii="Arial" w:eastAsia="Arial" w:hAnsi="Arial" w:cs="Arial"/>
          <w:color w:val="202122"/>
          <w:sz w:val="28"/>
          <w:szCs w:val="28"/>
        </w:rPr>
        <w:t>Erklärung von dunkler Materie durch Bulk-Szenario und dunkler Energie</w:t>
      </w:r>
      <w:r w:rsidR="00BF6ABC">
        <w:rPr>
          <w:rFonts w:ascii="Arial" w:eastAsia="Arial" w:hAnsi="Arial" w:cs="Arial"/>
          <w:color w:val="202122"/>
          <w:sz w:val="28"/>
          <w:szCs w:val="28"/>
        </w:rPr>
        <w:t>.</w:t>
      </w:r>
      <w:r w:rsidRPr="000D402E">
        <w:rPr>
          <w:rFonts w:ascii="Arial" w:eastAsia="Arial" w:hAnsi="Arial" w:cs="Arial"/>
          <w:color w:val="202122"/>
          <w:sz w:val="28"/>
          <w:szCs w:val="28"/>
        </w:rPr>
        <w:t xml:space="preserve"> Erklärung des Urknalls, der Temperaturschwankungen der kosmischen </w:t>
      </w:r>
    </w:p>
    <w:p w14:paraId="42F03A5D" w14:textId="77777777" w:rsidR="00D520F0" w:rsidRPr="000D402E" w:rsidRDefault="006A066A" w:rsidP="005A63CA">
      <w:pPr>
        <w:tabs>
          <w:tab w:val="left" w:pos="851"/>
        </w:tabs>
        <w:spacing w:after="13" w:line="251" w:lineRule="auto"/>
        <w:ind w:right="-143"/>
        <w:rPr>
          <w:sz w:val="28"/>
          <w:szCs w:val="28"/>
        </w:rPr>
      </w:pPr>
      <w:r w:rsidRPr="000D402E">
        <w:rPr>
          <w:rFonts w:ascii="Arial" w:eastAsia="Arial" w:hAnsi="Arial" w:cs="Arial"/>
          <w:color w:val="202122"/>
          <w:sz w:val="28"/>
          <w:szCs w:val="28"/>
        </w:rPr>
        <w:t xml:space="preserve">Hintergrundstrahlung und der Dichtefluktuationen des frühen Universums, die zur Entstehung von Sternen und Galaxien führten </w:t>
      </w:r>
    </w:p>
    <w:p w14:paraId="19ADFFCE" w14:textId="567BCC6D" w:rsidR="000D402E" w:rsidRDefault="006A066A" w:rsidP="001577DD">
      <w:pPr>
        <w:tabs>
          <w:tab w:val="left" w:pos="851"/>
        </w:tabs>
        <w:spacing w:after="108" w:line="249" w:lineRule="auto"/>
        <w:ind w:right="-143"/>
        <w:rPr>
          <w:sz w:val="28"/>
          <w:szCs w:val="28"/>
        </w:rPr>
      </w:pPr>
      <w:r w:rsidRPr="000D402E">
        <w:rPr>
          <w:rFonts w:ascii="Arial" w:eastAsia="Arial" w:hAnsi="Arial" w:cs="Arial"/>
          <w:sz w:val="28"/>
          <w:szCs w:val="28"/>
        </w:rPr>
        <w:t>Besseres Verständnis schwarzer Löcher (z.B. Entropie schwarzer Löcher)</w:t>
      </w:r>
      <w:r w:rsidR="00C57E4A">
        <w:rPr>
          <w:rFonts w:ascii="Arial" w:eastAsia="Arial" w:hAnsi="Arial" w:cs="Arial"/>
          <w:sz w:val="28"/>
          <w:szCs w:val="28"/>
        </w:rPr>
        <w:t>….</w:t>
      </w:r>
      <w:r w:rsidRPr="000D402E">
        <w:rPr>
          <w:rFonts w:ascii="Arial" w:eastAsia="Arial" w:hAnsi="Arial" w:cs="Arial"/>
          <w:sz w:val="28"/>
          <w:szCs w:val="28"/>
        </w:rPr>
        <w:t xml:space="preserve"> </w:t>
      </w:r>
    </w:p>
    <w:p w14:paraId="4B051369" w14:textId="77777777" w:rsidR="001577DD" w:rsidRDefault="001577DD" w:rsidP="001577DD">
      <w:pPr>
        <w:tabs>
          <w:tab w:val="left" w:pos="851"/>
        </w:tabs>
        <w:spacing w:after="108" w:line="249" w:lineRule="auto"/>
        <w:ind w:right="-143"/>
        <w:rPr>
          <w:sz w:val="28"/>
          <w:szCs w:val="28"/>
        </w:rPr>
      </w:pPr>
    </w:p>
    <w:p w14:paraId="05FA9E1E" w14:textId="77777777" w:rsidR="001577DD" w:rsidRPr="000D402E" w:rsidRDefault="001577DD" w:rsidP="001577DD">
      <w:pPr>
        <w:tabs>
          <w:tab w:val="left" w:pos="851"/>
        </w:tabs>
        <w:spacing w:after="108" w:line="249" w:lineRule="auto"/>
        <w:ind w:right="-143"/>
        <w:rPr>
          <w:sz w:val="28"/>
          <w:szCs w:val="28"/>
        </w:rPr>
      </w:pPr>
    </w:p>
    <w:p w14:paraId="1C1CE6B3" w14:textId="42BBB4EB" w:rsidR="00D520F0" w:rsidRPr="00CC4899" w:rsidRDefault="00272B4A" w:rsidP="005A63CA">
      <w:pPr>
        <w:tabs>
          <w:tab w:val="left" w:pos="851"/>
        </w:tabs>
        <w:spacing w:after="260"/>
        <w:ind w:right="-143"/>
        <w:rPr>
          <w:color w:val="FFC000" w:themeColor="accent4"/>
        </w:rPr>
      </w:pPr>
      <w:bookmarkStart w:id="42" w:name="_Hlk134489071"/>
      <w:r>
        <w:rPr>
          <w:rFonts w:ascii="Arial" w:eastAsia="Arial" w:hAnsi="Arial" w:cs="Arial"/>
          <w:b/>
          <w:color w:val="FFC000" w:themeColor="accent4"/>
          <w:sz w:val="32"/>
          <w:szCs w:val="32"/>
          <w:shd w:val="clear" w:color="auto" w:fill="000000"/>
        </w:rPr>
        <w:t>7.2</w:t>
      </w:r>
      <w:r w:rsidR="006A066A" w:rsidRPr="00CC4899">
        <w:rPr>
          <w:rFonts w:ascii="Arial" w:eastAsia="Arial" w:hAnsi="Arial" w:cs="Arial"/>
          <w:b/>
          <w:color w:val="FFC000" w:themeColor="accent4"/>
          <w:sz w:val="32"/>
          <w:szCs w:val="32"/>
          <w:shd w:val="clear" w:color="auto" w:fill="000000"/>
        </w:rPr>
        <w:t>. Bisher ungelöste Probleme der Stringtheorie</w:t>
      </w:r>
      <w:bookmarkEnd w:id="42"/>
    </w:p>
    <w:p w14:paraId="1BCB0F8F" w14:textId="6099DF45" w:rsidR="00D520F0" w:rsidRDefault="006A066A" w:rsidP="005A63CA">
      <w:pPr>
        <w:tabs>
          <w:tab w:val="left" w:pos="851"/>
        </w:tabs>
        <w:spacing w:after="13" w:line="251" w:lineRule="auto"/>
        <w:ind w:right="-143"/>
      </w:pPr>
      <w:r>
        <w:rPr>
          <w:rFonts w:ascii="Arial" w:eastAsia="Arial" w:hAnsi="Arial" w:cs="Arial"/>
          <w:color w:val="202122"/>
          <w:sz w:val="24"/>
        </w:rPr>
        <w:t xml:space="preserve">Der Grundzustand der Strings ist bis heute nicht bekannt (Vakuumproblem bzw. Landscape-Problem) </w:t>
      </w:r>
      <w:r w:rsidR="003408A1">
        <w:rPr>
          <w:rFonts w:ascii="Arial" w:eastAsia="Arial" w:hAnsi="Arial" w:cs="Arial"/>
          <w:color w:val="202122"/>
          <w:sz w:val="24"/>
        </w:rPr>
        <w:t>,</w:t>
      </w:r>
      <w:r w:rsidR="003408A1">
        <w:rPr>
          <w:rFonts w:ascii="Arial" w:eastAsia="Arial" w:hAnsi="Arial" w:cs="Arial"/>
          <w:color w:val="202122"/>
          <w:sz w:val="24"/>
        </w:rPr>
        <w:br/>
      </w:r>
      <w:r>
        <w:rPr>
          <w:rFonts w:ascii="Arial" w:eastAsia="Arial" w:hAnsi="Arial" w:cs="Arial"/>
          <w:color w:val="202122"/>
          <w:sz w:val="24"/>
        </w:rPr>
        <w:t>Die Gleichungen der Stringtheorie sind nur perturbativ, d.h. nur mit Hilfe von Störungsrech</w:t>
      </w:r>
      <w:r w:rsidR="007132F9">
        <w:rPr>
          <w:rFonts w:ascii="Arial" w:eastAsia="Arial" w:hAnsi="Arial" w:cs="Arial"/>
          <w:color w:val="202122"/>
          <w:sz w:val="24"/>
        </w:rPr>
        <w:t>-</w:t>
      </w:r>
      <w:r>
        <w:rPr>
          <w:rFonts w:ascii="Arial" w:eastAsia="Arial" w:hAnsi="Arial" w:cs="Arial"/>
          <w:color w:val="202122"/>
          <w:sz w:val="24"/>
        </w:rPr>
        <w:t>nung</w:t>
      </w:r>
      <w:r w:rsidR="007132F9">
        <w:rPr>
          <w:rFonts w:ascii="Arial" w:eastAsia="Arial" w:hAnsi="Arial" w:cs="Arial"/>
          <w:color w:val="202122"/>
          <w:sz w:val="24"/>
        </w:rPr>
        <w:t>en</w:t>
      </w:r>
      <w:r>
        <w:rPr>
          <w:rFonts w:ascii="Arial" w:eastAsia="Arial" w:hAnsi="Arial" w:cs="Arial"/>
          <w:color w:val="202122"/>
          <w:sz w:val="24"/>
        </w:rPr>
        <w:t xml:space="preserve"> lösbar. </w:t>
      </w:r>
    </w:p>
    <w:p w14:paraId="5820B312" w14:textId="77777777" w:rsidR="00D520F0" w:rsidRDefault="006A066A" w:rsidP="005A63CA">
      <w:pPr>
        <w:tabs>
          <w:tab w:val="left" w:pos="851"/>
        </w:tabs>
        <w:spacing w:after="13" w:line="251" w:lineRule="auto"/>
        <w:ind w:right="-143"/>
      </w:pPr>
      <w:r>
        <w:rPr>
          <w:rFonts w:ascii="Arial" w:eastAsia="Arial" w:hAnsi="Arial" w:cs="Arial"/>
          <w:color w:val="202122"/>
          <w:sz w:val="24"/>
        </w:rPr>
        <w:t xml:space="preserve">Die Werte der einzelnen String-Kopplungskonstanten sind nicht genau bekannt. </w:t>
      </w:r>
    </w:p>
    <w:p w14:paraId="21CFBCBD" w14:textId="41CE481E" w:rsidR="00D520F0" w:rsidRDefault="006A066A" w:rsidP="005A63CA">
      <w:pPr>
        <w:tabs>
          <w:tab w:val="left" w:pos="851"/>
        </w:tabs>
        <w:spacing w:after="13" w:line="251" w:lineRule="auto"/>
        <w:ind w:right="-143"/>
      </w:pPr>
      <w:r>
        <w:rPr>
          <w:rFonts w:ascii="Arial" w:eastAsia="Arial" w:hAnsi="Arial" w:cs="Arial"/>
          <w:color w:val="202122"/>
          <w:sz w:val="24"/>
        </w:rPr>
        <w:t>Die exakte Form der Calabi-Yau-Mannigfaltigkeit, zu der die sechs Zusatzdimensionen</w:t>
      </w:r>
      <w:r w:rsidR="00982F60">
        <w:rPr>
          <w:rFonts w:ascii="Arial" w:eastAsia="Arial" w:hAnsi="Arial" w:cs="Arial"/>
          <w:color w:val="202122"/>
          <w:sz w:val="24"/>
        </w:rPr>
        <w:t xml:space="preserve"> </w:t>
      </w:r>
      <w:r>
        <w:rPr>
          <w:rFonts w:ascii="Arial" w:eastAsia="Arial" w:hAnsi="Arial" w:cs="Arial"/>
          <w:color w:val="202122"/>
          <w:sz w:val="24"/>
        </w:rPr>
        <w:t xml:space="preserve">aufgewickelt sind, ist nicht bekannt.  </w:t>
      </w:r>
      <w:r w:rsidR="0000276A">
        <w:rPr>
          <w:rFonts w:ascii="Arial" w:eastAsia="Arial" w:hAnsi="Arial" w:cs="Arial"/>
          <w:color w:val="202122"/>
          <w:sz w:val="24"/>
        </w:rPr>
        <w:t>E</w:t>
      </w:r>
      <w:r>
        <w:rPr>
          <w:rFonts w:ascii="Arial" w:eastAsia="Arial" w:hAnsi="Arial" w:cs="Arial"/>
          <w:color w:val="202122"/>
          <w:sz w:val="24"/>
        </w:rPr>
        <w:t xml:space="preserve">s </w:t>
      </w:r>
      <w:r w:rsidR="000D7397">
        <w:rPr>
          <w:rFonts w:ascii="Arial" w:eastAsia="Arial" w:hAnsi="Arial" w:cs="Arial"/>
          <w:color w:val="202122"/>
          <w:sz w:val="24"/>
        </w:rPr>
        <w:t xml:space="preserve">gibt </w:t>
      </w:r>
      <w:r>
        <w:rPr>
          <w:rFonts w:ascii="Arial" w:eastAsia="Arial" w:hAnsi="Arial" w:cs="Arial"/>
          <w:color w:val="202122"/>
          <w:sz w:val="24"/>
        </w:rPr>
        <w:t xml:space="preserve">noch keinen experimentellen Beweis für die Richtigkeit der Stringtheorie. </w:t>
      </w:r>
    </w:p>
    <w:p w14:paraId="39886CD0" w14:textId="77777777" w:rsidR="00D520F0" w:rsidRDefault="006A066A" w:rsidP="005A63CA">
      <w:pPr>
        <w:tabs>
          <w:tab w:val="left" w:pos="851"/>
        </w:tabs>
        <w:spacing w:after="0"/>
        <w:ind w:right="-143"/>
      </w:pPr>
      <w:r>
        <w:rPr>
          <w:rFonts w:ascii="Arial" w:eastAsia="Arial" w:hAnsi="Arial" w:cs="Arial"/>
          <w:color w:val="202122"/>
          <w:sz w:val="24"/>
        </w:rPr>
        <w:t xml:space="preserve"> </w:t>
      </w:r>
    </w:p>
    <w:p w14:paraId="41C32C59" w14:textId="77777777" w:rsidR="00D520F0" w:rsidRDefault="006A066A" w:rsidP="005A63CA">
      <w:pPr>
        <w:tabs>
          <w:tab w:val="left" w:pos="851"/>
        </w:tabs>
        <w:spacing w:after="261"/>
        <w:ind w:right="-143"/>
      </w:pPr>
      <w:r>
        <w:rPr>
          <w:rFonts w:ascii="Arial" w:eastAsia="Arial" w:hAnsi="Arial" w:cs="Arial"/>
          <w:b/>
          <w:color w:val="202122"/>
          <w:sz w:val="24"/>
        </w:rPr>
        <w:t>Offene Fragen:</w:t>
      </w:r>
      <w:r>
        <w:rPr>
          <w:rFonts w:ascii="Arial" w:eastAsia="Arial" w:hAnsi="Arial" w:cs="Arial"/>
          <w:color w:val="202122"/>
          <w:sz w:val="24"/>
        </w:rPr>
        <w:t xml:space="preserve"> </w:t>
      </w:r>
    </w:p>
    <w:p w14:paraId="7789226D" w14:textId="77777777" w:rsidR="00D520F0" w:rsidRDefault="006A066A" w:rsidP="005A63CA">
      <w:pPr>
        <w:tabs>
          <w:tab w:val="left" w:pos="851"/>
        </w:tabs>
        <w:spacing w:after="13" w:line="251" w:lineRule="auto"/>
        <w:ind w:right="-143"/>
      </w:pPr>
      <w:r>
        <w:rPr>
          <w:rFonts w:ascii="Arial" w:eastAsia="Arial" w:hAnsi="Arial" w:cs="Arial"/>
          <w:color w:val="202122"/>
          <w:sz w:val="24"/>
        </w:rPr>
        <w:t xml:space="preserve">Wie und wann entstanden Raum und Zeit? </w:t>
      </w:r>
    </w:p>
    <w:p w14:paraId="62FAB677" w14:textId="77777777" w:rsidR="00D520F0" w:rsidRDefault="006A066A" w:rsidP="005A63CA">
      <w:pPr>
        <w:tabs>
          <w:tab w:val="left" w:pos="851"/>
        </w:tabs>
        <w:spacing w:after="13" w:line="251" w:lineRule="auto"/>
        <w:ind w:right="-143"/>
      </w:pPr>
      <w:r>
        <w:rPr>
          <w:rFonts w:ascii="Arial" w:eastAsia="Arial" w:hAnsi="Arial" w:cs="Arial"/>
          <w:color w:val="202122"/>
          <w:sz w:val="24"/>
        </w:rPr>
        <w:t xml:space="preserve">Was ist die Raumzeit? </w:t>
      </w:r>
    </w:p>
    <w:p w14:paraId="4736F1A2" w14:textId="77777777" w:rsidR="00D520F0" w:rsidRDefault="006A066A" w:rsidP="005A63CA">
      <w:pPr>
        <w:tabs>
          <w:tab w:val="left" w:pos="851"/>
        </w:tabs>
        <w:spacing w:after="13" w:line="251" w:lineRule="auto"/>
        <w:ind w:right="-143"/>
      </w:pPr>
      <w:r>
        <w:rPr>
          <w:rFonts w:ascii="Arial" w:eastAsia="Arial" w:hAnsi="Arial" w:cs="Arial"/>
          <w:color w:val="202122"/>
          <w:sz w:val="24"/>
        </w:rPr>
        <w:t xml:space="preserve">Warum benötigt die Stringtheorie ausgerechnet zehn Dimensionen, um konsistent zu sein? </w:t>
      </w:r>
    </w:p>
    <w:p w14:paraId="21E0BE1A" w14:textId="3018FB89" w:rsidR="00D520F0" w:rsidRDefault="006A066A" w:rsidP="005A63CA">
      <w:pPr>
        <w:tabs>
          <w:tab w:val="left" w:pos="851"/>
        </w:tabs>
        <w:spacing w:after="13" w:line="251" w:lineRule="auto"/>
        <w:ind w:right="-143"/>
      </w:pPr>
      <w:r>
        <w:rPr>
          <w:rFonts w:ascii="Arial" w:eastAsia="Arial" w:hAnsi="Arial" w:cs="Arial"/>
          <w:color w:val="202122"/>
          <w:sz w:val="24"/>
        </w:rPr>
        <w:t>Könnte es noch weitere kompaktifizierte Zeitdimensionen geben?</w:t>
      </w:r>
      <w:r w:rsidR="0007322C">
        <w:rPr>
          <w:rFonts w:ascii="Arial" w:eastAsia="Arial" w:hAnsi="Arial" w:cs="Arial"/>
          <w:color w:val="202122"/>
          <w:sz w:val="24"/>
        </w:rPr>
        <w:t xml:space="preserve"> </w:t>
      </w:r>
      <w:r w:rsidR="0007322C">
        <w:rPr>
          <w:rFonts w:ascii="Arial" w:eastAsia="Arial" w:hAnsi="Arial" w:cs="Arial"/>
          <w:color w:val="202122"/>
          <w:sz w:val="24"/>
        </w:rPr>
        <w:br/>
      </w:r>
      <w:r>
        <w:rPr>
          <w:rFonts w:ascii="Arial" w:eastAsia="Arial" w:hAnsi="Arial" w:cs="Arial"/>
          <w:color w:val="202122"/>
          <w:sz w:val="24"/>
        </w:rPr>
        <w:t xml:space="preserve">Warum besitzen die bekannten Elementarteilchen die beobachteten Eigenschaften? </w:t>
      </w:r>
    </w:p>
    <w:p w14:paraId="45E9B4A6" w14:textId="77777777" w:rsidR="00D520F0" w:rsidRDefault="006A066A" w:rsidP="005A63CA">
      <w:pPr>
        <w:tabs>
          <w:tab w:val="left" w:pos="851"/>
        </w:tabs>
        <w:spacing w:after="3"/>
        <w:ind w:right="-143"/>
      </w:pPr>
      <w:r>
        <w:rPr>
          <w:rFonts w:ascii="Arial" w:eastAsia="Arial" w:hAnsi="Arial" w:cs="Arial"/>
          <w:color w:val="202122"/>
          <w:sz w:val="24"/>
        </w:rPr>
        <w:t xml:space="preserve">Was geschieht genau bei der Kollision zweier Branen (vgl. ekpyrotisches Modell)? </w:t>
      </w:r>
    </w:p>
    <w:p w14:paraId="31C42FE7" w14:textId="77777777" w:rsidR="00D520F0" w:rsidRDefault="006A066A" w:rsidP="005A63CA">
      <w:pPr>
        <w:tabs>
          <w:tab w:val="left" w:pos="851"/>
        </w:tabs>
        <w:spacing w:after="4"/>
        <w:ind w:right="-143"/>
      </w:pPr>
      <w:r>
        <w:rPr>
          <w:rFonts w:ascii="Arial" w:eastAsia="Arial" w:hAnsi="Arial" w:cs="Arial"/>
          <w:color w:val="202122"/>
          <w:sz w:val="24"/>
        </w:rPr>
        <w:t xml:space="preserve">Wann, wie und wieso begann der erste Zyklus im zyklischen Modell? </w:t>
      </w:r>
    </w:p>
    <w:p w14:paraId="05EDFF5B" w14:textId="5DE11C03" w:rsidR="0007322C" w:rsidRDefault="006A066A" w:rsidP="0007322C">
      <w:pPr>
        <w:tabs>
          <w:tab w:val="left" w:pos="851"/>
        </w:tabs>
        <w:spacing w:after="107" w:line="251" w:lineRule="auto"/>
        <w:ind w:right="-143"/>
      </w:pPr>
      <w:r>
        <w:rPr>
          <w:rFonts w:ascii="Arial" w:eastAsia="Arial" w:hAnsi="Arial" w:cs="Arial"/>
          <w:color w:val="202122"/>
          <w:sz w:val="24"/>
        </w:rPr>
        <w:t>Was geschieht im Inneren eines schwarzen</w:t>
      </w:r>
      <w:r w:rsidR="00A9647B">
        <w:rPr>
          <w:rFonts w:ascii="Arial" w:eastAsia="Arial" w:hAnsi="Arial" w:cs="Arial"/>
          <w:color w:val="202122"/>
          <w:sz w:val="24"/>
        </w:rPr>
        <w:t xml:space="preserve"> Lochs?</w:t>
      </w:r>
      <w:r w:rsidR="0007322C">
        <w:t>!!</w:t>
      </w:r>
    </w:p>
    <w:p w14:paraId="17CAE5DD" w14:textId="08BF8841" w:rsidR="00D520F0" w:rsidRDefault="00D520F0" w:rsidP="0007322C">
      <w:pPr>
        <w:tabs>
          <w:tab w:val="left" w:pos="851"/>
        </w:tabs>
        <w:spacing w:after="107" w:line="251" w:lineRule="auto"/>
        <w:ind w:right="-143"/>
      </w:pPr>
    </w:p>
    <w:p w14:paraId="1669F770" w14:textId="40CDCAC2" w:rsidR="00D520F0" w:rsidRPr="00CC4899" w:rsidRDefault="004968E7" w:rsidP="005A63CA">
      <w:pPr>
        <w:tabs>
          <w:tab w:val="left" w:pos="851"/>
        </w:tabs>
        <w:spacing w:after="380"/>
        <w:ind w:right="-143"/>
        <w:rPr>
          <w:color w:val="FFC000" w:themeColor="accent4"/>
        </w:rPr>
      </w:pPr>
      <w:bookmarkStart w:id="43" w:name="_Hlk134488787"/>
      <w:r>
        <w:rPr>
          <w:rFonts w:ascii="Verdana" w:eastAsia="Verdana" w:hAnsi="Verdana" w:cs="Verdana"/>
          <w:b/>
          <w:color w:val="FFC000" w:themeColor="accent4"/>
          <w:sz w:val="32"/>
          <w:shd w:val="clear" w:color="auto" w:fill="000000"/>
        </w:rPr>
        <w:t>7</w:t>
      </w:r>
      <w:r w:rsidR="006A066A" w:rsidRPr="00CC4899">
        <w:rPr>
          <w:rFonts w:ascii="Verdana" w:eastAsia="Verdana" w:hAnsi="Verdana" w:cs="Verdana"/>
          <w:b/>
          <w:color w:val="FFC000" w:themeColor="accent4"/>
          <w:sz w:val="32"/>
          <w:shd w:val="clear" w:color="auto" w:fill="000000"/>
        </w:rPr>
        <w:t>.3.Fragen zur wahren Natur von Raum und Zeit</w:t>
      </w:r>
      <w:r w:rsidR="006A066A" w:rsidRPr="00CC4899">
        <w:rPr>
          <w:rFonts w:ascii="Verdana" w:eastAsia="Verdana" w:hAnsi="Verdana" w:cs="Verdana"/>
          <w:b/>
          <w:color w:val="FFC000" w:themeColor="accent4"/>
          <w:sz w:val="32"/>
        </w:rPr>
        <w:t xml:space="preserve"> </w:t>
      </w:r>
    </w:p>
    <w:bookmarkEnd w:id="43"/>
    <w:p w14:paraId="01105808" w14:textId="77777777" w:rsidR="009972AA" w:rsidRDefault="006A066A" w:rsidP="00E01A3A">
      <w:pPr>
        <w:tabs>
          <w:tab w:val="left" w:pos="851"/>
        </w:tabs>
        <w:spacing w:after="3" w:line="248" w:lineRule="auto"/>
        <w:ind w:right="-143"/>
        <w:rPr>
          <w:rFonts w:ascii="Verdana" w:eastAsia="Verdana" w:hAnsi="Verdana" w:cs="Verdana"/>
          <w:color w:val="666666"/>
          <w:sz w:val="28"/>
        </w:rPr>
      </w:pPr>
      <w:r>
        <w:rPr>
          <w:rFonts w:ascii="Verdana" w:eastAsia="Verdana" w:hAnsi="Verdana" w:cs="Verdana"/>
          <w:color w:val="666666"/>
          <w:sz w:val="28"/>
        </w:rPr>
        <w:t xml:space="preserve">Wie eben schon gesagt, gibt es Forscher und Forschungs-Richtungen der </w:t>
      </w:r>
      <w:r w:rsidR="00996C5A">
        <w:rPr>
          <w:noProof/>
        </w:rPr>
        <mc:AlternateContent>
          <mc:Choice Requires="wpg">
            <w:drawing>
              <wp:anchor distT="0" distB="0" distL="114300" distR="114300" simplePos="0" relativeHeight="251618816" behindDoc="1" locked="0" layoutInCell="1" allowOverlap="1" wp14:anchorId="786E3411" wp14:editId="59F2D31E">
                <wp:simplePos x="0" y="0"/>
                <wp:positionH relativeFrom="column">
                  <wp:posOffset>361315</wp:posOffset>
                </wp:positionH>
                <wp:positionV relativeFrom="paragraph">
                  <wp:posOffset>-258445</wp:posOffset>
                </wp:positionV>
                <wp:extent cx="6539230" cy="1080770"/>
                <wp:effectExtent l="0" t="0" r="0" b="0"/>
                <wp:wrapNone/>
                <wp:docPr id="165254" name="Gruppieren 165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9230" cy="1080770"/>
                          <a:chOff x="0" y="0"/>
                          <a:chExt cx="6539484" cy="1080516"/>
                        </a:xfrm>
                      </wpg:grpSpPr>
                      <wps:wsp>
                        <wps:cNvPr id="165255" name="Shape 169996"/>
                        <wps:cNvSpPr/>
                        <wps:spPr>
                          <a:xfrm>
                            <a:off x="0" y="0"/>
                            <a:ext cx="6539484" cy="216408"/>
                          </a:xfrm>
                          <a:custGeom>
                            <a:avLst/>
                            <a:gdLst/>
                            <a:ahLst/>
                            <a:cxnLst/>
                            <a:rect l="0" t="0" r="0" b="0"/>
                            <a:pathLst>
                              <a:path w="6539484" h="216408">
                                <a:moveTo>
                                  <a:pt x="0" y="0"/>
                                </a:moveTo>
                                <a:lnTo>
                                  <a:pt x="6539484" y="0"/>
                                </a:lnTo>
                                <a:lnTo>
                                  <a:pt x="6539484"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56" name="Shape 169997"/>
                        <wps:cNvSpPr/>
                        <wps:spPr>
                          <a:xfrm>
                            <a:off x="0" y="216407"/>
                            <a:ext cx="6489192" cy="216408"/>
                          </a:xfrm>
                          <a:custGeom>
                            <a:avLst/>
                            <a:gdLst/>
                            <a:ahLst/>
                            <a:cxnLst/>
                            <a:rect l="0" t="0" r="0" b="0"/>
                            <a:pathLst>
                              <a:path w="6489192" h="216408">
                                <a:moveTo>
                                  <a:pt x="0" y="0"/>
                                </a:moveTo>
                                <a:lnTo>
                                  <a:pt x="6489192" y="0"/>
                                </a:lnTo>
                                <a:lnTo>
                                  <a:pt x="648919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57" name="Shape 169998"/>
                        <wps:cNvSpPr/>
                        <wps:spPr>
                          <a:xfrm>
                            <a:off x="0" y="431292"/>
                            <a:ext cx="6370320" cy="216408"/>
                          </a:xfrm>
                          <a:custGeom>
                            <a:avLst/>
                            <a:gdLst/>
                            <a:ahLst/>
                            <a:cxnLst/>
                            <a:rect l="0" t="0" r="0" b="0"/>
                            <a:pathLst>
                              <a:path w="6370320" h="216408">
                                <a:moveTo>
                                  <a:pt x="0" y="0"/>
                                </a:moveTo>
                                <a:lnTo>
                                  <a:pt x="6370320" y="0"/>
                                </a:lnTo>
                                <a:lnTo>
                                  <a:pt x="6370320"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58" name="Shape 169999"/>
                        <wps:cNvSpPr/>
                        <wps:spPr>
                          <a:xfrm>
                            <a:off x="0" y="647700"/>
                            <a:ext cx="6185916" cy="216408"/>
                          </a:xfrm>
                          <a:custGeom>
                            <a:avLst/>
                            <a:gdLst/>
                            <a:ahLst/>
                            <a:cxnLst/>
                            <a:rect l="0" t="0" r="0" b="0"/>
                            <a:pathLst>
                              <a:path w="6185916" h="216408">
                                <a:moveTo>
                                  <a:pt x="0" y="0"/>
                                </a:moveTo>
                                <a:lnTo>
                                  <a:pt x="6185916" y="0"/>
                                </a:lnTo>
                                <a:lnTo>
                                  <a:pt x="6185916"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59" name="Shape 170000"/>
                        <wps:cNvSpPr/>
                        <wps:spPr>
                          <a:xfrm>
                            <a:off x="0" y="864107"/>
                            <a:ext cx="1849247" cy="216408"/>
                          </a:xfrm>
                          <a:custGeom>
                            <a:avLst/>
                            <a:gdLst/>
                            <a:ahLst/>
                            <a:cxnLst/>
                            <a:rect l="0" t="0" r="0" b="0"/>
                            <a:pathLst>
                              <a:path w="1849247" h="216408">
                                <a:moveTo>
                                  <a:pt x="0" y="0"/>
                                </a:moveTo>
                                <a:lnTo>
                                  <a:pt x="1849247" y="0"/>
                                </a:lnTo>
                                <a:lnTo>
                                  <a:pt x="1849247"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DF71865" id="Gruppieren 165254" o:spid="_x0000_s1026" style="position:absolute;margin-left:28.45pt;margin-top:-20.35pt;width:514.9pt;height:85.1pt;z-index:-251697664" coordsize="65394,1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">
                <v:shape id="Shape 169996" o:spid="_x0000_s1027" style="position:absolute;width:65394;height:2164;visibility:visible;mso-wrap-style:square;v-text-anchor:top" coordsize="65394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" path="m,l6539484,r,216408l,216408,,e" fillcolor="#f7f7f7" stroked="f" strokeweight="0">
                  <v:stroke miterlimit="83231f" joinstyle="miter"/>
                  <v:path arrowok="t" textboxrect="0,0,6539484,216408"/>
                </v:shape>
                <v:shape id="Shape 169997" o:spid="_x0000_s1028" style="position:absolute;top:2164;width:64891;height:2164;visibility:visible;mso-wrap-style:square;v-text-anchor:top" coordsize="648919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" path="m,l6489192,r,216408l,216408,,e" fillcolor="#f7f7f7" stroked="f" strokeweight="0">
                  <v:stroke miterlimit="83231f" joinstyle="miter"/>
                  <v:path arrowok="t" textboxrect="0,0,6489192,216408"/>
                </v:shape>
                <v:shape id="Shape 169998" o:spid="_x0000_s1029" style="position:absolute;top:4312;width:63703;height:2165;visibility:visible;mso-wrap-style:square;v-text-anchor:top" coordsize="6370320,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" path="m,l6370320,r,216408l,216408,,e" fillcolor="#f7f7f7" stroked="f" strokeweight="0">
                  <v:stroke miterlimit="83231f" joinstyle="miter"/>
                  <v:path arrowok="t" textboxrect="0,0,6370320,216408"/>
                </v:shape>
                <v:shape id="Shape 169999" o:spid="_x0000_s1030" style="position:absolute;top:6477;width:61859;height:2164;visibility:visible;mso-wrap-style:square;v-text-anchor:top" coordsize="6185916,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" path="m,l6185916,r,216408l,216408,,e" fillcolor="#f7f7f7" stroked="f" strokeweight="0">
                  <v:stroke miterlimit="83231f" joinstyle="miter"/>
                  <v:path arrowok="t" textboxrect="0,0,6185916,216408"/>
                </v:shape>
                <v:shape id="Shape 170000" o:spid="_x0000_s1031" style="position:absolute;top:8641;width:18492;height:2164;visibility:visible;mso-wrap-style:square;v-text-anchor:top" coordsize="1849247,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" path="m,l1849247,r,216408l,216408,,e" fillcolor="#f7f7f7" stroked="f" strokeweight="0">
                  <v:stroke miterlimit="83231f" joinstyle="miter"/>
                  <v:path arrowok="t" textboxrect="0,0,1849247,216408"/>
                </v:shape>
              </v:group>
            </w:pict>
          </mc:Fallback>
        </mc:AlternateContent>
      </w:r>
      <w:r>
        <w:rPr>
          <w:rFonts w:ascii="Verdana" w:eastAsia="Verdana" w:hAnsi="Verdana" w:cs="Verdana"/>
          <w:color w:val="666666"/>
          <w:sz w:val="28"/>
        </w:rPr>
        <w:t>Theoretischen Physik, die uns hinführen zur Vermutung, dass Raum und Zeit nur gedankliche Abstraktion sein könnten, in Wirklich</w:t>
      </w:r>
      <w:r w:rsidR="00E2092D">
        <w:rPr>
          <w:rFonts w:ascii="Verdana" w:eastAsia="Verdana" w:hAnsi="Verdana" w:cs="Verdana"/>
          <w:color w:val="666666"/>
          <w:sz w:val="28"/>
        </w:rPr>
        <w:t>-</w:t>
      </w:r>
      <w:r>
        <w:rPr>
          <w:rFonts w:ascii="Verdana" w:eastAsia="Verdana" w:hAnsi="Verdana" w:cs="Verdana"/>
          <w:color w:val="666666"/>
          <w:sz w:val="28"/>
        </w:rPr>
        <w:t xml:space="preserve">keit also zurückzuführen  </w:t>
      </w:r>
      <w:r w:rsidR="00145A78">
        <w:rPr>
          <w:rFonts w:ascii="Verdana" w:eastAsia="Verdana" w:hAnsi="Verdana" w:cs="Verdana"/>
          <w:color w:val="666666"/>
          <w:sz w:val="28"/>
        </w:rPr>
        <w:t xml:space="preserve">sind </w:t>
      </w:r>
      <w:r>
        <w:rPr>
          <w:rFonts w:ascii="Verdana" w:eastAsia="Verdana" w:hAnsi="Verdana" w:cs="Verdana"/>
          <w:color w:val="666666"/>
          <w:sz w:val="28"/>
        </w:rPr>
        <w:t xml:space="preserve">auf </w:t>
      </w:r>
      <w:r w:rsidR="00AF3BE8">
        <w:rPr>
          <w:rFonts w:ascii="Verdana" w:eastAsia="Verdana" w:hAnsi="Verdana" w:cs="Verdana"/>
          <w:color w:val="666666"/>
          <w:sz w:val="28"/>
        </w:rPr>
        <w:t>e</w:t>
      </w:r>
      <w:r w:rsidR="00F9097D">
        <w:rPr>
          <w:rFonts w:ascii="Verdana" w:eastAsia="Verdana" w:hAnsi="Verdana" w:cs="Verdana"/>
          <w:color w:val="666666"/>
          <w:sz w:val="28"/>
        </w:rPr>
        <w:t>in</w:t>
      </w:r>
      <w:r w:rsidR="00AF3BE8">
        <w:rPr>
          <w:rFonts w:ascii="Verdana" w:eastAsia="Verdana" w:hAnsi="Verdana" w:cs="Verdana"/>
          <w:color w:val="666666"/>
          <w:sz w:val="28"/>
        </w:rPr>
        <w:t xml:space="preserve"> </w:t>
      </w:r>
      <w:r>
        <w:rPr>
          <w:rFonts w:ascii="Verdana" w:eastAsia="Verdana" w:hAnsi="Verdana" w:cs="Verdana"/>
          <w:color w:val="666666"/>
          <w:sz w:val="28"/>
        </w:rPr>
        <w:t>möglicherweise nur ein einziges, weit fun</w:t>
      </w:r>
      <w:r w:rsidR="00765FAA">
        <w:rPr>
          <w:rFonts w:ascii="Verdana" w:eastAsia="Verdana" w:hAnsi="Verdana" w:cs="Verdana"/>
          <w:color w:val="666666"/>
          <w:sz w:val="28"/>
        </w:rPr>
        <w:t>da</w:t>
      </w:r>
      <w:r w:rsidR="008F10F1">
        <w:rPr>
          <w:rFonts w:ascii="Verdana" w:eastAsia="Verdana" w:hAnsi="Verdana" w:cs="Verdana"/>
          <w:color w:val="666666"/>
          <w:sz w:val="28"/>
        </w:rPr>
        <w:t>m</w:t>
      </w:r>
      <w:r>
        <w:rPr>
          <w:rFonts w:ascii="Verdana" w:eastAsia="Verdana" w:hAnsi="Verdana" w:cs="Verdana"/>
          <w:color w:val="666666"/>
          <w:sz w:val="28"/>
        </w:rPr>
        <w:t>entaleres</w:t>
      </w:r>
      <w:r w:rsidR="00CB7964">
        <w:rPr>
          <w:rFonts w:ascii="Verdana" w:eastAsia="Verdana" w:hAnsi="Verdana" w:cs="Verdana"/>
          <w:color w:val="666666"/>
          <w:sz w:val="28"/>
        </w:rPr>
        <w:t xml:space="preserve">  </w:t>
      </w:r>
      <w:r w:rsidR="00276F30">
        <w:rPr>
          <w:rFonts w:ascii="Verdana" w:eastAsia="Verdana" w:hAnsi="Verdana" w:cs="Verdana"/>
          <w:color w:val="666666"/>
          <w:sz w:val="28"/>
        </w:rPr>
        <w:t>Konzept</w:t>
      </w:r>
      <w:r w:rsidR="00CB7964">
        <w:rPr>
          <w:rFonts w:ascii="Verdana" w:eastAsia="Verdana" w:hAnsi="Verdana" w:cs="Verdana"/>
          <w:color w:val="666666"/>
          <w:sz w:val="28"/>
        </w:rPr>
        <w:t xml:space="preserve"> </w:t>
      </w:r>
      <w:r>
        <w:rPr>
          <w:rFonts w:ascii="Verdana" w:eastAsia="Verdana" w:hAnsi="Verdana" w:cs="Verdana"/>
          <w:color w:val="666666"/>
          <w:sz w:val="28"/>
        </w:rPr>
        <w:t xml:space="preserve">. </w:t>
      </w:r>
      <w:r w:rsidR="00901F18">
        <w:rPr>
          <w:rFonts w:ascii="Verdana" w:eastAsia="Verdana" w:hAnsi="Verdana" w:cs="Verdana"/>
          <w:color w:val="666666"/>
          <w:sz w:val="28"/>
        </w:rPr>
        <w:br/>
      </w:r>
      <w:r w:rsidR="00C57A28">
        <w:rPr>
          <w:rFonts w:ascii="Verdana" w:eastAsia="Verdana" w:hAnsi="Verdana" w:cs="Verdana"/>
          <w:color w:val="666666"/>
          <w:sz w:val="28"/>
        </w:rPr>
        <w:br/>
      </w:r>
      <w:r w:rsidR="00901F18">
        <w:rPr>
          <w:rFonts w:ascii="Verdana" w:eastAsia="Verdana" w:hAnsi="Verdana" w:cs="Verdana"/>
          <w:color w:val="666666"/>
          <w:sz w:val="28"/>
        </w:rPr>
        <w:t>Da</w:t>
      </w:r>
      <w:r w:rsidR="004D5BA5">
        <w:rPr>
          <w:rFonts w:ascii="Verdana" w:eastAsia="Verdana" w:hAnsi="Verdana" w:cs="Verdana"/>
          <w:color w:val="666666"/>
          <w:sz w:val="28"/>
        </w:rPr>
        <w:t>rauf hin</w:t>
      </w:r>
      <w:r w:rsidR="00901F18">
        <w:rPr>
          <w:rFonts w:ascii="Verdana" w:eastAsia="Verdana" w:hAnsi="Verdana" w:cs="Verdana"/>
          <w:color w:val="666666"/>
          <w:sz w:val="28"/>
        </w:rPr>
        <w:t>weisende</w:t>
      </w:r>
      <w:r w:rsidR="004D5BA5">
        <w:rPr>
          <w:rFonts w:ascii="Verdana" w:eastAsia="Verdana" w:hAnsi="Verdana" w:cs="Verdana"/>
          <w:color w:val="666666"/>
          <w:sz w:val="28"/>
        </w:rPr>
        <w:t xml:space="preserve"> </w:t>
      </w:r>
      <w:r w:rsidR="00E71499">
        <w:rPr>
          <w:rFonts w:ascii="Verdana" w:eastAsia="Verdana" w:hAnsi="Verdana" w:cs="Verdana"/>
          <w:color w:val="666666"/>
          <w:sz w:val="28"/>
        </w:rPr>
        <w:t>Argumente kom</w:t>
      </w:r>
      <w:r w:rsidR="00E66526">
        <w:rPr>
          <w:rFonts w:ascii="Verdana" w:eastAsia="Verdana" w:hAnsi="Verdana" w:cs="Verdana"/>
          <w:color w:val="666666"/>
          <w:sz w:val="28"/>
        </w:rPr>
        <w:t>m</w:t>
      </w:r>
      <w:r w:rsidR="00E71499">
        <w:rPr>
          <w:rFonts w:ascii="Verdana" w:eastAsia="Verdana" w:hAnsi="Verdana" w:cs="Verdana"/>
          <w:color w:val="666666"/>
          <w:sz w:val="28"/>
        </w:rPr>
        <w:t xml:space="preserve">en </w:t>
      </w:r>
      <w:r w:rsidR="00E66526">
        <w:rPr>
          <w:rFonts w:ascii="Verdana" w:eastAsia="Verdana" w:hAnsi="Verdana" w:cs="Verdana"/>
          <w:color w:val="666666"/>
          <w:sz w:val="28"/>
        </w:rPr>
        <w:t>aus 5  völlig verschiedenen Bereichen</w:t>
      </w:r>
    </w:p>
    <w:p w14:paraId="3B7476C0" w14:textId="410D78F5" w:rsidR="00D520F0" w:rsidRPr="005A0599" w:rsidRDefault="00736070" w:rsidP="00E01A3A">
      <w:pPr>
        <w:tabs>
          <w:tab w:val="left" w:pos="851"/>
        </w:tabs>
        <w:spacing w:after="3" w:line="248" w:lineRule="auto"/>
        <w:ind w:right="-143"/>
        <w:rPr>
          <w:rFonts w:ascii="Verdana" w:eastAsia="Verdana" w:hAnsi="Verdana" w:cs="Verdana"/>
          <w:color w:val="666666"/>
          <w:sz w:val="28"/>
        </w:rPr>
      </w:pPr>
      <w:r>
        <w:rPr>
          <w:rFonts w:ascii="Verdana" w:eastAsia="Verdana" w:hAnsi="Verdana" w:cs="Verdana"/>
          <w:color w:val="666666"/>
          <w:sz w:val="28"/>
        </w:rPr>
        <w:lastRenderedPageBreak/>
        <w:t xml:space="preserve">Die </w:t>
      </w:r>
      <w:r w:rsidR="006A066A">
        <w:rPr>
          <w:rFonts w:ascii="Verdana" w:eastAsia="Verdana" w:hAnsi="Verdana" w:cs="Verdana"/>
          <w:color w:val="666666"/>
          <w:sz w:val="28"/>
        </w:rPr>
        <w:t>Schleifen-Quantengravitation ist der (bislang wohl einzige) kon</w:t>
      </w:r>
      <w:r w:rsidR="00F234B8">
        <w:rPr>
          <w:rFonts w:ascii="Verdana" w:eastAsia="Verdana" w:hAnsi="Verdana" w:cs="Verdana"/>
          <w:color w:val="666666"/>
          <w:sz w:val="28"/>
        </w:rPr>
        <w:t>-</w:t>
      </w:r>
      <w:r w:rsidR="006A066A">
        <w:rPr>
          <w:rFonts w:ascii="Verdana" w:eastAsia="Verdana" w:hAnsi="Verdana" w:cs="Verdana"/>
          <w:color w:val="666666"/>
          <w:sz w:val="28"/>
        </w:rPr>
        <w:t xml:space="preserve">struktive, völlig revolutionäre Ansatz nach dorthin. </w:t>
      </w:r>
    </w:p>
    <w:p w14:paraId="7DFC7FAF"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5BF4553C" w14:textId="43857FAE" w:rsidR="001C2BE3" w:rsidRDefault="00996C5A" w:rsidP="00D1181D">
      <w:pPr>
        <w:tabs>
          <w:tab w:val="left" w:pos="851"/>
        </w:tabs>
        <w:spacing w:after="3" w:line="248" w:lineRule="auto"/>
        <w:ind w:right="-143"/>
        <w:jc w:val="both"/>
      </w:pPr>
      <w:r>
        <w:rPr>
          <w:noProof/>
        </w:rPr>
        <mc:AlternateContent>
          <mc:Choice Requires="wpg">
            <w:drawing>
              <wp:anchor distT="0" distB="0" distL="114300" distR="114300" simplePos="0" relativeHeight="251619840" behindDoc="1" locked="0" layoutInCell="1" allowOverlap="1" wp14:anchorId="1DD37600" wp14:editId="584E8369">
                <wp:simplePos x="0" y="0"/>
                <wp:positionH relativeFrom="column">
                  <wp:posOffset>361315</wp:posOffset>
                </wp:positionH>
                <wp:positionV relativeFrom="paragraph">
                  <wp:posOffset>-41910</wp:posOffset>
                </wp:positionV>
                <wp:extent cx="6571615" cy="865505"/>
                <wp:effectExtent l="0" t="0" r="0" b="0"/>
                <wp:wrapNone/>
                <wp:docPr id="165247" name="Gruppieren 165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865505"/>
                          <a:chOff x="0" y="0"/>
                          <a:chExt cx="6571488" cy="865632"/>
                        </a:xfrm>
                      </wpg:grpSpPr>
                      <wps:wsp>
                        <wps:cNvPr id="165248" name="Shape 170006"/>
                        <wps:cNvSpPr/>
                        <wps:spPr>
                          <a:xfrm>
                            <a:off x="0" y="0"/>
                            <a:ext cx="6571488" cy="216408"/>
                          </a:xfrm>
                          <a:custGeom>
                            <a:avLst/>
                            <a:gdLst/>
                            <a:ahLst/>
                            <a:cxnLst/>
                            <a:rect l="0" t="0" r="0" b="0"/>
                            <a:pathLst>
                              <a:path w="6571488" h="216408">
                                <a:moveTo>
                                  <a:pt x="0" y="0"/>
                                </a:moveTo>
                                <a:lnTo>
                                  <a:pt x="6571488" y="0"/>
                                </a:lnTo>
                                <a:lnTo>
                                  <a:pt x="6571488"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49" name="Shape 170007"/>
                        <wps:cNvSpPr/>
                        <wps:spPr>
                          <a:xfrm>
                            <a:off x="0" y="216408"/>
                            <a:ext cx="1070153" cy="216408"/>
                          </a:xfrm>
                          <a:custGeom>
                            <a:avLst/>
                            <a:gdLst/>
                            <a:ahLst/>
                            <a:cxnLst/>
                            <a:rect l="0" t="0" r="0" b="0"/>
                            <a:pathLst>
                              <a:path w="1070153" h="216408">
                                <a:moveTo>
                                  <a:pt x="0" y="0"/>
                                </a:moveTo>
                                <a:lnTo>
                                  <a:pt x="1070153" y="0"/>
                                </a:lnTo>
                                <a:lnTo>
                                  <a:pt x="1070153"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50" name="Shape 170008"/>
                        <wps:cNvSpPr/>
                        <wps:spPr>
                          <a:xfrm>
                            <a:off x="1930019" y="216408"/>
                            <a:ext cx="4121785" cy="216408"/>
                          </a:xfrm>
                          <a:custGeom>
                            <a:avLst/>
                            <a:gdLst/>
                            <a:ahLst/>
                            <a:cxnLst/>
                            <a:rect l="0" t="0" r="0" b="0"/>
                            <a:pathLst>
                              <a:path w="4121785" h="216408">
                                <a:moveTo>
                                  <a:pt x="0" y="0"/>
                                </a:moveTo>
                                <a:lnTo>
                                  <a:pt x="4121785" y="0"/>
                                </a:lnTo>
                                <a:lnTo>
                                  <a:pt x="4121785"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51" name="Shape 170009"/>
                        <wps:cNvSpPr/>
                        <wps:spPr>
                          <a:xfrm>
                            <a:off x="0" y="432815"/>
                            <a:ext cx="6483096" cy="216409"/>
                          </a:xfrm>
                          <a:custGeom>
                            <a:avLst/>
                            <a:gdLst/>
                            <a:ahLst/>
                            <a:cxnLst/>
                            <a:rect l="0" t="0" r="0" b="0"/>
                            <a:pathLst>
                              <a:path w="6483096" h="216409">
                                <a:moveTo>
                                  <a:pt x="0" y="0"/>
                                </a:moveTo>
                                <a:lnTo>
                                  <a:pt x="6483096" y="0"/>
                                </a:lnTo>
                                <a:lnTo>
                                  <a:pt x="6483096"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52" name="Shape 170010"/>
                        <wps:cNvSpPr/>
                        <wps:spPr>
                          <a:xfrm>
                            <a:off x="0" y="649224"/>
                            <a:ext cx="2897759" cy="216408"/>
                          </a:xfrm>
                          <a:custGeom>
                            <a:avLst/>
                            <a:gdLst/>
                            <a:ahLst/>
                            <a:cxnLst/>
                            <a:rect l="0" t="0" r="0" b="0"/>
                            <a:pathLst>
                              <a:path w="2897759" h="216408">
                                <a:moveTo>
                                  <a:pt x="0" y="0"/>
                                </a:moveTo>
                                <a:lnTo>
                                  <a:pt x="2897759" y="0"/>
                                </a:lnTo>
                                <a:lnTo>
                                  <a:pt x="2897759"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53" name="Shape 170011"/>
                        <wps:cNvSpPr/>
                        <wps:spPr>
                          <a:xfrm>
                            <a:off x="5170678" y="649224"/>
                            <a:ext cx="160020" cy="216408"/>
                          </a:xfrm>
                          <a:custGeom>
                            <a:avLst/>
                            <a:gdLst/>
                            <a:ahLst/>
                            <a:cxnLst/>
                            <a:rect l="0" t="0" r="0" b="0"/>
                            <a:pathLst>
                              <a:path w="160020" h="216408">
                                <a:moveTo>
                                  <a:pt x="0" y="0"/>
                                </a:moveTo>
                                <a:lnTo>
                                  <a:pt x="160020" y="0"/>
                                </a:lnTo>
                                <a:lnTo>
                                  <a:pt x="160020"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738E3A4" id="Gruppieren 165247" o:spid="_x0000_s1026" style="position:absolute;margin-left:28.45pt;margin-top:-3.3pt;width:517.45pt;height:68.15pt;z-index:-251696640" coordsize="65714,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">
                <v:shape id="Shape 170006" o:spid="_x0000_s1027" style="position:absolute;width:65714;height:2164;visibility:visible;mso-wrap-style:square;v-text-anchor:top" coordsize="657148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" path="m,l6571488,r,216408l,216408,,e" fillcolor="#f7f7f7" stroked="f" strokeweight="0">
                  <v:stroke miterlimit="83231f" joinstyle="miter"/>
                  <v:path arrowok="t" textboxrect="0,0,6571488,216408"/>
                </v:shape>
                <v:shape id="Shape 170007" o:spid="_x0000_s1028" style="position:absolute;top:2164;width:10701;height:2164;visibility:visible;mso-wrap-style:square;v-text-anchor:top" coordsize="1070153,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" path="m,l1070153,r,216408l,216408,,e" fillcolor="#f7f7f7" stroked="f" strokeweight="0">
                  <v:stroke miterlimit="83231f" joinstyle="miter"/>
                  <v:path arrowok="t" textboxrect="0,0,1070153,216408"/>
                </v:shape>
                <v:shape id="Shape 170008" o:spid="_x0000_s1029" style="position:absolute;left:19300;top:2164;width:41218;height:2164;visibility:visible;mso-wrap-style:square;v-text-anchor:top" coordsize="4121785,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" path="m,l4121785,r,216408l,216408,,e" fillcolor="#f7f7f7" stroked="f" strokeweight="0">
                  <v:stroke miterlimit="83231f" joinstyle="miter"/>
                  <v:path arrowok="t" textboxrect="0,0,4121785,216408"/>
                </v:shape>
                <v:shape id="Shape 170009" o:spid="_x0000_s1030" style="position:absolute;top:4328;width:64830;height:2164;visibility:visible;mso-wrap-style:square;v-text-anchor:top" coordsize="6483096,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" path="m,l6483096,r,216409l,216409,,e" fillcolor="#f7f7f7" stroked="f" strokeweight="0">
                  <v:stroke miterlimit="83231f" joinstyle="miter"/>
                  <v:path arrowok="t" textboxrect="0,0,6483096,216409"/>
                </v:shape>
                <v:shape id="Shape 170010" o:spid="_x0000_s1031" style="position:absolute;top:6492;width:28977;height:2164;visibility:visible;mso-wrap-style:square;v-text-anchor:top" coordsize="2897759,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" path="m,l2897759,r,216408l,216408,,e" fillcolor="#f7f7f7" stroked="f" strokeweight="0">
                  <v:stroke miterlimit="83231f" joinstyle="miter"/>
                  <v:path arrowok="t" textboxrect="0,0,2897759,216408"/>
                </v:shape>
                <v:shape id="Shape 170011" o:spid="_x0000_s1032" style="position:absolute;left:51706;top:6492;width:1600;height:2164;visibility:visible;mso-wrap-style:square;v-text-anchor:top" coordsize="160020,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" path="m,l160020,r,216408l,216408,,e" fillcolor="#f7f7f7" stroked="f" strokeweight="0">
                  <v:stroke miterlimit="83231f" joinstyle="miter"/>
                  <v:path arrowok="t" textboxrect="0,0,160020,216408"/>
                </v:shape>
              </v:group>
            </w:pict>
          </mc:Fallback>
        </mc:AlternateContent>
      </w:r>
      <w:r w:rsidR="006A066A">
        <w:rPr>
          <w:rFonts w:ascii="Verdana" w:eastAsia="Verdana" w:hAnsi="Verdana" w:cs="Verdana"/>
          <w:color w:val="666666"/>
          <w:sz w:val="28"/>
        </w:rPr>
        <w:t xml:space="preserve">Neben solch konstruktiven Ansätzen gibt es Beobachtungen, die Physiker einfach nur </w:t>
      </w:r>
      <w:r w:rsidR="006A066A">
        <w:rPr>
          <w:rFonts w:ascii="Verdana" w:eastAsia="Verdana" w:hAnsi="Verdana" w:cs="Verdana"/>
          <w:i/>
          <w:color w:val="666666"/>
          <w:sz w:val="28"/>
        </w:rPr>
        <w:t>vermuten</w:t>
      </w:r>
      <w:r w:rsidR="006A066A">
        <w:rPr>
          <w:rFonts w:ascii="Verdana" w:eastAsia="Verdana" w:hAnsi="Verdana" w:cs="Verdana"/>
          <w:color w:val="666666"/>
          <w:sz w:val="28"/>
        </w:rPr>
        <w:t xml:space="preserve"> lassen, dass der Mensch die wahre Natur von Raum und Zeit noch nicht verstanden hat. Dazu zählen (siehe das letzte Kapitel von Brian Greenes Buch </w:t>
      </w:r>
      <w:r w:rsidR="006A066A">
        <w:rPr>
          <w:rFonts w:ascii="Verdana" w:eastAsia="Verdana" w:hAnsi="Verdana" w:cs="Verdana"/>
          <w:i/>
          <w:color w:val="666666"/>
          <w:sz w:val="28"/>
        </w:rPr>
        <w:t>The Fabric of the Cosmos</w:t>
      </w:r>
      <w:r w:rsidR="006A066A">
        <w:rPr>
          <w:rFonts w:ascii="Verdana" w:eastAsia="Verdana" w:hAnsi="Verdana" w:cs="Verdana"/>
          <w:color w:val="666666"/>
          <w:sz w:val="28"/>
        </w:rPr>
        <w:t>)</w:t>
      </w:r>
      <w:r w:rsidR="00E6696F">
        <w:rPr>
          <w:rFonts w:ascii="Verdana" w:eastAsia="Verdana" w:hAnsi="Verdana" w:cs="Verdana"/>
          <w:color w:val="666666"/>
          <w:sz w:val="28"/>
        </w:rPr>
        <w:t>.</w:t>
      </w:r>
      <w:r w:rsidR="001B6063">
        <w:rPr>
          <w:rFonts w:ascii="Verdana" w:eastAsia="Verdana" w:hAnsi="Verdana" w:cs="Verdana"/>
          <w:color w:val="666666"/>
          <w:sz w:val="28"/>
        </w:rPr>
        <w:br/>
      </w:r>
      <w:r w:rsidR="006A066A">
        <w:rPr>
          <w:rFonts w:ascii="Verdana" w:eastAsia="Verdana" w:hAnsi="Verdana" w:cs="Verdana"/>
          <w:color w:val="666666"/>
          <w:sz w:val="28"/>
        </w:rPr>
        <w:t xml:space="preserve">Gewisse Erkenntnisse aus der Theorie der Schwarzen Löcher (genauer: die durch Bekenstein und Hawking entdeckte Tatsache, dass die maximal mögliche Entropie schwarzer Löcher proportional zur Fläche ihres Ereignishorizonts ist, also </w:t>
      </w:r>
      <w:r w:rsidR="006A066A">
        <w:rPr>
          <w:rFonts w:ascii="Verdana" w:eastAsia="Verdana" w:hAnsi="Verdana" w:cs="Verdana"/>
          <w:i/>
          <w:color w:val="666666"/>
          <w:sz w:val="28"/>
        </w:rPr>
        <w:t>nicht</w:t>
      </w:r>
      <w:r w:rsidR="006A066A">
        <w:rPr>
          <w:rFonts w:ascii="Verdana" w:eastAsia="Verdana" w:hAnsi="Verdana" w:cs="Verdana"/>
          <w:color w:val="666666"/>
          <w:sz w:val="28"/>
        </w:rPr>
        <w:t xml:space="preserve"> — wie man vermuten könnte — proportional zu ihrem räumlichen Volume</w:t>
      </w:r>
      <w:r w:rsidR="008F4DC3">
        <w:rPr>
          <w:rFonts w:ascii="Verdana" w:eastAsia="Verdana" w:hAnsi="Verdana" w:cs="Verdana"/>
          <w:color w:val="666666"/>
          <w:sz w:val="28"/>
        </w:rPr>
        <w:t>n.</w:t>
      </w:r>
    </w:p>
    <w:p w14:paraId="5EDDFBBF" w14:textId="5C0A682D" w:rsidR="00D520F0" w:rsidRPr="00C95BD6" w:rsidRDefault="006A066A" w:rsidP="009B6942">
      <w:pPr>
        <w:tabs>
          <w:tab w:val="left" w:pos="851"/>
        </w:tabs>
        <w:spacing w:after="3" w:line="248" w:lineRule="auto"/>
        <w:ind w:right="-143"/>
        <w:jc w:val="both"/>
      </w:pPr>
      <w:r>
        <w:rPr>
          <w:rFonts w:ascii="Verdana" w:eastAsia="Verdana" w:hAnsi="Verdana" w:cs="Verdana"/>
          <w:color w:val="666666"/>
          <w:sz w:val="28"/>
        </w:rPr>
        <w:t xml:space="preserve">Gewisse Symmetrie-Eigenschaften der Stringtheorie (genauer: die </w:t>
      </w:r>
      <w:r w:rsidRPr="004A54A6">
        <w:rPr>
          <w:rFonts w:ascii="Verdana" w:eastAsia="Verdana" w:hAnsi="Verdana" w:cs="Verdana"/>
          <w:color w:val="666666"/>
          <w:sz w:val="28"/>
        </w:rPr>
        <w:t>Tat</w:t>
      </w:r>
      <w:r w:rsidR="00155EDD" w:rsidRPr="004A54A6">
        <w:rPr>
          <w:rFonts w:ascii="Verdana" w:eastAsia="Verdana" w:hAnsi="Verdana" w:cs="Verdana"/>
          <w:color w:val="666666"/>
          <w:sz w:val="28"/>
        </w:rPr>
        <w:t>-</w:t>
      </w:r>
      <w:r w:rsidRPr="004A54A6">
        <w:rPr>
          <w:rFonts w:ascii="Verdana" w:eastAsia="Verdana" w:hAnsi="Verdana" w:cs="Verdana"/>
          <w:color w:val="666666"/>
          <w:sz w:val="28"/>
        </w:rPr>
        <w:t xml:space="preserve">sache, dass die Stringtheorie uns zu Weltmodellen führt, die </w:t>
      </w:r>
      <w:r w:rsidRPr="00C95BD6">
        <w:rPr>
          <w:rFonts w:ascii="Verdana" w:eastAsia="Verdana" w:hAnsi="Verdana" w:cs="Verdana"/>
          <w:color w:val="666666"/>
          <w:sz w:val="28"/>
        </w:rPr>
        <w:t xml:space="preserve">identische Physik bedeuten obgleich sie zueinander nicht isomorphe Geometrie haben). </w:t>
      </w:r>
    </w:p>
    <w:p w14:paraId="496434D0" w14:textId="760725BF" w:rsidR="00D520F0" w:rsidRPr="00D10B62" w:rsidRDefault="006A066A" w:rsidP="00E37E51">
      <w:pPr>
        <w:tabs>
          <w:tab w:val="left" w:pos="851"/>
        </w:tabs>
        <w:spacing w:after="3" w:line="248" w:lineRule="auto"/>
        <w:ind w:right="-143"/>
        <w:jc w:val="both"/>
        <w:rPr>
          <w:lang w:val="en-US"/>
        </w:rPr>
      </w:pPr>
      <w:r>
        <w:rPr>
          <w:rFonts w:ascii="Verdana" w:eastAsia="Verdana" w:hAnsi="Verdana" w:cs="Verdana"/>
          <w:color w:val="666666"/>
          <w:sz w:val="28"/>
        </w:rPr>
        <w:t xml:space="preserve">Unser Wissen über das holographische Prinzip (nach dem </w:t>
      </w:r>
      <w:r w:rsidRPr="002A0FEF">
        <w:rPr>
          <w:rFonts w:ascii="Verdana" w:eastAsia="Verdana" w:hAnsi="Verdana" w:cs="Verdana"/>
          <w:color w:val="666666"/>
          <w:sz w:val="28"/>
        </w:rPr>
        <w:t>Weltmodelle sogar dann noch äquivalent sein können, wenn sie der Welt unterschiedlich viele Dimensionen zugestehen.</w:t>
      </w:r>
      <w:r w:rsidR="00E93220">
        <w:rPr>
          <w:rFonts w:ascii="Verdana" w:eastAsia="Verdana" w:hAnsi="Verdana" w:cs="Verdana"/>
          <w:color w:val="666666"/>
          <w:sz w:val="28"/>
        </w:rPr>
        <w:t xml:space="preserve"> </w:t>
      </w:r>
      <w:r w:rsidR="00E93220" w:rsidRPr="00D10B62">
        <w:rPr>
          <w:rFonts w:ascii="Verdana" w:eastAsia="Verdana" w:hAnsi="Verdana" w:cs="Verdana"/>
          <w:color w:val="666666"/>
          <w:sz w:val="28"/>
          <w:lang w:val="en-US"/>
        </w:rPr>
        <w:t xml:space="preserve">Die </w:t>
      </w:r>
      <w:r w:rsidRPr="00D10B62">
        <w:rPr>
          <w:rFonts w:ascii="Verdana" w:eastAsia="Verdana" w:hAnsi="Verdana" w:cs="Verdana"/>
          <w:color w:val="666666"/>
          <w:sz w:val="28"/>
          <w:lang w:val="en-US"/>
        </w:rPr>
        <w:t xml:space="preserve"> Stringtheorie liefert tatsächlich auch solche Paare). </w:t>
      </w:r>
    </w:p>
    <w:p w14:paraId="244AF0D2" w14:textId="77777777" w:rsidR="00D520F0" w:rsidRPr="00D10B62" w:rsidRDefault="006A066A" w:rsidP="005A63CA">
      <w:pPr>
        <w:tabs>
          <w:tab w:val="left" w:pos="851"/>
        </w:tabs>
        <w:spacing w:after="0"/>
        <w:ind w:right="-143"/>
        <w:jc w:val="both"/>
        <w:rPr>
          <w:lang w:val="en-US"/>
        </w:rPr>
      </w:pPr>
      <w:r w:rsidRPr="00D10B62">
        <w:rPr>
          <w:rFonts w:ascii="Verdana" w:eastAsia="Verdana" w:hAnsi="Verdana" w:cs="Verdana"/>
          <w:color w:val="666666"/>
          <w:sz w:val="28"/>
          <w:lang w:val="en-US"/>
        </w:rPr>
        <w:t xml:space="preserve"> </w:t>
      </w:r>
    </w:p>
    <w:p w14:paraId="6A057949" w14:textId="77777777" w:rsidR="00D520F0" w:rsidRPr="00D10B62" w:rsidRDefault="006A066A" w:rsidP="005A63CA">
      <w:pPr>
        <w:tabs>
          <w:tab w:val="left" w:pos="851"/>
        </w:tabs>
        <w:spacing w:after="0"/>
        <w:ind w:right="-143"/>
        <w:jc w:val="both"/>
        <w:rPr>
          <w:lang w:val="en-US"/>
        </w:rPr>
      </w:pPr>
      <w:r w:rsidRPr="00D10B62">
        <w:rPr>
          <w:rFonts w:ascii="Verdana" w:eastAsia="Verdana" w:hAnsi="Verdana" w:cs="Verdana"/>
          <w:color w:val="666666"/>
          <w:sz w:val="28"/>
          <w:lang w:val="en-US"/>
        </w:rPr>
        <w:t xml:space="preserve"> </w:t>
      </w:r>
    </w:p>
    <w:p w14:paraId="2EFE0B30" w14:textId="1639604F" w:rsidR="00D520F0" w:rsidRPr="00915F79" w:rsidRDefault="006A066A" w:rsidP="009F4802">
      <w:pPr>
        <w:tabs>
          <w:tab w:val="left" w:pos="851"/>
        </w:tabs>
        <w:spacing w:after="1" w:line="239" w:lineRule="auto"/>
        <w:ind w:right="-143"/>
        <w:jc w:val="both"/>
      </w:pPr>
      <w:r w:rsidRPr="00524E9C">
        <w:rPr>
          <w:rFonts w:ascii="Verdana" w:eastAsia="Verdana" w:hAnsi="Verdana" w:cs="Verdana"/>
          <w:color w:val="666666"/>
          <w:sz w:val="28"/>
          <w:shd w:val="clear" w:color="auto" w:fill="F7F7F7"/>
          <w:lang w:val="en-US"/>
        </w:rPr>
        <w:t xml:space="preserve">Auf Seite 485 in </w:t>
      </w:r>
      <w:r w:rsidRPr="00524E9C">
        <w:rPr>
          <w:rFonts w:ascii="Verdana" w:eastAsia="Verdana" w:hAnsi="Verdana" w:cs="Verdana"/>
          <w:i/>
          <w:color w:val="666666"/>
          <w:sz w:val="28"/>
          <w:lang w:val="en-US"/>
        </w:rPr>
        <w:t>The Fabric of the Cosmos</w:t>
      </w:r>
      <w:r w:rsidRPr="00524E9C">
        <w:rPr>
          <w:rFonts w:ascii="Verdana" w:eastAsia="Verdana" w:hAnsi="Verdana" w:cs="Verdana"/>
          <w:color w:val="666666"/>
          <w:sz w:val="28"/>
          <w:shd w:val="clear" w:color="auto" w:fill="F7F7F7"/>
          <w:lang w:val="en-US"/>
        </w:rPr>
        <w:t xml:space="preserve"> sagt Greene: </w:t>
      </w:r>
      <w:r w:rsidRPr="00524E9C">
        <w:rPr>
          <w:rFonts w:ascii="Verdana" w:eastAsia="Verdana" w:hAnsi="Verdana" w:cs="Verdana"/>
          <w:i/>
          <w:color w:val="666666"/>
          <w:sz w:val="28"/>
          <w:lang w:val="en-US"/>
        </w:rPr>
        <w:t xml:space="preserve">"More and more, these clues point toward the conclusion that the form of spacetime is an adorning detail that varies from one formulation of a physical theory to the next, rather than being a fundamental element of reality. Much as the number of letters, syllables, and vowels in the word </w:t>
      </w:r>
      <w:r w:rsidRPr="00524E9C">
        <w:rPr>
          <w:rFonts w:ascii="Verdana" w:eastAsia="Verdana" w:hAnsi="Verdana" w:cs="Verdana"/>
          <w:b/>
          <w:i/>
          <w:color w:val="666666"/>
          <w:sz w:val="28"/>
          <w:lang w:val="en-US"/>
        </w:rPr>
        <w:t>cat</w:t>
      </w:r>
      <w:r w:rsidRPr="00524E9C">
        <w:rPr>
          <w:rFonts w:ascii="Verdana" w:eastAsia="Verdana" w:hAnsi="Verdana" w:cs="Verdana"/>
          <w:i/>
          <w:color w:val="666666"/>
          <w:sz w:val="28"/>
          <w:lang w:val="en-US"/>
        </w:rPr>
        <w:t xml:space="preserve"> differ from those in </w:t>
      </w:r>
      <w:r w:rsidRPr="00524E9C">
        <w:rPr>
          <w:rFonts w:ascii="Verdana" w:eastAsia="Verdana" w:hAnsi="Verdana" w:cs="Verdana"/>
          <w:b/>
          <w:i/>
          <w:color w:val="666666"/>
          <w:sz w:val="28"/>
          <w:lang w:val="en-US"/>
        </w:rPr>
        <w:t>gato</w:t>
      </w:r>
      <w:r w:rsidRPr="00524E9C">
        <w:rPr>
          <w:rFonts w:ascii="Verdana" w:eastAsia="Verdana" w:hAnsi="Verdana" w:cs="Verdana"/>
          <w:i/>
          <w:color w:val="666666"/>
          <w:sz w:val="28"/>
          <w:lang w:val="en-US"/>
        </w:rPr>
        <w:t>, its Spanish translation, the form of spacetime — its shape, its size, and even the number of its dimensions — also changes in translation.</w:t>
      </w:r>
      <w:r w:rsidRPr="00524E9C">
        <w:rPr>
          <w:rFonts w:ascii="Verdana" w:eastAsia="Verdana" w:hAnsi="Verdana" w:cs="Verdana"/>
          <w:color w:val="666666"/>
          <w:sz w:val="28"/>
          <w:lang w:val="en-US"/>
        </w:rPr>
        <w:t xml:space="preserve"> </w:t>
      </w:r>
      <w:r>
        <w:rPr>
          <w:rFonts w:ascii="Verdana" w:eastAsia="Verdana" w:hAnsi="Verdana" w:cs="Verdana"/>
          <w:color w:val="666666"/>
          <w:sz w:val="28"/>
          <w:shd w:val="clear" w:color="auto" w:fill="F7F7F7"/>
        </w:rPr>
        <w:t>Betrachten wir zwei Beispiele:</w:t>
      </w:r>
      <w:r>
        <w:rPr>
          <w:rFonts w:ascii="Verdana" w:eastAsia="Verdana" w:hAnsi="Verdana" w:cs="Verdana"/>
          <w:color w:val="666666"/>
          <w:sz w:val="28"/>
        </w:rPr>
        <w:t xml:space="preserve"> </w:t>
      </w:r>
    </w:p>
    <w:p w14:paraId="62FFFF7C"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1ED0795E" w14:textId="4DE1E9B4" w:rsidR="00D520F0" w:rsidRDefault="006A066A" w:rsidP="009D00DE">
      <w:pPr>
        <w:tabs>
          <w:tab w:val="left" w:pos="851"/>
        </w:tabs>
        <w:spacing w:after="68"/>
        <w:ind w:right="-143"/>
        <w:jc w:val="both"/>
      </w:pPr>
      <w:r>
        <w:rPr>
          <w:rFonts w:ascii="Times New Roman" w:eastAsia="Times New Roman" w:hAnsi="Times New Roman" w:cs="Times New Roman"/>
          <w:sz w:val="28"/>
        </w:rPr>
        <w:lastRenderedPageBreak/>
        <w:t xml:space="preserve"> </w:t>
      </w:r>
      <w:r>
        <w:rPr>
          <w:rFonts w:ascii="Verdana" w:eastAsia="Verdana" w:hAnsi="Verdana" w:cs="Verdana"/>
          <w:color w:val="666666"/>
          <w:sz w:val="28"/>
        </w:rPr>
        <w:t xml:space="preserve">Ein Punkt in einem 3-dimensionalen Raum ist — als 0-dimensionales Objekt (als Objekt also, das keine Ausdehnung hat) — ganz klar nur </w:t>
      </w:r>
      <w:r w:rsidR="00915F79">
        <w:rPr>
          <w:rFonts w:ascii="Verdana" w:eastAsia="Verdana" w:hAnsi="Verdana" w:cs="Verdana"/>
          <w:color w:val="666666"/>
          <w:sz w:val="28"/>
        </w:rPr>
        <w:t xml:space="preserve">eine </w:t>
      </w:r>
      <w:r>
        <w:rPr>
          <w:rFonts w:ascii="Verdana" w:eastAsia="Verdana" w:hAnsi="Verdana" w:cs="Verdana"/>
          <w:color w:val="666666"/>
          <w:sz w:val="28"/>
        </w:rPr>
        <w:t xml:space="preserve">Abstraktion. </w:t>
      </w:r>
    </w:p>
    <w:p w14:paraId="3ECCC9CA" w14:textId="77777777" w:rsidR="00D520F0" w:rsidRDefault="006A066A" w:rsidP="00915F79">
      <w:pPr>
        <w:tabs>
          <w:tab w:val="left" w:pos="851"/>
        </w:tabs>
        <w:spacing w:after="268" w:line="248" w:lineRule="auto"/>
        <w:ind w:right="-143"/>
        <w:jc w:val="both"/>
      </w:pPr>
      <w:r>
        <w:rPr>
          <w:rFonts w:ascii="Verdana" w:eastAsia="Verdana" w:hAnsi="Verdana" w:cs="Verdana"/>
          <w:color w:val="666666"/>
          <w:sz w:val="28"/>
        </w:rPr>
        <w:t xml:space="preserve">Die Oberfläche einer anfassbaren Kugel ist zwar anfassbar, als Raum der Dimension 2 aber dennoch nur ein Abstraktum. Konkretes Objekt ist sie nur als 3-dimensionaler Teil der Kugel (wenn man die als konkret und somit ebenfalls 3-dimensional vorliegen hat). </w:t>
      </w:r>
    </w:p>
    <w:p w14:paraId="51661E87"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55ADFA35" w14:textId="714BCFDD" w:rsidR="00D520F0" w:rsidRDefault="00996C5A" w:rsidP="005A63CA">
      <w:pPr>
        <w:tabs>
          <w:tab w:val="left" w:pos="851"/>
        </w:tabs>
        <w:spacing w:after="3" w:line="248" w:lineRule="auto"/>
        <w:ind w:right="-143"/>
        <w:jc w:val="both"/>
      </w:pPr>
      <w:r>
        <w:rPr>
          <w:noProof/>
        </w:rPr>
        <mc:AlternateContent>
          <mc:Choice Requires="wpg">
            <w:drawing>
              <wp:anchor distT="0" distB="0" distL="114300" distR="114300" simplePos="0" relativeHeight="251620864" behindDoc="1" locked="0" layoutInCell="1" allowOverlap="1" wp14:anchorId="2A720969" wp14:editId="1FA753F0">
                <wp:simplePos x="0" y="0"/>
                <wp:positionH relativeFrom="column">
                  <wp:posOffset>361315</wp:posOffset>
                </wp:positionH>
                <wp:positionV relativeFrom="paragraph">
                  <wp:posOffset>-41910</wp:posOffset>
                </wp:positionV>
                <wp:extent cx="6126480" cy="433070"/>
                <wp:effectExtent l="0" t="0" r="0" b="0"/>
                <wp:wrapNone/>
                <wp:docPr id="165244" name="Gruppieren 165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433070"/>
                          <a:chOff x="0" y="0"/>
                          <a:chExt cx="6126531" cy="433198"/>
                        </a:xfrm>
                      </wpg:grpSpPr>
                      <wps:wsp>
                        <wps:cNvPr id="165245" name="Shape 170018"/>
                        <wps:cNvSpPr/>
                        <wps:spPr>
                          <a:xfrm>
                            <a:off x="5092954" y="0"/>
                            <a:ext cx="1033577" cy="216409"/>
                          </a:xfrm>
                          <a:custGeom>
                            <a:avLst/>
                            <a:gdLst/>
                            <a:ahLst/>
                            <a:cxnLst/>
                            <a:rect l="0" t="0" r="0" b="0"/>
                            <a:pathLst>
                              <a:path w="1033577" h="216409">
                                <a:moveTo>
                                  <a:pt x="0" y="0"/>
                                </a:moveTo>
                                <a:lnTo>
                                  <a:pt x="1033577" y="0"/>
                                </a:lnTo>
                                <a:lnTo>
                                  <a:pt x="1033577"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46" name="Shape 170019"/>
                        <wps:cNvSpPr/>
                        <wps:spPr>
                          <a:xfrm>
                            <a:off x="0" y="216484"/>
                            <a:ext cx="5361178" cy="216713"/>
                          </a:xfrm>
                          <a:custGeom>
                            <a:avLst/>
                            <a:gdLst/>
                            <a:ahLst/>
                            <a:cxnLst/>
                            <a:rect l="0" t="0" r="0" b="0"/>
                            <a:pathLst>
                              <a:path w="5361178" h="216713">
                                <a:moveTo>
                                  <a:pt x="0" y="0"/>
                                </a:moveTo>
                                <a:lnTo>
                                  <a:pt x="5361178" y="0"/>
                                </a:lnTo>
                                <a:lnTo>
                                  <a:pt x="5361178" y="216713"/>
                                </a:lnTo>
                                <a:lnTo>
                                  <a:pt x="0" y="216713"/>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405816C" id="Gruppieren 165244" o:spid="_x0000_s1026" style="position:absolute;margin-left:28.45pt;margin-top:-3.3pt;width:482.4pt;height:34.1pt;z-index:-251695616" coordsize="61265,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">
                <v:shape id="Shape 170018" o:spid="_x0000_s1027" style="position:absolute;left:50929;width:10336;height:2164;visibility:visible;mso-wrap-style:square;v-text-anchor:top" coordsize="1033577,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" path="m,l1033577,r,216409l,216409,,e" fillcolor="#f7f7f7" stroked="f" strokeweight="0">
                  <v:stroke miterlimit="83231f" joinstyle="miter"/>
                  <v:path arrowok="t" textboxrect="0,0,1033577,216409"/>
                </v:shape>
                <v:shape id="Shape 170019" o:spid="_x0000_s1028" style="position:absolute;top:2164;width:53611;height:2167;visibility:visible;mso-wrap-style:square;v-text-anchor:top" coordsize="5361178,2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" path="m,l5361178,r,216713l,216713,,e" fillcolor="#f7f7f7" stroked="f" strokeweight="0">
                  <v:stroke miterlimit="83231f" joinstyle="miter"/>
                  <v:path arrowok="t" textboxrect="0,0,5361178,216713"/>
                </v:shape>
              </v:group>
            </w:pict>
          </mc:Fallback>
        </mc:AlternateContent>
      </w:r>
      <w:r w:rsidR="006A066A">
        <w:rPr>
          <w:rFonts w:ascii="Verdana" w:eastAsia="Verdana" w:hAnsi="Verdana" w:cs="Verdana"/>
          <w:b/>
          <w:sz w:val="28"/>
        </w:rPr>
        <w:t>Was also bedeutet reale Existenz denn nun genau?</w:t>
      </w:r>
      <w:r w:rsidR="006A066A">
        <w:rPr>
          <w:rFonts w:ascii="Verdana" w:eastAsia="Verdana" w:hAnsi="Verdana" w:cs="Verdana"/>
          <w:sz w:val="28"/>
        </w:rPr>
        <w:t xml:space="preserve"> </w:t>
      </w:r>
      <w:r w:rsidR="006A066A">
        <w:rPr>
          <w:rFonts w:ascii="Verdana" w:eastAsia="Verdana" w:hAnsi="Verdana" w:cs="Verdana"/>
          <w:color w:val="666666"/>
          <w:sz w:val="28"/>
        </w:rPr>
        <w:t xml:space="preserve">Und macht diese Frage für theoretische Physiker denn überhaupt Sinn? </w:t>
      </w:r>
    </w:p>
    <w:p w14:paraId="0E64A2F1"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45CBA94E" w14:textId="2C118784" w:rsidR="00D520F0" w:rsidRDefault="00996C5A" w:rsidP="005A63CA">
      <w:pPr>
        <w:tabs>
          <w:tab w:val="left" w:pos="851"/>
        </w:tabs>
        <w:spacing w:after="3" w:line="248" w:lineRule="auto"/>
        <w:ind w:right="-143"/>
        <w:jc w:val="both"/>
      </w:pPr>
      <w:r>
        <w:rPr>
          <w:noProof/>
        </w:rPr>
        <mc:AlternateContent>
          <mc:Choice Requires="wpg">
            <w:drawing>
              <wp:anchor distT="0" distB="0" distL="114300" distR="114300" simplePos="0" relativeHeight="251621888" behindDoc="1" locked="0" layoutInCell="1" allowOverlap="1" wp14:anchorId="044BD28D" wp14:editId="1AC253B2">
                <wp:simplePos x="0" y="0"/>
                <wp:positionH relativeFrom="column">
                  <wp:posOffset>361315</wp:posOffset>
                </wp:positionH>
                <wp:positionV relativeFrom="paragraph">
                  <wp:posOffset>-41910</wp:posOffset>
                </wp:positionV>
                <wp:extent cx="6484620" cy="1729740"/>
                <wp:effectExtent l="0" t="0" r="0" b="0"/>
                <wp:wrapNone/>
                <wp:docPr id="165235" name="Gruppieren 165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4620" cy="1729740"/>
                          <a:chOff x="0" y="0"/>
                          <a:chExt cx="6484620" cy="1729689"/>
                        </a:xfrm>
                      </wpg:grpSpPr>
                      <wps:wsp>
                        <wps:cNvPr id="165236" name="Shape 170022"/>
                        <wps:cNvSpPr/>
                        <wps:spPr>
                          <a:xfrm>
                            <a:off x="0" y="0"/>
                            <a:ext cx="5592826" cy="216408"/>
                          </a:xfrm>
                          <a:custGeom>
                            <a:avLst/>
                            <a:gdLst/>
                            <a:ahLst/>
                            <a:cxnLst/>
                            <a:rect l="0" t="0" r="0" b="0"/>
                            <a:pathLst>
                              <a:path w="5592826" h="216408">
                                <a:moveTo>
                                  <a:pt x="0" y="0"/>
                                </a:moveTo>
                                <a:lnTo>
                                  <a:pt x="5592826" y="0"/>
                                </a:lnTo>
                                <a:lnTo>
                                  <a:pt x="5592826"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37" name="Shape 170023"/>
                        <wps:cNvSpPr/>
                        <wps:spPr>
                          <a:xfrm>
                            <a:off x="0" y="216409"/>
                            <a:ext cx="5992114" cy="216408"/>
                          </a:xfrm>
                          <a:custGeom>
                            <a:avLst/>
                            <a:gdLst/>
                            <a:ahLst/>
                            <a:cxnLst/>
                            <a:rect l="0" t="0" r="0" b="0"/>
                            <a:pathLst>
                              <a:path w="5992114" h="216408">
                                <a:moveTo>
                                  <a:pt x="0" y="0"/>
                                </a:moveTo>
                                <a:lnTo>
                                  <a:pt x="5992114" y="0"/>
                                </a:lnTo>
                                <a:lnTo>
                                  <a:pt x="5992114"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38" name="Shape 170024"/>
                        <wps:cNvSpPr/>
                        <wps:spPr>
                          <a:xfrm>
                            <a:off x="0" y="432815"/>
                            <a:ext cx="6484620" cy="216409"/>
                          </a:xfrm>
                          <a:custGeom>
                            <a:avLst/>
                            <a:gdLst/>
                            <a:ahLst/>
                            <a:cxnLst/>
                            <a:rect l="0" t="0" r="0" b="0"/>
                            <a:pathLst>
                              <a:path w="6484620" h="216409">
                                <a:moveTo>
                                  <a:pt x="0" y="0"/>
                                </a:moveTo>
                                <a:lnTo>
                                  <a:pt x="6484620" y="0"/>
                                </a:lnTo>
                                <a:lnTo>
                                  <a:pt x="6484620"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39" name="Shape 170025"/>
                        <wps:cNvSpPr/>
                        <wps:spPr>
                          <a:xfrm>
                            <a:off x="0" y="649224"/>
                            <a:ext cx="6435852" cy="216408"/>
                          </a:xfrm>
                          <a:custGeom>
                            <a:avLst/>
                            <a:gdLst/>
                            <a:ahLst/>
                            <a:cxnLst/>
                            <a:rect l="0" t="0" r="0" b="0"/>
                            <a:pathLst>
                              <a:path w="6435852" h="216408">
                                <a:moveTo>
                                  <a:pt x="0" y="0"/>
                                </a:moveTo>
                                <a:lnTo>
                                  <a:pt x="6435852" y="0"/>
                                </a:lnTo>
                                <a:lnTo>
                                  <a:pt x="643585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40" name="Shape 170026"/>
                        <wps:cNvSpPr/>
                        <wps:spPr>
                          <a:xfrm>
                            <a:off x="0" y="864108"/>
                            <a:ext cx="2251583" cy="216409"/>
                          </a:xfrm>
                          <a:custGeom>
                            <a:avLst/>
                            <a:gdLst/>
                            <a:ahLst/>
                            <a:cxnLst/>
                            <a:rect l="0" t="0" r="0" b="0"/>
                            <a:pathLst>
                              <a:path w="2251583" h="216409">
                                <a:moveTo>
                                  <a:pt x="0" y="0"/>
                                </a:moveTo>
                                <a:lnTo>
                                  <a:pt x="2251583" y="0"/>
                                </a:lnTo>
                                <a:lnTo>
                                  <a:pt x="2251583"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41" name="Shape 170027"/>
                        <wps:cNvSpPr/>
                        <wps:spPr>
                          <a:xfrm>
                            <a:off x="0" y="1296873"/>
                            <a:ext cx="559613" cy="216409"/>
                          </a:xfrm>
                          <a:custGeom>
                            <a:avLst/>
                            <a:gdLst/>
                            <a:ahLst/>
                            <a:cxnLst/>
                            <a:rect l="0" t="0" r="0" b="0"/>
                            <a:pathLst>
                              <a:path w="559613" h="216409">
                                <a:moveTo>
                                  <a:pt x="0" y="0"/>
                                </a:moveTo>
                                <a:lnTo>
                                  <a:pt x="559613" y="0"/>
                                </a:lnTo>
                                <a:lnTo>
                                  <a:pt x="559613"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42" name="Shape 170028"/>
                        <wps:cNvSpPr/>
                        <wps:spPr>
                          <a:xfrm>
                            <a:off x="2568575" y="1296873"/>
                            <a:ext cx="3725546" cy="216409"/>
                          </a:xfrm>
                          <a:custGeom>
                            <a:avLst/>
                            <a:gdLst/>
                            <a:ahLst/>
                            <a:cxnLst/>
                            <a:rect l="0" t="0" r="0" b="0"/>
                            <a:pathLst>
                              <a:path w="3725546" h="216409">
                                <a:moveTo>
                                  <a:pt x="0" y="0"/>
                                </a:moveTo>
                                <a:lnTo>
                                  <a:pt x="3725546" y="0"/>
                                </a:lnTo>
                                <a:lnTo>
                                  <a:pt x="3725546" y="216409"/>
                                </a:lnTo>
                                <a:lnTo>
                                  <a:pt x="0" y="216409"/>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43" name="Shape 170029"/>
                        <wps:cNvSpPr/>
                        <wps:spPr>
                          <a:xfrm>
                            <a:off x="0" y="1513281"/>
                            <a:ext cx="5931154" cy="216408"/>
                          </a:xfrm>
                          <a:custGeom>
                            <a:avLst/>
                            <a:gdLst/>
                            <a:ahLst/>
                            <a:cxnLst/>
                            <a:rect l="0" t="0" r="0" b="0"/>
                            <a:pathLst>
                              <a:path w="5931154" h="216408">
                                <a:moveTo>
                                  <a:pt x="0" y="0"/>
                                </a:moveTo>
                                <a:lnTo>
                                  <a:pt x="5931154" y="0"/>
                                </a:lnTo>
                                <a:lnTo>
                                  <a:pt x="5931154"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8AD97A2" id="Gruppieren 165235" o:spid="_x0000_s1026" style="position:absolute;margin-left:28.45pt;margin-top:-3.3pt;width:510.6pt;height:136.2pt;z-index:-251694592" coordsize="64846,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">
                <v:shape id="Shape 170022" o:spid="_x0000_s1027" style="position:absolute;width:55928;height:2164;visibility:visible;mso-wrap-style:square;v-text-anchor:top" coordsize="5592826,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" path="m,l5592826,r,216408l,216408,,e" fillcolor="#f7f7f7" stroked="f" strokeweight="0">
                  <v:stroke miterlimit="83231f" joinstyle="miter"/>
                  <v:path arrowok="t" textboxrect="0,0,5592826,216408"/>
                </v:shape>
                <v:shape id="Shape 170023" o:spid="_x0000_s1028" style="position:absolute;top:2164;width:59921;height:2164;visibility:visible;mso-wrap-style:square;v-text-anchor:top" coordsize="599211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" path="m,l5992114,r,216408l,216408,,e" fillcolor="#f7f7f7" stroked="f" strokeweight="0">
                  <v:stroke miterlimit="83231f" joinstyle="miter"/>
                  <v:path arrowok="t" textboxrect="0,0,5992114,216408"/>
                </v:shape>
                <v:shape id="Shape 170024" o:spid="_x0000_s1029" style="position:absolute;top:4328;width:64846;height:2164;visibility:visible;mso-wrap-style:square;v-text-anchor:top" coordsize="6484620,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" path="m,l6484620,r,216409l,216409,,e" fillcolor="#f7f7f7" stroked="f" strokeweight="0">
                  <v:stroke miterlimit="83231f" joinstyle="miter"/>
                  <v:path arrowok="t" textboxrect="0,0,6484620,216409"/>
                </v:shape>
                <v:shape id="Shape 170025" o:spid="_x0000_s1030" style="position:absolute;top:6492;width:64358;height:2164;visibility:visible;mso-wrap-style:square;v-text-anchor:top" coordsize="643585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" path="m,l6435852,r,216408l,216408,,e" fillcolor="#f7f7f7" stroked="f" strokeweight="0">
                  <v:stroke miterlimit="83231f" joinstyle="miter"/>
                  <v:path arrowok="t" textboxrect="0,0,6435852,216408"/>
                </v:shape>
                <v:shape id="Shape 170026" o:spid="_x0000_s1031" style="position:absolute;top:8641;width:22515;height:2164;visibility:visible;mso-wrap-style:square;v-text-anchor:top" coordsize="2251583,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" path="m,l2251583,r,216409l,216409,,e" fillcolor="#f7f7f7" stroked="f" strokeweight="0">
                  <v:stroke miterlimit="83231f" joinstyle="miter"/>
                  <v:path arrowok="t" textboxrect="0,0,2251583,216409"/>
                </v:shape>
                <v:shape id="Shape 170027" o:spid="_x0000_s1032" style="position:absolute;top:12968;width:5596;height:2164;visibility:visible;mso-wrap-style:square;v-text-anchor:top" coordsize="559613,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" path="m,l559613,r,216409l,216409,,e" fillcolor="#f7f7f7" stroked="f" strokeweight="0">
                  <v:stroke miterlimit="83231f" joinstyle="miter"/>
                  <v:path arrowok="t" textboxrect="0,0,559613,216409"/>
                </v:shape>
                <v:shape id="Shape 170028" o:spid="_x0000_s1033" style="position:absolute;left:25685;top:12968;width:37256;height:2164;visibility:visible;mso-wrap-style:square;v-text-anchor:top" coordsize="3725546,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" path="m,l3725546,r,216409l,216409,,e" fillcolor="#f7f7f7" stroked="f" strokeweight="0">
                  <v:stroke miterlimit="83231f" joinstyle="miter"/>
                  <v:path arrowok="t" textboxrect="0,0,3725546,216409"/>
                </v:shape>
                <v:shape id="Shape 170029" o:spid="_x0000_s1034" style="position:absolute;top:15132;width:59311;height:2164;visibility:visible;mso-wrap-style:square;v-text-anchor:top" coordsize="593115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" path="m,l5931154,r,216408l,216408,,e" fillcolor="#f7f7f7" stroked="f" strokeweight="0">
                  <v:stroke miterlimit="83231f" joinstyle="miter"/>
                  <v:path arrowok="t" textboxrect="0,0,5931154,216408"/>
                </v:shape>
              </v:group>
            </w:pict>
          </mc:Fallback>
        </mc:AlternateContent>
      </w:r>
      <w:r w:rsidR="006A066A">
        <w:rPr>
          <w:rFonts w:ascii="Verdana" w:eastAsia="Verdana" w:hAnsi="Verdana" w:cs="Verdana"/>
          <w:color w:val="666666"/>
          <w:sz w:val="28"/>
        </w:rPr>
        <w:t xml:space="preserve">Mir scheint, es macht wohl eher nur Sinn zu fragen, ob wir ein betrachtetes physikalisches Objekt mit Sicherheit als Instanz eines bestimmten Typs sehen können (wo dieser Typ dann aber auf jeden Fall Abstraktion ist — sprich: eine Summe bestimmter Eigenschaften, deren jede nur Abstraktion ist). </w:t>
      </w:r>
    </w:p>
    <w:p w14:paraId="312AE031"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4FAED613" w14:textId="5AEFF241" w:rsidR="00D520F0" w:rsidRDefault="006A066A" w:rsidP="005A63CA">
      <w:pPr>
        <w:tabs>
          <w:tab w:val="left" w:pos="851"/>
        </w:tabs>
        <w:spacing w:after="3" w:line="248" w:lineRule="auto"/>
        <w:ind w:right="-143"/>
        <w:jc w:val="both"/>
      </w:pPr>
      <w:r>
        <w:rPr>
          <w:rFonts w:ascii="Verdana" w:eastAsia="Verdana" w:hAnsi="Verdana" w:cs="Verdana"/>
          <w:color w:val="666666"/>
          <w:sz w:val="28"/>
        </w:rPr>
        <w:t xml:space="preserve">Jedes </w:t>
      </w:r>
      <w:r>
        <w:rPr>
          <w:rFonts w:ascii="Verdana" w:eastAsia="Verdana" w:hAnsi="Verdana" w:cs="Verdana"/>
          <w:b/>
          <w:color w:val="666666"/>
          <w:sz w:val="28"/>
        </w:rPr>
        <w:t>Modell unserer Welt</w:t>
      </w:r>
      <w:r>
        <w:rPr>
          <w:rFonts w:ascii="Verdana" w:eastAsia="Verdana" w:hAnsi="Verdana" w:cs="Verdana"/>
          <w:color w:val="666666"/>
          <w:sz w:val="28"/>
        </w:rPr>
        <w:t xml:space="preserve"> ist notwendigerweise eine Menge solcher Typen und eine Menge von Regeln, die sagen, wie sie aufeinander aufbauen, wie Instanzen interagieren, und welche Freiheiten jene Instanzen haben, sich hinsichtlich der Werte ihrer Eigenschaften fortzuentwickeln. </w:t>
      </w:r>
    </w:p>
    <w:p w14:paraId="015766EE" w14:textId="3D6F2C7A"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11146BA4" w14:textId="3F003D04" w:rsidR="00D520F0" w:rsidRDefault="006A066A" w:rsidP="005A63CA">
      <w:pPr>
        <w:tabs>
          <w:tab w:val="left" w:pos="851"/>
        </w:tabs>
        <w:spacing w:after="3" w:line="248" w:lineRule="auto"/>
        <w:ind w:right="-143"/>
        <w:jc w:val="both"/>
        <w:rPr>
          <w:rFonts w:ascii="Verdana" w:eastAsia="Verdana" w:hAnsi="Verdana" w:cs="Verdana"/>
          <w:color w:val="666666"/>
          <w:sz w:val="28"/>
        </w:rPr>
      </w:pPr>
      <w:r>
        <w:rPr>
          <w:rFonts w:ascii="Verdana" w:eastAsia="Verdana" w:hAnsi="Verdana" w:cs="Verdana"/>
          <w:color w:val="666666"/>
          <w:sz w:val="28"/>
        </w:rPr>
        <w:t xml:space="preserve">Ein wohldefiniertes </w:t>
      </w:r>
      <w:r>
        <w:rPr>
          <w:rFonts w:ascii="Verdana" w:eastAsia="Verdana" w:hAnsi="Verdana" w:cs="Verdana"/>
          <w:b/>
          <w:color w:val="666666"/>
          <w:sz w:val="28"/>
        </w:rPr>
        <w:t>allen anderen überlegenes</w:t>
      </w:r>
      <w:r>
        <w:rPr>
          <w:rFonts w:ascii="Verdana" w:eastAsia="Verdana" w:hAnsi="Verdana" w:cs="Verdana"/>
          <w:color w:val="666666"/>
          <w:sz w:val="28"/>
        </w:rPr>
        <w:t xml:space="preserve"> Modell unserer Welt gibt es wohl ebensowenig wie eine Sprache, die allen anderen Sprachen überlegen ist: Jedes Modell ist nur ein</w:t>
      </w:r>
      <w:r w:rsidR="00D93263">
        <w:rPr>
          <w:rFonts w:ascii="Verdana" w:eastAsia="Verdana" w:hAnsi="Verdana" w:cs="Verdana"/>
          <w:color w:val="666666"/>
          <w:sz w:val="28"/>
        </w:rPr>
        <w:t>e</w:t>
      </w:r>
      <w:r>
        <w:rPr>
          <w:rFonts w:ascii="Verdana" w:eastAsia="Verdana" w:hAnsi="Verdana" w:cs="Verdana"/>
          <w:color w:val="666666"/>
          <w:sz w:val="28"/>
        </w:rPr>
        <w:t xml:space="preserve"> bestimmte Sprache, und den Wortschatz einer Sprache objektiv auf den einer anderen abzubilden, ist stets nur grob möglich. </w:t>
      </w:r>
    </w:p>
    <w:p w14:paraId="6265BC61" w14:textId="77777777" w:rsidR="00994810" w:rsidRDefault="00994810" w:rsidP="005A63CA">
      <w:pPr>
        <w:tabs>
          <w:tab w:val="left" w:pos="851"/>
        </w:tabs>
        <w:spacing w:after="3" w:line="248" w:lineRule="auto"/>
        <w:ind w:right="-143"/>
        <w:jc w:val="both"/>
        <w:rPr>
          <w:rFonts w:ascii="Verdana" w:eastAsia="Verdana" w:hAnsi="Verdana" w:cs="Verdana"/>
          <w:color w:val="666666"/>
          <w:sz w:val="28"/>
        </w:rPr>
      </w:pPr>
    </w:p>
    <w:p w14:paraId="105BCB0F" w14:textId="77777777" w:rsidR="00994810" w:rsidRDefault="00994810" w:rsidP="005A63CA">
      <w:pPr>
        <w:tabs>
          <w:tab w:val="left" w:pos="851"/>
        </w:tabs>
        <w:spacing w:after="3" w:line="248" w:lineRule="auto"/>
        <w:ind w:right="-143"/>
        <w:rPr>
          <w:rFonts w:ascii="Verdana" w:eastAsia="Verdana" w:hAnsi="Verdana" w:cs="Verdana"/>
          <w:color w:val="666666"/>
          <w:sz w:val="28"/>
        </w:rPr>
      </w:pPr>
    </w:p>
    <w:p w14:paraId="3B5BAD2C" w14:textId="77777777" w:rsidR="00994810" w:rsidRDefault="00994810" w:rsidP="005A63CA">
      <w:pPr>
        <w:tabs>
          <w:tab w:val="left" w:pos="851"/>
        </w:tabs>
        <w:spacing w:after="3" w:line="248" w:lineRule="auto"/>
        <w:ind w:right="-143"/>
        <w:rPr>
          <w:rFonts w:ascii="Verdana" w:eastAsia="Verdana" w:hAnsi="Verdana" w:cs="Verdana"/>
          <w:color w:val="666666"/>
          <w:sz w:val="28"/>
        </w:rPr>
      </w:pPr>
    </w:p>
    <w:p w14:paraId="6ECEC3AB" w14:textId="52FD8DBF" w:rsidR="00196D9C" w:rsidRDefault="00996C5A" w:rsidP="005A63CA">
      <w:pPr>
        <w:tabs>
          <w:tab w:val="left" w:pos="851"/>
        </w:tabs>
        <w:spacing w:after="3" w:line="248" w:lineRule="auto"/>
        <w:ind w:right="-143"/>
        <w:rPr>
          <w:rFonts w:ascii="Verdana" w:eastAsia="Verdana" w:hAnsi="Verdana" w:cs="Verdana"/>
          <w:color w:val="666666"/>
          <w:sz w:val="28"/>
        </w:rPr>
      </w:pPr>
      <w:r>
        <w:rPr>
          <w:noProof/>
        </w:rPr>
        <mc:AlternateContent>
          <mc:Choice Requires="wpg">
            <w:drawing>
              <wp:anchor distT="0" distB="0" distL="114300" distR="114300" simplePos="0" relativeHeight="251625984" behindDoc="1" locked="0" layoutInCell="1" allowOverlap="1" wp14:anchorId="73C08641" wp14:editId="14F9ECC9">
                <wp:simplePos x="0" y="0"/>
                <wp:positionH relativeFrom="page">
                  <wp:posOffset>541020</wp:posOffset>
                </wp:positionH>
                <wp:positionV relativeFrom="paragraph">
                  <wp:posOffset>116205</wp:posOffset>
                </wp:positionV>
                <wp:extent cx="2118360" cy="723900"/>
                <wp:effectExtent l="0" t="0" r="0" b="0"/>
                <wp:wrapNone/>
                <wp:docPr id="165220" name="Gruppieren 165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8360" cy="723900"/>
                          <a:chOff x="0" y="0"/>
                          <a:chExt cx="6481572" cy="1946401"/>
                        </a:xfrm>
                      </wpg:grpSpPr>
                      <wps:wsp>
                        <wps:cNvPr id="165221" name="Shape 170038"/>
                        <wps:cNvSpPr/>
                        <wps:spPr>
                          <a:xfrm>
                            <a:off x="0" y="0"/>
                            <a:ext cx="5882386" cy="216408"/>
                          </a:xfrm>
                          <a:custGeom>
                            <a:avLst/>
                            <a:gdLst/>
                            <a:ahLst/>
                            <a:cxnLst/>
                            <a:rect l="0" t="0" r="0" b="0"/>
                            <a:pathLst>
                              <a:path w="5882386" h="216408">
                                <a:moveTo>
                                  <a:pt x="0" y="0"/>
                                </a:moveTo>
                                <a:lnTo>
                                  <a:pt x="5882386" y="0"/>
                                </a:lnTo>
                                <a:lnTo>
                                  <a:pt x="5882386"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24" name="Shape 170039"/>
                        <wps:cNvSpPr/>
                        <wps:spPr>
                          <a:xfrm>
                            <a:off x="0" y="216408"/>
                            <a:ext cx="5766562" cy="216408"/>
                          </a:xfrm>
                          <a:custGeom>
                            <a:avLst/>
                            <a:gdLst/>
                            <a:ahLst/>
                            <a:cxnLst/>
                            <a:rect l="0" t="0" r="0" b="0"/>
                            <a:pathLst>
                              <a:path w="5766562" h="216408">
                                <a:moveTo>
                                  <a:pt x="0" y="0"/>
                                </a:moveTo>
                                <a:lnTo>
                                  <a:pt x="5766562" y="0"/>
                                </a:lnTo>
                                <a:lnTo>
                                  <a:pt x="576656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28" name="Shape 170040"/>
                        <wps:cNvSpPr/>
                        <wps:spPr>
                          <a:xfrm>
                            <a:off x="0" y="432815"/>
                            <a:ext cx="1534922" cy="216408"/>
                          </a:xfrm>
                          <a:custGeom>
                            <a:avLst/>
                            <a:gdLst/>
                            <a:ahLst/>
                            <a:cxnLst/>
                            <a:rect l="0" t="0" r="0" b="0"/>
                            <a:pathLst>
                              <a:path w="1534922" h="216408">
                                <a:moveTo>
                                  <a:pt x="0" y="0"/>
                                </a:moveTo>
                                <a:lnTo>
                                  <a:pt x="1534922" y="0"/>
                                </a:lnTo>
                                <a:lnTo>
                                  <a:pt x="153492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29" name="Shape 170041"/>
                        <wps:cNvSpPr/>
                        <wps:spPr>
                          <a:xfrm>
                            <a:off x="0" y="865886"/>
                            <a:ext cx="1754759" cy="216408"/>
                          </a:xfrm>
                          <a:custGeom>
                            <a:avLst/>
                            <a:gdLst/>
                            <a:ahLst/>
                            <a:cxnLst/>
                            <a:rect l="0" t="0" r="0" b="0"/>
                            <a:pathLst>
                              <a:path w="1754759" h="216408">
                                <a:moveTo>
                                  <a:pt x="0" y="0"/>
                                </a:moveTo>
                                <a:lnTo>
                                  <a:pt x="1754759" y="0"/>
                                </a:lnTo>
                                <a:lnTo>
                                  <a:pt x="1754759"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30" name="Shape 170042"/>
                        <wps:cNvSpPr/>
                        <wps:spPr>
                          <a:xfrm>
                            <a:off x="4411345" y="865886"/>
                            <a:ext cx="1841627" cy="216408"/>
                          </a:xfrm>
                          <a:custGeom>
                            <a:avLst/>
                            <a:gdLst/>
                            <a:ahLst/>
                            <a:cxnLst/>
                            <a:rect l="0" t="0" r="0" b="0"/>
                            <a:pathLst>
                              <a:path w="1841627" h="216408">
                                <a:moveTo>
                                  <a:pt x="0" y="0"/>
                                </a:moveTo>
                                <a:lnTo>
                                  <a:pt x="1841627" y="0"/>
                                </a:lnTo>
                                <a:lnTo>
                                  <a:pt x="1841627"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31" name="Shape 170043"/>
                        <wps:cNvSpPr/>
                        <wps:spPr>
                          <a:xfrm>
                            <a:off x="0" y="1080770"/>
                            <a:ext cx="6463284" cy="216408"/>
                          </a:xfrm>
                          <a:custGeom>
                            <a:avLst/>
                            <a:gdLst/>
                            <a:ahLst/>
                            <a:cxnLst/>
                            <a:rect l="0" t="0" r="0" b="0"/>
                            <a:pathLst>
                              <a:path w="6463284" h="216408">
                                <a:moveTo>
                                  <a:pt x="0" y="0"/>
                                </a:moveTo>
                                <a:lnTo>
                                  <a:pt x="6463284" y="0"/>
                                </a:lnTo>
                                <a:lnTo>
                                  <a:pt x="6463284"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32" name="Shape 170044"/>
                        <wps:cNvSpPr/>
                        <wps:spPr>
                          <a:xfrm>
                            <a:off x="0" y="1297177"/>
                            <a:ext cx="6062472" cy="216408"/>
                          </a:xfrm>
                          <a:custGeom>
                            <a:avLst/>
                            <a:gdLst/>
                            <a:ahLst/>
                            <a:cxnLst/>
                            <a:rect l="0" t="0" r="0" b="0"/>
                            <a:pathLst>
                              <a:path w="6062472" h="216408">
                                <a:moveTo>
                                  <a:pt x="0" y="0"/>
                                </a:moveTo>
                                <a:lnTo>
                                  <a:pt x="6062472" y="0"/>
                                </a:lnTo>
                                <a:lnTo>
                                  <a:pt x="606247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33" name="Shape 170045"/>
                        <wps:cNvSpPr/>
                        <wps:spPr>
                          <a:xfrm>
                            <a:off x="0" y="1513586"/>
                            <a:ext cx="6481572" cy="216408"/>
                          </a:xfrm>
                          <a:custGeom>
                            <a:avLst/>
                            <a:gdLst/>
                            <a:ahLst/>
                            <a:cxnLst/>
                            <a:rect l="0" t="0" r="0" b="0"/>
                            <a:pathLst>
                              <a:path w="6481572" h="216408">
                                <a:moveTo>
                                  <a:pt x="0" y="0"/>
                                </a:moveTo>
                                <a:lnTo>
                                  <a:pt x="6481572" y="0"/>
                                </a:lnTo>
                                <a:lnTo>
                                  <a:pt x="6481572"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5234" name="Shape 170046"/>
                        <wps:cNvSpPr/>
                        <wps:spPr>
                          <a:xfrm>
                            <a:off x="0" y="1729994"/>
                            <a:ext cx="2085467" cy="216408"/>
                          </a:xfrm>
                          <a:custGeom>
                            <a:avLst/>
                            <a:gdLst/>
                            <a:ahLst/>
                            <a:cxnLst/>
                            <a:rect l="0" t="0" r="0" b="0"/>
                            <a:pathLst>
                              <a:path w="2085467" h="216408">
                                <a:moveTo>
                                  <a:pt x="0" y="0"/>
                                </a:moveTo>
                                <a:lnTo>
                                  <a:pt x="2085467" y="0"/>
                                </a:lnTo>
                                <a:lnTo>
                                  <a:pt x="2085467" y="216408"/>
                                </a:lnTo>
                                <a:lnTo>
                                  <a:pt x="0" y="216408"/>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82B7CD3" id="Gruppieren 165220" o:spid="_x0000_s1026" style="position:absolute;margin-left:42.6pt;margin-top:9.15pt;width:166.8pt;height:57pt;z-index:-251690496;mso-position-horizontal-relative:page;mso-width-relative:margin;mso-height-relative:margin" coordsize="64815,1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">
                <v:shape id="Shape 170038" o:spid="_x0000_s1027" style="position:absolute;width:58823;height:2164;visibility:visible;mso-wrap-style:square;v-text-anchor:top" coordsize="5882386,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" path="m,l5882386,r,216408l,216408,,e" fillcolor="#f7f7f7" stroked="f" strokeweight="0">
                  <v:stroke miterlimit="83231f" joinstyle="miter"/>
                  <v:path arrowok="t" textboxrect="0,0,5882386,216408"/>
                </v:shape>
                <v:shape id="Shape 170039" o:spid="_x0000_s1028" style="position:absolute;top:2164;width:57665;height:2164;visibility:visible;mso-wrap-style:square;v-text-anchor:top" coordsize="576656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" path="m,l5766562,r,216408l,216408,,e" fillcolor="#f7f7f7" stroked="f" strokeweight="0">
                  <v:stroke miterlimit="83231f" joinstyle="miter"/>
                  <v:path arrowok="t" textboxrect="0,0,5766562,216408"/>
                </v:shape>
                <v:shape id="Shape 170040" o:spid="_x0000_s1029" style="position:absolute;top:4328;width:15349;height:2164;visibility:visible;mso-wrap-style:square;v-text-anchor:top" coordsize="153492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" path="m,l1534922,r,216408l,216408,,e" fillcolor="#f7f7f7" stroked="f" strokeweight="0">
                  <v:stroke miterlimit="83231f" joinstyle="miter"/>
                  <v:path arrowok="t" textboxrect="0,0,1534922,216408"/>
                </v:shape>
                <v:shape id="Shape 170041" o:spid="_x0000_s1030" style="position:absolute;top:8658;width:17547;height:2164;visibility:visible;mso-wrap-style:square;v-text-anchor:top" coordsize="1754759,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" path="m,l1754759,r,216408l,216408,,e" fillcolor="#f7f7f7" stroked="f" strokeweight="0">
                  <v:stroke miterlimit="83231f" joinstyle="miter"/>
                  <v:path arrowok="t" textboxrect="0,0,1754759,216408"/>
                </v:shape>
                <v:shape id="Shape 170042" o:spid="_x0000_s1031" style="position:absolute;left:44113;top:8658;width:18416;height:2164;visibility:visible;mso-wrap-style:square;v-text-anchor:top" coordsize="1841627,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" path="m,l1841627,r,216408l,216408,,e" fillcolor="#f7f7f7" stroked="f" strokeweight="0">
                  <v:stroke miterlimit="83231f" joinstyle="miter"/>
                  <v:path arrowok="t" textboxrect="0,0,1841627,216408"/>
                </v:shape>
                <v:shape id="Shape 170043" o:spid="_x0000_s1032" style="position:absolute;top:10807;width:64632;height:2164;visibility:visible;mso-wrap-style:square;v-text-anchor:top" coordsize="64632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" path="m,l6463284,r,216408l,216408,,e" fillcolor="#f7f7f7" stroked="f" strokeweight="0">
                  <v:stroke miterlimit="83231f" joinstyle="miter"/>
                  <v:path arrowok="t" textboxrect="0,0,6463284,216408"/>
                </v:shape>
                <v:shape id="Shape 170044" o:spid="_x0000_s1033" style="position:absolute;top:12971;width:60624;height:2164;visibility:visible;mso-wrap-style:square;v-text-anchor:top" coordsize="606247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" path="m,l6062472,r,216408l,216408,,e" fillcolor="#f7f7f7" stroked="f" strokeweight="0">
                  <v:stroke miterlimit="83231f" joinstyle="miter"/>
                  <v:path arrowok="t" textboxrect="0,0,6062472,216408"/>
                </v:shape>
                <v:shape id="Shape 170045" o:spid="_x0000_s1034" style="position:absolute;top:15135;width:64815;height:2164;visibility:visible;mso-wrap-style:square;v-text-anchor:top" coordsize="648157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" path="m,l6481572,r,216408l,216408,,e" fillcolor="#f7f7f7" stroked="f" strokeweight="0">
                  <v:stroke miterlimit="83231f" joinstyle="miter"/>
                  <v:path arrowok="t" textboxrect="0,0,6481572,216408"/>
                </v:shape>
                <v:shape id="Shape 170046" o:spid="_x0000_s1035" style="position:absolute;top:17299;width:20854;height:2165;visibility:visible;mso-wrap-style:square;v-text-anchor:top" coordsize="2085467,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" path="m,l2085467,r,216408l,216408,,e" fillcolor="#f7f7f7" stroked="f" strokeweight="0">
                  <v:stroke miterlimit="83231f" joinstyle="miter"/>
                  <v:path arrowok="t" textboxrect="0,0,2085467,216408"/>
                </v:shape>
                <w10:wrap anchorx="page"/>
              </v:group>
            </w:pict>
          </mc:Fallback>
        </mc:AlternateContent>
      </w:r>
    </w:p>
    <w:p w14:paraId="551BB4E6" w14:textId="3BBF3042" w:rsidR="00196D9C" w:rsidRDefault="00196D9C" w:rsidP="005A63CA">
      <w:pPr>
        <w:pBdr>
          <w:bottom w:val="single" w:sz="4" w:space="1" w:color="auto"/>
        </w:pBdr>
        <w:tabs>
          <w:tab w:val="left" w:pos="851"/>
        </w:tabs>
        <w:spacing w:after="3" w:line="248" w:lineRule="auto"/>
        <w:ind w:right="-143"/>
        <w:jc w:val="both"/>
      </w:pPr>
      <w:r>
        <w:rPr>
          <w:rFonts w:ascii="Verdana" w:eastAsia="Verdana" w:hAnsi="Verdana" w:cs="Verdana"/>
          <w:color w:val="666666"/>
          <w:sz w:val="28"/>
        </w:rPr>
        <w:lastRenderedPageBreak/>
        <w:t>Noch ei</w:t>
      </w:r>
      <w:r w:rsidR="006010A5">
        <w:rPr>
          <w:rFonts w:ascii="Verdana" w:eastAsia="Verdana" w:hAnsi="Verdana" w:cs="Verdana"/>
          <w:color w:val="666666"/>
          <w:sz w:val="28"/>
        </w:rPr>
        <w:t xml:space="preserve">ne Bemerkung zum Verhältnis </w:t>
      </w:r>
      <w:r w:rsidR="00A773FA">
        <w:rPr>
          <w:rFonts w:ascii="Verdana" w:eastAsia="Verdana" w:hAnsi="Verdana" w:cs="Verdana"/>
          <w:color w:val="666666"/>
          <w:sz w:val="28"/>
        </w:rPr>
        <w:t>Stringtheorie und</w:t>
      </w:r>
      <w:r w:rsidR="007B6730">
        <w:rPr>
          <w:rFonts w:ascii="Verdana" w:eastAsia="Verdana" w:hAnsi="Verdana" w:cs="Verdana"/>
          <w:color w:val="666666"/>
          <w:sz w:val="28"/>
        </w:rPr>
        <w:t xml:space="preserve"> </w:t>
      </w:r>
      <w:r w:rsidR="00A773FA">
        <w:rPr>
          <w:rFonts w:ascii="Verdana" w:eastAsia="Verdana" w:hAnsi="Verdana" w:cs="Verdana"/>
          <w:color w:val="666666"/>
          <w:sz w:val="28"/>
        </w:rPr>
        <w:t>Quantenfeldtheo</w:t>
      </w:r>
      <w:r w:rsidR="006009BB">
        <w:rPr>
          <w:rFonts w:ascii="Verdana" w:eastAsia="Verdana" w:hAnsi="Verdana" w:cs="Verdana"/>
          <w:color w:val="666666"/>
          <w:sz w:val="28"/>
        </w:rPr>
        <w:t>rie</w:t>
      </w:r>
      <w:r w:rsidR="008E4AF7">
        <w:rPr>
          <w:rFonts w:ascii="Verdana" w:eastAsia="Verdana" w:hAnsi="Verdana" w:cs="Verdana"/>
          <w:color w:val="666666"/>
          <w:sz w:val="28"/>
        </w:rPr>
        <w:t xml:space="preserve">. Die Stringtheorie </w:t>
      </w:r>
      <w:r w:rsidR="00596FA7" w:rsidRPr="00596FA7">
        <w:rPr>
          <w:rFonts w:ascii="Verdana" w:eastAsia="Verdana" w:hAnsi="Verdana" w:cs="Verdana"/>
          <w:color w:val="666666"/>
          <w:sz w:val="28"/>
          <w:lang w:val="de-DE"/>
        </w:rPr>
        <w:t>reduziert sich nicht nur</w:t>
      </w:r>
      <w:r w:rsidR="00875BDE" w:rsidRPr="00875BDE">
        <w:rPr>
          <w:rFonts w:ascii="Verdana" w:eastAsia="Verdana" w:hAnsi="Verdana" w:cs="Verdana"/>
          <w:color w:val="666666"/>
          <w:sz w:val="28"/>
          <w:lang w:val="de-DE"/>
        </w:rPr>
        <w:t xml:space="preserve"> unter bestimmten Voraussetzungen auf die Quantenfeldtheorie</w:t>
      </w:r>
      <w:r w:rsidR="003370BC" w:rsidRPr="003370BC">
        <w:rPr>
          <w:rFonts w:ascii="Verdana" w:eastAsia="Verdana" w:hAnsi="Verdana" w:cs="Verdana"/>
          <w:color w:val="666666"/>
          <w:sz w:val="28"/>
          <w:lang w:val="de-DE"/>
        </w:rPr>
        <w:t xml:space="preserve">, sondern </w:t>
      </w:r>
      <w:r w:rsidR="003370BC">
        <w:rPr>
          <w:rFonts w:ascii="Verdana" w:eastAsia="Verdana" w:hAnsi="Verdana" w:cs="Verdana"/>
          <w:color w:val="666666"/>
          <w:sz w:val="28"/>
          <w:lang w:val="de-DE"/>
        </w:rPr>
        <w:t>Mal</w:t>
      </w:r>
      <w:r w:rsidR="00382529">
        <w:rPr>
          <w:rFonts w:ascii="Verdana" w:eastAsia="Verdana" w:hAnsi="Verdana" w:cs="Verdana"/>
          <w:color w:val="666666"/>
          <w:sz w:val="28"/>
          <w:lang w:val="de-DE"/>
        </w:rPr>
        <w:t>dacenas</w:t>
      </w:r>
      <w:r w:rsidR="00CC2DC1">
        <w:rPr>
          <w:rFonts w:ascii="Verdana" w:eastAsia="Verdana" w:hAnsi="Verdana" w:cs="Verdana"/>
          <w:color w:val="666666"/>
          <w:sz w:val="28"/>
          <w:lang w:val="de-DE"/>
        </w:rPr>
        <w:t xml:space="preserve"> </w:t>
      </w:r>
      <w:r w:rsidR="007E0AC5">
        <w:rPr>
          <w:rFonts w:ascii="Verdana" w:eastAsia="Verdana" w:hAnsi="Verdana" w:cs="Verdana"/>
          <w:color w:val="666666"/>
          <w:sz w:val="28"/>
          <w:lang w:val="de-DE"/>
        </w:rPr>
        <w:t>Befunde</w:t>
      </w:r>
      <w:r w:rsidR="007E0AC5" w:rsidRPr="007E0AC5">
        <w:rPr>
          <w:rFonts w:ascii="Verdana" w:eastAsia="Verdana" w:hAnsi="Verdana" w:cs="Verdana"/>
          <w:color w:val="666666"/>
          <w:sz w:val="28"/>
          <w:lang w:val="de-DE"/>
        </w:rPr>
        <w:t xml:space="preserve"> legen sogar die Vermutung nahe</w:t>
      </w:r>
      <w:r w:rsidR="004D301E" w:rsidRPr="004D301E">
        <w:rPr>
          <w:rFonts w:ascii="Verdana" w:eastAsia="Verdana" w:hAnsi="Verdana" w:cs="Verdana"/>
          <w:color w:val="666666"/>
          <w:sz w:val="28"/>
          <w:lang w:val="de-DE"/>
        </w:rPr>
        <w:t>, dass  Stringtheorie und Quantenfeldtheorie gleichwertige</w:t>
      </w:r>
      <w:r w:rsidR="00525254">
        <w:rPr>
          <w:rFonts w:ascii="Verdana" w:eastAsia="Verdana" w:hAnsi="Verdana" w:cs="Verdana"/>
          <w:color w:val="666666"/>
          <w:sz w:val="28"/>
          <w:lang w:val="de-DE"/>
        </w:rPr>
        <w:t xml:space="preserve"> Ans</w:t>
      </w:r>
      <w:r w:rsidR="000D2998">
        <w:rPr>
          <w:rFonts w:ascii="Verdana" w:eastAsia="Verdana" w:hAnsi="Verdana" w:cs="Verdana"/>
          <w:color w:val="666666"/>
          <w:sz w:val="28"/>
          <w:lang w:val="de-DE"/>
        </w:rPr>
        <w:t>ätze</w:t>
      </w:r>
      <w:r w:rsidR="00217236" w:rsidRPr="00217236">
        <w:rPr>
          <w:rFonts w:ascii="Verdana" w:eastAsia="Verdana" w:hAnsi="Verdana" w:cs="Verdana"/>
          <w:color w:val="666666"/>
          <w:sz w:val="28"/>
          <w:lang w:val="de-DE"/>
        </w:rPr>
        <w:t xml:space="preserve"> </w:t>
      </w:r>
      <w:r w:rsidR="007948F9">
        <w:rPr>
          <w:rFonts w:ascii="Verdana" w:eastAsia="Verdana" w:hAnsi="Verdana" w:cs="Verdana"/>
          <w:color w:val="666666"/>
          <w:sz w:val="28"/>
          <w:lang w:val="de-DE"/>
        </w:rPr>
        <w:t xml:space="preserve">mit </w:t>
      </w:r>
      <w:r w:rsidR="00B87941" w:rsidRPr="00B87941">
        <w:rPr>
          <w:rFonts w:ascii="Verdana" w:eastAsia="Verdana" w:hAnsi="Verdana" w:cs="Verdana"/>
          <w:color w:val="666666"/>
          <w:sz w:val="28"/>
          <w:lang w:val="de-DE"/>
        </w:rPr>
        <w:t>unterschiedlichen</w:t>
      </w:r>
      <w:r w:rsidR="00865072" w:rsidRPr="00865072">
        <w:rPr>
          <w:rFonts w:ascii="Verdana" w:eastAsia="Verdana" w:hAnsi="Verdana" w:cs="Verdana"/>
          <w:color w:val="666666"/>
          <w:sz w:val="28"/>
          <w:lang w:val="de-DE"/>
        </w:rPr>
        <w:t xml:space="preserve"> Sprachen sind</w:t>
      </w:r>
      <w:r w:rsidR="00497470">
        <w:rPr>
          <w:rFonts w:ascii="Verdana" w:eastAsia="Verdana" w:hAnsi="Verdana" w:cs="Verdana"/>
          <w:color w:val="666666"/>
          <w:sz w:val="28"/>
          <w:lang w:val="de-DE"/>
        </w:rPr>
        <w:t>. D</w:t>
      </w:r>
      <w:r w:rsidR="00217236" w:rsidRPr="00217236">
        <w:rPr>
          <w:rFonts w:ascii="Verdana" w:eastAsia="Verdana" w:hAnsi="Verdana" w:cs="Verdana"/>
          <w:color w:val="666666"/>
          <w:sz w:val="28"/>
          <w:lang w:val="de-DE"/>
        </w:rPr>
        <w:t xml:space="preserve">ie Übersetzung zwischen </w:t>
      </w:r>
      <w:r w:rsidR="00BA57D0">
        <w:rPr>
          <w:rFonts w:ascii="Verdana" w:eastAsia="Verdana" w:hAnsi="Verdana" w:cs="Verdana"/>
          <w:color w:val="666666"/>
          <w:sz w:val="28"/>
          <w:lang w:val="de-DE"/>
        </w:rPr>
        <w:t>i</w:t>
      </w:r>
      <w:r w:rsidR="00217236" w:rsidRPr="00217236">
        <w:rPr>
          <w:rFonts w:ascii="Verdana" w:eastAsia="Verdana" w:hAnsi="Verdana" w:cs="Verdana"/>
          <w:color w:val="666666"/>
          <w:sz w:val="28"/>
          <w:lang w:val="de-DE"/>
        </w:rPr>
        <w:t>hnen ist kompliziert  und deshalb dauerte es mehr als 40 Jahre, bis die Verbindung ans Licht kam</w:t>
      </w:r>
      <w:r w:rsidR="00BA57D0">
        <w:rPr>
          <w:rFonts w:ascii="Verdana" w:eastAsia="Verdana" w:hAnsi="Verdana" w:cs="Verdana"/>
          <w:color w:val="666666"/>
          <w:sz w:val="28"/>
          <w:lang w:val="de-DE"/>
        </w:rPr>
        <w:t xml:space="preserve">. </w:t>
      </w:r>
      <w:r w:rsidR="007928B6" w:rsidRPr="007928B6">
        <w:rPr>
          <w:rFonts w:ascii="Verdana" w:eastAsia="Verdana" w:hAnsi="Verdana" w:cs="Verdana"/>
          <w:color w:val="666666"/>
          <w:sz w:val="28"/>
          <w:lang w:val="de-DE"/>
        </w:rPr>
        <w:t xml:space="preserve"> </w:t>
      </w:r>
      <w:r w:rsidR="00300C9C">
        <w:rPr>
          <w:rFonts w:ascii="Verdana" w:eastAsia="Verdana" w:hAnsi="Verdana" w:cs="Verdana"/>
          <w:color w:val="666666"/>
          <w:sz w:val="28"/>
          <w:lang w:val="de-DE"/>
        </w:rPr>
        <w:t>Aber wenn Mal</w:t>
      </w:r>
      <w:r w:rsidR="006D7D53">
        <w:rPr>
          <w:rFonts w:ascii="Verdana" w:eastAsia="Verdana" w:hAnsi="Verdana" w:cs="Verdana"/>
          <w:color w:val="666666"/>
          <w:sz w:val="28"/>
          <w:lang w:val="de-DE"/>
        </w:rPr>
        <w:t xml:space="preserve">dacenas </w:t>
      </w:r>
      <w:r w:rsidR="007A22A2" w:rsidRPr="007A22A2">
        <w:rPr>
          <w:rFonts w:ascii="Verdana" w:eastAsia="Verdana" w:hAnsi="Verdana" w:cs="Verdana"/>
          <w:color w:val="666666"/>
          <w:sz w:val="28"/>
          <w:lang w:val="de-DE"/>
        </w:rPr>
        <w:t>Überlegungen</w:t>
      </w:r>
      <w:r w:rsidR="004931AA" w:rsidRPr="004931AA">
        <w:rPr>
          <w:rFonts w:ascii="Verdana" w:eastAsia="Verdana" w:hAnsi="Verdana" w:cs="Verdana"/>
          <w:color w:val="666666"/>
          <w:sz w:val="28"/>
          <w:lang w:val="de-DE"/>
        </w:rPr>
        <w:t xml:space="preserve">  in vollem Umfang zutreffen, worauf alle verfügbaren Indizien hindeuten, </w:t>
      </w:r>
      <w:r w:rsidR="00744D94">
        <w:rPr>
          <w:rFonts w:ascii="Verdana" w:eastAsia="Verdana" w:hAnsi="Verdana" w:cs="Verdana"/>
          <w:color w:val="666666"/>
          <w:sz w:val="28"/>
          <w:lang w:val="de-DE"/>
        </w:rPr>
        <w:t>könnten Stringt</w:t>
      </w:r>
      <w:r w:rsidR="004931AA" w:rsidRPr="004931AA">
        <w:rPr>
          <w:rFonts w:ascii="Verdana" w:eastAsia="Verdana" w:hAnsi="Verdana" w:cs="Verdana"/>
          <w:color w:val="666666"/>
          <w:sz w:val="28"/>
          <w:lang w:val="de-DE"/>
        </w:rPr>
        <w:t>heorie und Quantenfeldtheorie durchaus 2 Seiten derselben Medaille sei</w:t>
      </w:r>
      <w:r w:rsidR="00744D94">
        <w:rPr>
          <w:rFonts w:ascii="Verdana" w:eastAsia="Verdana" w:hAnsi="Verdana" w:cs="Verdana"/>
          <w:color w:val="666666"/>
          <w:sz w:val="28"/>
          <w:lang w:val="de-DE"/>
        </w:rPr>
        <w:t>n</w:t>
      </w:r>
      <w:r w:rsidR="00A43AED">
        <w:rPr>
          <w:rFonts w:ascii="Verdana" w:eastAsia="Verdana" w:hAnsi="Verdana" w:cs="Verdana"/>
          <w:color w:val="666666"/>
          <w:sz w:val="28"/>
          <w:lang w:val="de-DE"/>
        </w:rPr>
        <w:t>.</w:t>
      </w:r>
      <w:r w:rsidR="004C3A39">
        <w:rPr>
          <w:rFonts w:ascii="Verdana" w:eastAsia="Verdana" w:hAnsi="Verdana" w:cs="Verdana"/>
          <w:color w:val="666666"/>
          <w:sz w:val="28"/>
          <w:lang w:val="de-DE"/>
        </w:rPr>
        <w:t xml:space="preserve"> </w:t>
      </w:r>
      <w:r w:rsidR="000004AF">
        <w:rPr>
          <w:rFonts w:ascii="Verdana" w:eastAsia="Verdana" w:hAnsi="Verdana" w:cs="Verdana"/>
          <w:color w:val="666666"/>
          <w:sz w:val="28"/>
          <w:lang w:val="de-DE"/>
        </w:rPr>
        <w:t xml:space="preserve">Genau </w:t>
      </w:r>
      <w:r w:rsidR="007D6C09">
        <w:rPr>
          <w:rFonts w:ascii="Verdana" w:eastAsia="Verdana" w:hAnsi="Verdana" w:cs="Verdana"/>
          <w:color w:val="666666"/>
          <w:sz w:val="28"/>
          <w:lang w:val="de-DE"/>
        </w:rPr>
        <w:t>dies</w:t>
      </w:r>
      <w:r w:rsidR="001C52AD">
        <w:rPr>
          <w:rFonts w:ascii="Verdana" w:eastAsia="Verdana" w:hAnsi="Verdana" w:cs="Verdana"/>
          <w:color w:val="666666"/>
          <w:sz w:val="28"/>
          <w:lang w:val="de-DE"/>
        </w:rPr>
        <w:t xml:space="preserve"> ist auch </w:t>
      </w:r>
      <w:r w:rsidR="00684425" w:rsidRPr="00684425">
        <w:rPr>
          <w:rFonts w:ascii="Verdana" w:eastAsia="Verdana" w:hAnsi="Verdana" w:cs="Verdana"/>
          <w:noProof/>
          <w:color w:val="666666"/>
          <w:sz w:val="28"/>
          <w:lang w:val="de-DE"/>
        </w:rPr>
        <w:t xml:space="preserve"> </w:t>
      </w:r>
      <w:r w:rsidR="00684425">
        <w:rPr>
          <w:rFonts w:ascii="Verdana" w:eastAsia="Verdana" w:hAnsi="Verdana" w:cs="Verdana"/>
          <w:noProof/>
          <w:color w:val="666666"/>
          <w:sz w:val="28"/>
          <w:lang w:val="de-DE"/>
        </w:rPr>
        <w:drawing>
          <wp:inline distT="0" distB="0" distL="0" distR="0" wp14:anchorId="0B7A71D1" wp14:editId="736D13E6">
            <wp:extent cx="527858" cy="282633"/>
            <wp:effectExtent l="0" t="0" r="5715" b="3175"/>
            <wp:docPr id="2115324762" name="Grafik 615" descr="Ein Bild, das Text, Farbigkeit, orang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39619" name="Grafik 615" descr="Ein Bild, das Text, Farbigkeit, orange, Kunst enthält.&#10;&#10;Automatisch generierte Beschreibung"/>
                    <pic:cNvPicPr/>
                  </pic:nvPicPr>
                  <pic:blipFill>
                    <a:blip r:embed="rId220">
                      <a:extLst>
                        <a:ext uri="{28A0092B-C50C-407E-A947-70E740481C1C}">
                          <a14:useLocalDpi xmlns:a14="http://schemas.microsoft.com/office/drawing/2010/main" val="0"/>
                        </a:ext>
                      </a:extLst>
                    </a:blip>
                    <a:stretch>
                      <a:fillRect/>
                    </a:stretch>
                  </pic:blipFill>
                  <pic:spPr>
                    <a:xfrm>
                      <a:off x="0" y="0"/>
                      <a:ext cx="527858" cy="282633"/>
                    </a:xfrm>
                    <a:prstGeom prst="rect">
                      <a:avLst/>
                    </a:prstGeom>
                  </pic:spPr>
                </pic:pic>
              </a:graphicData>
            </a:graphic>
          </wp:inline>
        </w:drawing>
      </w:r>
      <w:r w:rsidR="00684425">
        <w:rPr>
          <w:rFonts w:ascii="Verdana" w:eastAsia="Verdana" w:hAnsi="Verdana" w:cs="Verdana"/>
          <w:noProof/>
          <w:color w:val="666666"/>
          <w:sz w:val="28"/>
          <w:lang w:val="de-DE"/>
        </w:rPr>
        <w:drawing>
          <wp:inline distT="0" distB="0" distL="0" distR="0" wp14:anchorId="3B2D71C0" wp14:editId="1102E173">
            <wp:extent cx="911859" cy="488240"/>
            <wp:effectExtent l="0" t="0" r="3175" b="7620"/>
            <wp:docPr id="662023183" name="Grafik 615" descr="Ein Bild, das Text, Farbigkeit, orang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39619" name="Grafik 615" descr="Ein Bild, das Text, Farbigkeit, orange, Kunst enthält.&#10;&#10;Automatisch generierte Beschreibung"/>
                    <pic:cNvPicPr/>
                  </pic:nvPicPr>
                  <pic:blipFill>
                    <a:blip r:embed="rId220">
                      <a:extLst>
                        <a:ext uri="{28A0092B-C50C-407E-A947-70E740481C1C}">
                          <a14:useLocalDpi xmlns:a14="http://schemas.microsoft.com/office/drawing/2010/main" val="0"/>
                        </a:ext>
                      </a:extLst>
                    </a:blip>
                    <a:stretch>
                      <a:fillRect/>
                    </a:stretch>
                  </pic:blipFill>
                  <pic:spPr>
                    <a:xfrm>
                      <a:off x="0" y="0"/>
                      <a:ext cx="916591" cy="490774"/>
                    </a:xfrm>
                    <a:prstGeom prst="rect">
                      <a:avLst/>
                    </a:prstGeom>
                  </pic:spPr>
                </pic:pic>
              </a:graphicData>
            </a:graphic>
          </wp:inline>
        </w:drawing>
      </w:r>
      <w:r w:rsidR="00684425">
        <w:rPr>
          <w:rFonts w:ascii="Verdana" w:eastAsia="Verdana" w:hAnsi="Verdana" w:cs="Verdana"/>
          <w:noProof/>
          <w:color w:val="666666"/>
          <w:sz w:val="28"/>
          <w:lang w:val="de-DE"/>
        </w:rPr>
        <w:drawing>
          <wp:inline distT="0" distB="0" distL="0" distR="0" wp14:anchorId="15FE5E83" wp14:editId="29AD9265">
            <wp:extent cx="1180657" cy="632163"/>
            <wp:effectExtent l="0" t="0" r="635" b="0"/>
            <wp:docPr id="1328718283" name="Grafik 615" descr="Ein Bild, das Text, Farbigkeit, orang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39619" name="Grafik 615" descr="Ein Bild, das Text, Farbigkeit, orange, Kunst enthält.&#10;&#10;Automatisch generierte Beschreibung"/>
                    <pic:cNvPicPr/>
                  </pic:nvPicPr>
                  <pic:blipFill>
                    <a:blip r:embed="rId220">
                      <a:extLst>
                        <a:ext uri="{28A0092B-C50C-407E-A947-70E740481C1C}">
                          <a14:useLocalDpi xmlns:a14="http://schemas.microsoft.com/office/drawing/2010/main" val="0"/>
                        </a:ext>
                      </a:extLst>
                    </a:blip>
                    <a:stretch>
                      <a:fillRect/>
                    </a:stretch>
                  </pic:blipFill>
                  <pic:spPr>
                    <a:xfrm>
                      <a:off x="0" y="0"/>
                      <a:ext cx="1187784" cy="635979"/>
                    </a:xfrm>
                    <a:prstGeom prst="rect">
                      <a:avLst/>
                    </a:prstGeom>
                  </pic:spPr>
                </pic:pic>
              </a:graphicData>
            </a:graphic>
          </wp:inline>
        </w:drawing>
      </w:r>
      <w:r w:rsidR="00753791">
        <w:rPr>
          <w:rFonts w:ascii="Verdana" w:eastAsia="Verdana" w:hAnsi="Verdana" w:cs="Verdana"/>
          <w:noProof/>
          <w:color w:val="666666"/>
          <w:sz w:val="28"/>
          <w:lang w:val="de-DE"/>
        </w:rPr>
        <w:drawing>
          <wp:inline distT="0" distB="0" distL="0" distR="0" wp14:anchorId="1CCFCFEC" wp14:editId="604A5912">
            <wp:extent cx="1674290" cy="896471"/>
            <wp:effectExtent l="0" t="0" r="2540" b="0"/>
            <wp:docPr id="1366139619" name="Grafik 615" descr="Ein Bild, das Text, Farbigkeit, orang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39619" name="Grafik 615" descr="Ein Bild, das Text, Farbigkeit, orange, Kunst enthält.&#10;&#10;Automatisch generierte Beschreibung"/>
                    <pic:cNvPicPr/>
                  </pic:nvPicPr>
                  <pic:blipFill>
                    <a:blip r:embed="rId220">
                      <a:extLst>
                        <a:ext uri="{28A0092B-C50C-407E-A947-70E740481C1C}">
                          <a14:useLocalDpi xmlns:a14="http://schemas.microsoft.com/office/drawing/2010/main" val="0"/>
                        </a:ext>
                      </a:extLst>
                    </a:blip>
                    <a:stretch>
                      <a:fillRect/>
                    </a:stretch>
                  </pic:blipFill>
                  <pic:spPr>
                    <a:xfrm>
                      <a:off x="0" y="0"/>
                      <a:ext cx="1701563" cy="911074"/>
                    </a:xfrm>
                    <a:prstGeom prst="rect">
                      <a:avLst/>
                    </a:prstGeom>
                  </pic:spPr>
                </pic:pic>
              </a:graphicData>
            </a:graphic>
          </wp:inline>
        </w:drawing>
      </w:r>
      <w:r w:rsidR="00844B5E">
        <w:rPr>
          <w:rFonts w:ascii="Verdana" w:eastAsia="Verdana" w:hAnsi="Verdana" w:cs="Verdana"/>
          <w:color w:val="666666"/>
          <w:sz w:val="28"/>
          <w:lang w:val="de-DE"/>
        </w:rPr>
        <w:t xml:space="preserve"> </w:t>
      </w:r>
      <w:r w:rsidR="004C3A39">
        <w:rPr>
          <w:rFonts w:ascii="Verdana" w:eastAsia="Verdana" w:hAnsi="Verdana" w:cs="Verdana"/>
          <w:color w:val="666666"/>
          <w:sz w:val="28"/>
          <w:lang w:val="de-DE"/>
        </w:rPr>
        <w:t>meine Meinung</w:t>
      </w:r>
      <w:r w:rsidR="00597A71">
        <w:rPr>
          <w:rFonts w:ascii="Verdana" w:eastAsia="Verdana" w:hAnsi="Verdana" w:cs="Verdana"/>
          <w:color w:val="666666"/>
          <w:sz w:val="28"/>
          <w:lang w:val="de-DE"/>
        </w:rPr>
        <w:t xml:space="preserve"> !!!!!</w:t>
      </w:r>
    </w:p>
    <w:p w14:paraId="09B8668C" w14:textId="0D79FD4E" w:rsidR="003A641E" w:rsidRDefault="003A641E" w:rsidP="00FB0E9D">
      <w:pPr>
        <w:pBdr>
          <w:bottom w:val="single" w:sz="4" w:space="1" w:color="auto"/>
        </w:pBdr>
        <w:tabs>
          <w:tab w:val="left" w:pos="851"/>
        </w:tabs>
        <w:spacing w:after="0"/>
        <w:ind w:right="-143"/>
        <w:jc w:val="both"/>
      </w:pPr>
    </w:p>
    <w:p w14:paraId="45EEE719" w14:textId="77777777" w:rsidR="003D6AF8" w:rsidRPr="00FB0E9D" w:rsidRDefault="003D6AF8" w:rsidP="00FB0E9D">
      <w:pPr>
        <w:pBdr>
          <w:bottom w:val="single" w:sz="4" w:space="1" w:color="auto"/>
        </w:pBdr>
        <w:tabs>
          <w:tab w:val="left" w:pos="851"/>
        </w:tabs>
        <w:spacing w:after="0"/>
        <w:ind w:right="-143"/>
        <w:jc w:val="both"/>
      </w:pPr>
    </w:p>
    <w:p w14:paraId="0D15E856" w14:textId="2A72B7A8" w:rsidR="00D520F0" w:rsidRPr="00883E19" w:rsidRDefault="003C70D7" w:rsidP="00883E19">
      <w:pPr>
        <w:pStyle w:val="Listenabsatz"/>
        <w:tabs>
          <w:tab w:val="left" w:pos="851"/>
        </w:tabs>
        <w:spacing w:after="161"/>
        <w:ind w:left="0" w:right="-143"/>
        <w:jc w:val="both"/>
        <w:rPr>
          <w:color w:val="000000" w:themeColor="text1"/>
          <w:sz w:val="32"/>
          <w:szCs w:val="32"/>
          <w:highlight w:val="magenta"/>
        </w:rPr>
      </w:pPr>
      <w:r>
        <w:rPr>
          <w:b/>
          <w:color w:val="000000" w:themeColor="text1"/>
          <w:sz w:val="32"/>
          <w:szCs w:val="32"/>
          <w:highlight w:val="magenta"/>
          <w:shd w:val="clear" w:color="auto" w:fill="000000"/>
        </w:rPr>
        <w:t>8</w:t>
      </w:r>
      <w:r w:rsidR="00CC4899">
        <w:rPr>
          <w:b/>
          <w:color w:val="000000" w:themeColor="text1"/>
          <w:sz w:val="32"/>
          <w:szCs w:val="32"/>
          <w:highlight w:val="magenta"/>
          <w:shd w:val="clear" w:color="auto" w:fill="000000"/>
        </w:rPr>
        <w:t>.</w:t>
      </w:r>
      <w:r w:rsidR="003A641E" w:rsidRPr="00040919">
        <w:rPr>
          <w:b/>
          <w:color w:val="000000" w:themeColor="text1"/>
          <w:sz w:val="32"/>
          <w:szCs w:val="32"/>
          <w:highlight w:val="magenta"/>
          <w:shd w:val="clear" w:color="auto" w:fill="000000"/>
        </w:rPr>
        <w:t>Multiversen  / Paralleluniversen</w:t>
      </w:r>
    </w:p>
    <w:p w14:paraId="09D5BC25" w14:textId="1BE18D8A" w:rsidR="004968E7" w:rsidRPr="004968E7" w:rsidRDefault="004968E7" w:rsidP="005A63CA">
      <w:pPr>
        <w:ind w:right="-143"/>
      </w:pPr>
      <w:r>
        <w:lastRenderedPageBreak/>
        <w:br/>
      </w:r>
      <w:r>
        <w:rPr>
          <w:noProof/>
        </w:rPr>
        <w:drawing>
          <wp:inline distT="0" distB="0" distL="0" distR="0" wp14:anchorId="36FFB835" wp14:editId="0B4A9143">
            <wp:extent cx="6642735" cy="4693238"/>
            <wp:effectExtent l="0" t="0" r="5715" b="0"/>
            <wp:docPr id="1250649846" name="Grafik 125064984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49846" name="Grafik 1250649846" descr="Ein Bild, das Text enthält.&#10;&#10;Automatisch generierte Beschreibung"/>
                    <pic:cNvPicPr/>
                  </pic:nvPicPr>
                  <pic:blipFill rotWithShape="1">
                    <a:blip r:embed="rId221"/>
                    <a:srcRect l="22311" t="15559" r="22426" b="15034"/>
                    <a:stretch/>
                  </pic:blipFill>
                  <pic:spPr bwMode="auto">
                    <a:xfrm>
                      <a:off x="0" y="0"/>
                      <a:ext cx="6698977" cy="4732974"/>
                    </a:xfrm>
                    <a:prstGeom prst="rect">
                      <a:avLst/>
                    </a:prstGeom>
                    <a:ln>
                      <a:noFill/>
                    </a:ln>
                    <a:extLst>
                      <a:ext uri="{53640926-AAD7-44D8-BBD7-CCE9431645EC}">
                        <a14:shadowObscured xmlns:a14="http://schemas.microsoft.com/office/drawing/2010/main"/>
                      </a:ext>
                    </a:extLst>
                  </pic:spPr>
                </pic:pic>
              </a:graphicData>
            </a:graphic>
          </wp:inline>
        </w:drawing>
      </w:r>
    </w:p>
    <w:p w14:paraId="1C7EE6BD" w14:textId="0E48EDF8" w:rsidR="00D520F0" w:rsidRDefault="006A066A" w:rsidP="005A63CA">
      <w:pPr>
        <w:tabs>
          <w:tab w:val="left" w:pos="851"/>
        </w:tabs>
        <w:spacing w:after="5" w:line="250" w:lineRule="auto"/>
        <w:ind w:right="-143"/>
        <w:jc w:val="both"/>
      </w:pPr>
      <w:r>
        <w:rPr>
          <w:color w:val="FF0000"/>
          <w:sz w:val="28"/>
        </w:rPr>
        <w:t xml:space="preserve"> </w:t>
      </w:r>
      <w:r>
        <w:rPr>
          <w:sz w:val="28"/>
        </w:rPr>
        <w:t>Die  Theorien der Quantenphysik über Paralleluniversen, andere Dimensionen und ein Multiversum lassen uns danach fragen, ob es noch eine andere Sichtweise  der Re</w:t>
      </w:r>
      <w:r w:rsidR="002E3683">
        <w:rPr>
          <w:sz w:val="28"/>
        </w:rPr>
        <w:t>a</w:t>
      </w:r>
      <w:r>
        <w:rPr>
          <w:sz w:val="28"/>
        </w:rPr>
        <w:t xml:space="preserve">lität gibt. Wenn ja, ist diese ”andere Seite” der Ursprung  unsres Bewusstseins und die wahre Ursache für alles, was diesseits  geschieht?  </w:t>
      </w:r>
    </w:p>
    <w:p w14:paraId="4A8C2283" w14:textId="72847DCE" w:rsidR="00D520F0" w:rsidRPr="0030320A" w:rsidRDefault="006A066A" w:rsidP="00D03616">
      <w:pPr>
        <w:tabs>
          <w:tab w:val="left" w:pos="851"/>
        </w:tabs>
        <w:spacing w:after="5" w:line="480" w:lineRule="auto"/>
        <w:ind w:right="-143"/>
        <w:jc w:val="both"/>
        <w:rPr>
          <w:sz w:val="28"/>
        </w:rPr>
      </w:pPr>
      <w:r>
        <w:rPr>
          <w:sz w:val="28"/>
        </w:rPr>
        <w:t>Hans-Peter Dürr, der ehemalige Leiter</w:t>
      </w:r>
      <w:r w:rsidR="00BA376A">
        <w:rPr>
          <w:sz w:val="28"/>
        </w:rPr>
        <w:t xml:space="preserve"> </w:t>
      </w:r>
      <w:r>
        <w:rPr>
          <w:sz w:val="28"/>
        </w:rPr>
        <w:t>des Max-Plank- Instituts für Phys</w:t>
      </w:r>
      <w:r w:rsidR="001E5855">
        <w:rPr>
          <w:sz w:val="28"/>
        </w:rPr>
        <w:t xml:space="preserve">ik </w:t>
      </w:r>
      <w:r w:rsidR="001A28B9">
        <w:rPr>
          <w:sz w:val="28"/>
        </w:rPr>
        <w:t>s</w:t>
      </w:r>
      <w:r>
        <w:rPr>
          <w:sz w:val="28"/>
        </w:rPr>
        <w:t xml:space="preserve">agte </w:t>
      </w:r>
      <w:r w:rsidR="00D2092E">
        <w:rPr>
          <w:sz w:val="28"/>
        </w:rPr>
        <w:t xml:space="preserve">über </w:t>
      </w:r>
      <w:r w:rsidR="00D00F3B">
        <w:rPr>
          <w:sz w:val="28"/>
        </w:rPr>
        <w:t xml:space="preserve"> </w:t>
      </w:r>
      <w:r>
        <w:rPr>
          <w:sz w:val="28"/>
        </w:rPr>
        <w:t>Materie, alles, was berührt w</w:t>
      </w:r>
      <w:r w:rsidR="00C01CF3">
        <w:rPr>
          <w:sz w:val="28"/>
        </w:rPr>
        <w:t>e</w:t>
      </w:r>
      <w:r>
        <w:rPr>
          <w:sz w:val="28"/>
        </w:rPr>
        <w:t xml:space="preserve">rden kann. Die </w:t>
      </w:r>
      <w:r w:rsidR="00D03616">
        <w:rPr>
          <w:sz w:val="28"/>
        </w:rPr>
        <w:t>«</w:t>
      </w:r>
      <w:r>
        <w:rPr>
          <w:sz w:val="28"/>
        </w:rPr>
        <w:t>andere</w:t>
      </w:r>
      <w:r w:rsidR="00BC3A59">
        <w:rPr>
          <w:sz w:val="28"/>
        </w:rPr>
        <w:t>»</w:t>
      </w:r>
      <w:r>
        <w:rPr>
          <w:sz w:val="28"/>
        </w:rPr>
        <w:t xml:space="preserve"> Seite  ist  alles andere, die grössere Realität, die viel grössere Seite der Realität. </w:t>
      </w:r>
    </w:p>
    <w:p w14:paraId="23C27C10" w14:textId="76DE8CBF" w:rsidR="00D520F0" w:rsidRDefault="006A066A" w:rsidP="007A4C76">
      <w:pPr>
        <w:tabs>
          <w:tab w:val="left" w:pos="851"/>
        </w:tabs>
        <w:spacing w:after="0"/>
        <w:ind w:right="-143"/>
      </w:pPr>
      <w:r>
        <w:rPr>
          <w:sz w:val="28"/>
        </w:rPr>
        <w:t>Paralleluniversum- Theorie    Beschreibung  (</w:t>
      </w:r>
      <w:r w:rsidRPr="005619B7">
        <w:t>Quelle Brian Green: Die verborgene Wirklich</w:t>
      </w:r>
      <w:r w:rsidR="008535BB" w:rsidRPr="005619B7">
        <w:t>keit</w:t>
      </w:r>
      <w:r w:rsidR="00FD3BA8">
        <w:rPr>
          <w:sz w:val="28"/>
        </w:rPr>
        <w:t>)</w:t>
      </w:r>
      <w:r w:rsidR="00316D1A">
        <w:rPr>
          <w:sz w:val="28"/>
        </w:rPr>
        <w:t>:</w:t>
      </w:r>
    </w:p>
    <w:p w14:paraId="771E45E1" w14:textId="3C0E3E90" w:rsidR="00D520F0" w:rsidRDefault="006A066A" w:rsidP="005A63CA">
      <w:pPr>
        <w:tabs>
          <w:tab w:val="left" w:pos="851"/>
        </w:tabs>
        <w:spacing w:after="0"/>
        <w:ind w:right="-143"/>
      </w:pPr>
      <w:r>
        <w:rPr>
          <w:sz w:val="28"/>
        </w:rPr>
        <w:t xml:space="preserve">                          </w:t>
      </w:r>
      <w:r>
        <w:rPr>
          <w:b/>
          <w:color w:val="FF0000"/>
          <w:sz w:val="32"/>
        </w:rPr>
        <w:t xml:space="preserve"> </w:t>
      </w:r>
    </w:p>
    <w:p w14:paraId="43E3647D" w14:textId="0FD774F1" w:rsidR="00D520F0" w:rsidRPr="00EC16D6" w:rsidRDefault="004B48A9" w:rsidP="00EC16D6">
      <w:pPr>
        <w:tabs>
          <w:tab w:val="left" w:pos="851"/>
        </w:tabs>
        <w:spacing w:after="47"/>
        <w:ind w:right="-143"/>
      </w:pPr>
      <w:r>
        <w:rPr>
          <w:sz w:val="28"/>
        </w:rPr>
        <w:t>Das</w:t>
      </w:r>
      <w:r w:rsidR="00384583">
        <w:rPr>
          <w:sz w:val="28"/>
        </w:rPr>
        <w:t xml:space="preserve"> </w:t>
      </w:r>
      <w:r w:rsidR="00BB0287">
        <w:rPr>
          <w:sz w:val="28"/>
        </w:rPr>
        <w:t>hologra</w:t>
      </w:r>
      <w:r w:rsidR="0018787A">
        <w:rPr>
          <w:sz w:val="28"/>
        </w:rPr>
        <w:t xml:space="preserve">phische  </w:t>
      </w:r>
      <w:r w:rsidR="005078A2">
        <w:rPr>
          <w:sz w:val="28"/>
        </w:rPr>
        <w:t>Prinzip</w:t>
      </w:r>
      <w:r w:rsidR="0018787A">
        <w:rPr>
          <w:sz w:val="28"/>
        </w:rPr>
        <w:t xml:space="preserve">                                                                                                                                                                 </w:t>
      </w:r>
    </w:p>
    <w:p w14:paraId="0592EE20" w14:textId="77777777" w:rsidR="00D520F0" w:rsidRDefault="006A066A" w:rsidP="005A63CA">
      <w:pPr>
        <w:tabs>
          <w:tab w:val="left" w:pos="851"/>
        </w:tabs>
        <w:spacing w:after="0"/>
        <w:ind w:right="-143"/>
      </w:pPr>
      <w:r>
        <w:rPr>
          <w:b/>
          <w:color w:val="FF0000"/>
          <w:sz w:val="36"/>
        </w:rPr>
        <w:lastRenderedPageBreak/>
        <w:t xml:space="preserve"> </w:t>
      </w:r>
    </w:p>
    <w:p w14:paraId="70C5E583" w14:textId="13C73066" w:rsidR="00D520F0" w:rsidRDefault="006A066A" w:rsidP="005A63CA">
      <w:pPr>
        <w:tabs>
          <w:tab w:val="left" w:pos="851"/>
        </w:tabs>
        <w:spacing w:after="5" w:line="250" w:lineRule="auto"/>
        <w:ind w:right="-143"/>
        <w:jc w:val="both"/>
      </w:pPr>
      <w:r>
        <w:rPr>
          <w:sz w:val="28"/>
        </w:rPr>
        <w:t>Das holographische Prinzip kann man mit Fug und Recht als die seltsamste Parallelwelt bezeichnen. Danach ist  alles , was wir sehen und erleben – also unsere Realität -  ein Spiegelbild oder vielleicht sogar Produkt von Phänomenen, die an einer weit entfernten Oberfläche mit weniger Dimensionen ablaufen. Hier drängt sich ein Vergleich mit Platon (siehe dazu auch S……)</w:t>
      </w:r>
      <w:r w:rsidR="001F1551">
        <w:rPr>
          <w:sz w:val="28"/>
        </w:rPr>
        <w:t xml:space="preserve"> </w:t>
      </w:r>
      <w:r>
        <w:rPr>
          <w:sz w:val="28"/>
        </w:rPr>
        <w:t>auf. Nach Platons Vorstellung war unsere Wahrnehmung  nur ein matter  Abglanz einer viel reichhaltig</w:t>
      </w:r>
      <w:r w:rsidR="0079268B">
        <w:rPr>
          <w:sz w:val="28"/>
        </w:rPr>
        <w:t>er</w:t>
      </w:r>
      <w:r>
        <w:rPr>
          <w:sz w:val="28"/>
        </w:rPr>
        <w:t xml:space="preserve">en Wirklichkeit, die sich ausserhalb unsrer Reichweite ab-  Metapher sein. </w:t>
      </w:r>
    </w:p>
    <w:p w14:paraId="14023FF7" w14:textId="46DBB808" w:rsidR="00203DC2" w:rsidRDefault="006A066A" w:rsidP="005A63CA">
      <w:pPr>
        <w:tabs>
          <w:tab w:val="left" w:pos="851"/>
        </w:tabs>
        <w:spacing w:after="5" w:line="250" w:lineRule="auto"/>
        <w:ind w:right="-143"/>
        <w:jc w:val="both"/>
        <w:rPr>
          <w:sz w:val="28"/>
          <w:lang w:val="de-DE"/>
        </w:rPr>
      </w:pPr>
      <w:r>
        <w:rPr>
          <w:sz w:val="28"/>
        </w:rPr>
        <w:t>Das holographische</w:t>
      </w:r>
      <w:r w:rsidR="001F1551">
        <w:rPr>
          <w:sz w:val="28"/>
        </w:rPr>
        <w:t xml:space="preserve"> </w:t>
      </w:r>
      <w:r>
        <w:rPr>
          <w:sz w:val="28"/>
        </w:rPr>
        <w:t>Prinzip besagt: Wenn wir die Gesetze, denen  die Physik an dieser weit entfernten Oberfläche unterliegt und die Verbindung  zwischen den Phänomenen dort und der</w:t>
      </w:r>
      <w:r w:rsidR="001F1551">
        <w:rPr>
          <w:sz w:val="28"/>
        </w:rPr>
        <w:t xml:space="preserve"> </w:t>
      </w:r>
      <w:r>
        <w:rPr>
          <w:sz w:val="28"/>
        </w:rPr>
        <w:t>Erfahrung hier verstünden, hätten wir alles begriffen, was es über die Wirk</w:t>
      </w:r>
      <w:r w:rsidR="007004D2">
        <w:rPr>
          <w:sz w:val="28"/>
        </w:rPr>
        <w:t>lich</w:t>
      </w:r>
      <w:r w:rsidR="00A52F61">
        <w:rPr>
          <w:sz w:val="28"/>
        </w:rPr>
        <w:t xml:space="preserve">keit </w:t>
      </w:r>
      <w:r>
        <w:rPr>
          <w:sz w:val="28"/>
        </w:rPr>
        <w:t xml:space="preserve"> zu wissen gilt. </w:t>
      </w:r>
      <w:r w:rsidR="00477C07" w:rsidRPr="00477C07">
        <w:rPr>
          <w:sz w:val="28"/>
          <w:lang w:val="de-DE"/>
        </w:rPr>
        <w:t>Eine bestimmte Version</w:t>
      </w:r>
      <w:r w:rsidR="005407D1" w:rsidRPr="005407D1">
        <w:rPr>
          <w:sz w:val="28"/>
          <w:lang w:val="de-DE"/>
        </w:rPr>
        <w:t xml:space="preserve"> und laut uns schalten Welt eine parallele, aber völlig unbekannte Verkörperung der Alltagsphänomene wäre dann die Wirklichkeit</w:t>
      </w:r>
      <w:r w:rsidR="005407D1">
        <w:rPr>
          <w:sz w:val="28"/>
          <w:lang w:val="de-DE"/>
        </w:rPr>
        <w:t>.</w:t>
      </w:r>
    </w:p>
    <w:p w14:paraId="7302D304" w14:textId="35D3828B" w:rsidR="00D520F0" w:rsidRDefault="00203DC2" w:rsidP="005A63CA">
      <w:pPr>
        <w:tabs>
          <w:tab w:val="left" w:pos="851"/>
        </w:tabs>
        <w:spacing w:after="5" w:line="250" w:lineRule="auto"/>
        <w:ind w:right="-143"/>
        <w:jc w:val="both"/>
      </w:pPr>
      <w:r w:rsidRPr="00203DC2">
        <w:rPr>
          <w:sz w:val="28"/>
          <w:lang w:val="de-DE"/>
        </w:rPr>
        <w:t>auf dem Weg zu dieser seltsamen Möglichkeit gehen grundsätzliche gedankliche Entwicklungen aus vielen Bereichen eine Verbindung ein aus der allgemeinen Relativitätstheorie</w:t>
      </w:r>
      <w:r w:rsidR="001E0CBA">
        <w:rPr>
          <w:sz w:val="28"/>
          <w:lang w:val="de-DE"/>
        </w:rPr>
        <w:t xml:space="preserve">, </w:t>
      </w:r>
      <w:r w:rsidRPr="00203DC2">
        <w:rPr>
          <w:sz w:val="28"/>
          <w:lang w:val="de-DE"/>
        </w:rPr>
        <w:t>der Erforschung schwarzer Löcher</w:t>
      </w:r>
      <w:r w:rsidR="00C27DF2">
        <w:rPr>
          <w:sz w:val="28"/>
          <w:lang w:val="de-DE"/>
        </w:rPr>
        <w:t xml:space="preserve">, </w:t>
      </w:r>
      <w:r w:rsidR="005063C0">
        <w:rPr>
          <w:sz w:val="28"/>
          <w:lang w:val="de-DE"/>
        </w:rPr>
        <w:t>d</w:t>
      </w:r>
      <w:r w:rsidRPr="00203DC2">
        <w:rPr>
          <w:sz w:val="28"/>
          <w:lang w:val="de-DE"/>
        </w:rPr>
        <w:t>er Thermodynamik Quantemechanik und in ihren als jüngstes</w:t>
      </w:r>
      <w:r w:rsidR="00373D1E" w:rsidRPr="00373D1E">
        <w:rPr>
          <w:sz w:val="28"/>
          <w:lang w:val="de-DE"/>
        </w:rPr>
        <w:t xml:space="preserve"> guten Tag aus der Stringtheorie der rote Faden der diese so Grund unterschieden Gebiete verwendet ist das Wesen der Information in einem Quanten</w:t>
      </w:r>
      <w:r w:rsidR="00240684">
        <w:rPr>
          <w:sz w:val="28"/>
          <w:lang w:val="de-DE"/>
        </w:rPr>
        <w:t>universum</w:t>
      </w:r>
      <w:r w:rsidR="00261D6C">
        <w:rPr>
          <w:sz w:val="28"/>
        </w:rPr>
        <w:br/>
      </w:r>
    </w:p>
    <w:p w14:paraId="4E66272E" w14:textId="1AF33393" w:rsidR="00D520F0" w:rsidRDefault="006A066A" w:rsidP="005A63CA">
      <w:pPr>
        <w:tabs>
          <w:tab w:val="left" w:pos="851"/>
        </w:tabs>
        <w:spacing w:after="5" w:line="250" w:lineRule="auto"/>
        <w:ind w:right="-143"/>
        <w:jc w:val="both"/>
      </w:pPr>
      <w:r>
        <w:rPr>
          <w:sz w:val="28"/>
        </w:rPr>
        <w:t>Tradition</w:t>
      </w:r>
      <w:r w:rsidR="007F5EBC">
        <w:rPr>
          <w:sz w:val="28"/>
        </w:rPr>
        <w:t>e</w:t>
      </w:r>
      <w:r>
        <w:rPr>
          <w:sz w:val="28"/>
        </w:rPr>
        <w:t>ll</w:t>
      </w:r>
      <w:r w:rsidR="007F5EBC">
        <w:rPr>
          <w:sz w:val="28"/>
        </w:rPr>
        <w:t>er</w:t>
      </w:r>
      <w:r w:rsidR="0034092A">
        <w:rPr>
          <w:sz w:val="28"/>
        </w:rPr>
        <w:t>weise</w:t>
      </w:r>
      <w:r>
        <w:rPr>
          <w:sz w:val="28"/>
        </w:rPr>
        <w:t xml:space="preserve"> geht es in der Physik um Dinge. Planeten</w:t>
      </w:r>
      <w:r w:rsidR="00D825C4">
        <w:rPr>
          <w:sz w:val="28"/>
        </w:rPr>
        <w:t xml:space="preserve">, </w:t>
      </w:r>
      <w:r>
        <w:rPr>
          <w:sz w:val="28"/>
        </w:rPr>
        <w:t>Ste</w:t>
      </w:r>
      <w:r w:rsidR="006C53B4">
        <w:rPr>
          <w:sz w:val="28"/>
        </w:rPr>
        <w:t>i</w:t>
      </w:r>
      <w:r>
        <w:rPr>
          <w:sz w:val="28"/>
        </w:rPr>
        <w:t>ne, Atome, Kräfte etc.. Wheeler dagegen ve</w:t>
      </w:r>
      <w:r w:rsidR="00C14ECF">
        <w:rPr>
          <w:sz w:val="28"/>
        </w:rPr>
        <w:t>r</w:t>
      </w:r>
      <w:r>
        <w:rPr>
          <w:sz w:val="28"/>
        </w:rPr>
        <w:t xml:space="preserve">trat die Ansicht, dass man Dinge- Materie und Strahlung- als zweitrangig betrachten sollte, als Träger von etwas Abstrakterem, Grundsätzlicherem </w:t>
      </w:r>
      <w:r>
        <w:rPr>
          <w:rFonts w:ascii="Wingdings" w:eastAsia="Wingdings" w:hAnsi="Wingdings" w:cs="Wingdings"/>
          <w:sz w:val="28"/>
        </w:rPr>
        <w:t></w:t>
      </w:r>
      <w:r>
        <w:rPr>
          <w:b/>
          <w:sz w:val="28"/>
          <w:shd w:val="clear" w:color="auto" w:fill="FFFF00"/>
        </w:rPr>
        <w:t>INFORMATION</w:t>
      </w:r>
      <w:r>
        <w:rPr>
          <w:sz w:val="28"/>
        </w:rPr>
        <w:t xml:space="preserve">. Er behauptete nicht etwa, Materie und Strahlung seien </w:t>
      </w:r>
      <w:r w:rsidR="00C14ECF">
        <w:rPr>
          <w:sz w:val="28"/>
        </w:rPr>
        <w:t>i</w:t>
      </w:r>
      <w:r>
        <w:rPr>
          <w:sz w:val="28"/>
        </w:rPr>
        <w:t xml:space="preserve">rgend eine Form Illusionen, regte doch dazu an, sie als die materielle Ausdrucksform  von etwas Fundamentalerem anzusehen. Nach seiner Ueberzeugung steht Information – darüber, wo ein Teilchen sich befindet, ob es sich linksherum- oder rechtsherum bewegt einen nicht mehr reduzier- baren Kern im Herzen der Wirklichkeit dar. </w:t>
      </w:r>
    </w:p>
    <w:p w14:paraId="049C770B" w14:textId="77777777" w:rsidR="00A251E6" w:rsidRDefault="006A066A" w:rsidP="005A63CA">
      <w:pPr>
        <w:tabs>
          <w:tab w:val="left" w:pos="851"/>
        </w:tabs>
        <w:spacing w:after="5" w:line="250" w:lineRule="auto"/>
        <w:ind w:right="-143"/>
        <w:jc w:val="both"/>
        <w:rPr>
          <w:sz w:val="28"/>
        </w:rPr>
      </w:pPr>
      <w:r>
        <w:rPr>
          <w:sz w:val="28"/>
        </w:rPr>
        <w:t>So betrachtet kann man sich das Universum als Informationsverarbeitungsvorrichtung vorstellen. Es nimmt Informationen darüber auf, wie die Dinge jetzt sind und erzeugt Informationen, die festlegen, wie die Dinge sich im nächsten Jetzt und in dem darauffolgenden Jetzt sein werden.</w:t>
      </w:r>
    </w:p>
    <w:p w14:paraId="573942F2" w14:textId="26EE5EFB" w:rsidR="001D1D61" w:rsidRDefault="006A066A" w:rsidP="005A63CA">
      <w:pPr>
        <w:tabs>
          <w:tab w:val="left" w:pos="851"/>
        </w:tabs>
        <w:spacing w:after="5" w:line="250" w:lineRule="auto"/>
        <w:ind w:right="-143"/>
        <w:jc w:val="both"/>
        <w:rPr>
          <w:sz w:val="28"/>
        </w:rPr>
      </w:pPr>
      <w:r>
        <w:rPr>
          <w:sz w:val="28"/>
        </w:rPr>
        <w:lastRenderedPageBreak/>
        <w:t xml:space="preserve">   </w:t>
      </w:r>
      <w:r w:rsidR="00E14ED0">
        <w:rPr>
          <w:sz w:val="28"/>
        </w:rPr>
        <w:br/>
      </w:r>
      <w:r w:rsidR="00101825">
        <w:rPr>
          <w:sz w:val="28"/>
        </w:rPr>
        <w:t>Dass unsere vertraute Realit</w:t>
      </w:r>
      <w:r w:rsidR="00CE6FBF">
        <w:rPr>
          <w:sz w:val="28"/>
        </w:rPr>
        <w:t>ät ein Spiegelbild</w:t>
      </w:r>
      <w:r w:rsidR="00E962CD">
        <w:rPr>
          <w:sz w:val="28"/>
        </w:rPr>
        <w:t xml:space="preserve"> oder vielleicht sogar ein Produkt</w:t>
      </w:r>
      <w:r w:rsidR="00E235AB">
        <w:rPr>
          <w:sz w:val="28"/>
        </w:rPr>
        <w:t xml:space="preserve"> von Phänomenen sein</w:t>
      </w:r>
      <w:r w:rsidR="009D0842">
        <w:rPr>
          <w:sz w:val="28"/>
        </w:rPr>
        <w:t xml:space="preserve"> könnte</w:t>
      </w:r>
      <w:r w:rsidR="008C5EB0">
        <w:rPr>
          <w:sz w:val="28"/>
        </w:rPr>
        <w:t xml:space="preserve">, </w:t>
      </w:r>
      <w:r w:rsidR="001107FE">
        <w:rPr>
          <w:sz w:val="28"/>
        </w:rPr>
        <w:t xml:space="preserve"> </w:t>
      </w:r>
      <w:r w:rsidR="008C5EB0">
        <w:rPr>
          <w:sz w:val="28"/>
        </w:rPr>
        <w:t xml:space="preserve">die </w:t>
      </w:r>
      <w:r w:rsidR="00112390">
        <w:rPr>
          <w:sz w:val="28"/>
        </w:rPr>
        <w:t>an einer</w:t>
      </w:r>
      <w:r w:rsidR="00B44118">
        <w:rPr>
          <w:sz w:val="28"/>
        </w:rPr>
        <w:t xml:space="preserve"> </w:t>
      </w:r>
      <w:r w:rsidR="008C5EB0">
        <w:rPr>
          <w:sz w:val="28"/>
        </w:rPr>
        <w:t>weit entfern</w:t>
      </w:r>
      <w:r w:rsidR="008B314F">
        <w:rPr>
          <w:sz w:val="28"/>
        </w:rPr>
        <w:t xml:space="preserve">ten </w:t>
      </w:r>
      <w:r w:rsidR="00F43E83">
        <w:rPr>
          <w:sz w:val="28"/>
        </w:rPr>
        <w:t>O</w:t>
      </w:r>
      <w:r w:rsidR="008B314F">
        <w:rPr>
          <w:sz w:val="28"/>
        </w:rPr>
        <w:t>berfläche</w:t>
      </w:r>
      <w:r w:rsidR="00F43E83">
        <w:rPr>
          <w:sz w:val="28"/>
        </w:rPr>
        <w:t xml:space="preserve">  mit weniger D</w:t>
      </w:r>
      <w:r w:rsidR="0018720E">
        <w:rPr>
          <w:sz w:val="28"/>
        </w:rPr>
        <w:t xml:space="preserve">imensionen </w:t>
      </w:r>
      <w:r w:rsidR="00356BDA">
        <w:rPr>
          <w:sz w:val="28"/>
        </w:rPr>
        <w:t>ablaufen</w:t>
      </w:r>
      <w:r w:rsidR="00064E21">
        <w:rPr>
          <w:sz w:val="28"/>
        </w:rPr>
        <w:t xml:space="preserve">, </w:t>
      </w:r>
      <w:r w:rsidR="00A15CC9">
        <w:rPr>
          <w:sz w:val="28"/>
        </w:rPr>
        <w:t xml:space="preserve">ist eine </w:t>
      </w:r>
      <w:r w:rsidR="00064E21">
        <w:rPr>
          <w:sz w:val="28"/>
        </w:rPr>
        <w:t>d</w:t>
      </w:r>
      <w:r w:rsidR="001D1D61">
        <w:rPr>
          <w:sz w:val="28"/>
        </w:rPr>
        <w:t>er überraschendsten Erkenntn</w:t>
      </w:r>
      <w:r w:rsidR="00B62220">
        <w:rPr>
          <w:sz w:val="28"/>
        </w:rPr>
        <w:t>isse der</w:t>
      </w:r>
      <w:r w:rsidR="00F210CD">
        <w:rPr>
          <w:sz w:val="28"/>
        </w:rPr>
        <w:t xml:space="preserve"> modernen Physi</w:t>
      </w:r>
      <w:r w:rsidR="00F61D73">
        <w:rPr>
          <w:sz w:val="28"/>
        </w:rPr>
        <w:t>k</w:t>
      </w:r>
      <w:r w:rsidR="00064E21">
        <w:rPr>
          <w:sz w:val="28"/>
        </w:rPr>
        <w:t>.</w:t>
      </w:r>
    </w:p>
    <w:p w14:paraId="614352A5" w14:textId="2EB59AB8" w:rsidR="00E33D1E" w:rsidRPr="00FC61C2" w:rsidRDefault="00DC14A3" w:rsidP="005A63CA">
      <w:pPr>
        <w:tabs>
          <w:tab w:val="left" w:pos="851"/>
        </w:tabs>
        <w:spacing w:after="5" w:line="250" w:lineRule="auto"/>
        <w:ind w:right="-143"/>
        <w:jc w:val="both"/>
        <w:rPr>
          <w:sz w:val="24"/>
          <w:szCs w:val="24"/>
        </w:rPr>
      </w:pPr>
      <w:r>
        <w:rPr>
          <w:sz w:val="28"/>
          <w:lang w:val="de-DE"/>
        </w:rPr>
        <w:t>V</w:t>
      </w:r>
      <w:r w:rsidR="00E33D1E" w:rsidRPr="00E33D1E">
        <w:rPr>
          <w:sz w:val="28"/>
          <w:lang w:val="de-DE"/>
        </w:rPr>
        <w:t xml:space="preserve">on </w:t>
      </w:r>
      <w:r>
        <w:rPr>
          <w:sz w:val="28"/>
          <w:lang w:val="de-DE"/>
        </w:rPr>
        <w:t xml:space="preserve">Wheelers </w:t>
      </w:r>
      <w:r w:rsidR="00E33D1E" w:rsidRPr="00E33D1E">
        <w:rPr>
          <w:sz w:val="28"/>
          <w:lang w:val="de-DE"/>
        </w:rPr>
        <w:t>Begeisterung für eine Analyse des Universums</w:t>
      </w:r>
      <w:r w:rsidR="00A564EB" w:rsidRPr="00A564EB">
        <w:rPr>
          <w:sz w:val="28"/>
          <w:lang w:val="de-DE"/>
        </w:rPr>
        <w:t xml:space="preserve"> unter dem Gesichtspunkt der Information über die Erkenntnis </w:t>
      </w:r>
      <w:r w:rsidR="00D3181C">
        <w:rPr>
          <w:sz w:val="28"/>
          <w:lang w:val="de-DE"/>
        </w:rPr>
        <w:t>,</w:t>
      </w:r>
      <w:r w:rsidR="00A564EB" w:rsidRPr="00A564EB">
        <w:rPr>
          <w:sz w:val="28"/>
          <w:lang w:val="de-DE"/>
        </w:rPr>
        <w:t xml:space="preserve"> dass Entropie ein Maß für verborgene Information ist</w:t>
      </w:r>
      <w:r w:rsidR="00B95FA5" w:rsidRPr="00B95FA5">
        <w:rPr>
          <w:sz w:val="28"/>
          <w:lang w:val="de-DE"/>
        </w:rPr>
        <w:t xml:space="preserve">, die Versöhnung </w:t>
      </w:r>
      <w:r w:rsidR="00A33AD1">
        <w:rPr>
          <w:sz w:val="28"/>
          <w:lang w:val="de-DE"/>
        </w:rPr>
        <w:t xml:space="preserve"> des </w:t>
      </w:r>
      <w:r w:rsidR="00B95FA5" w:rsidRPr="00B95FA5">
        <w:rPr>
          <w:sz w:val="28"/>
          <w:lang w:val="de-DE"/>
        </w:rPr>
        <w:t>zweiten Hauptsatz</w:t>
      </w:r>
      <w:r w:rsidR="00645084">
        <w:rPr>
          <w:sz w:val="28"/>
          <w:lang w:val="de-DE"/>
        </w:rPr>
        <w:t>es</w:t>
      </w:r>
      <w:r w:rsidR="00B95FA5" w:rsidRPr="00B95FA5">
        <w:rPr>
          <w:sz w:val="28"/>
          <w:lang w:val="de-DE"/>
        </w:rPr>
        <w:t xml:space="preserve"> der Thermodynamik mit schwarzen Löchern</w:t>
      </w:r>
      <w:r w:rsidR="00DC6253" w:rsidRPr="00DC6253">
        <w:rPr>
          <w:sz w:val="28"/>
          <w:lang w:val="de-DE"/>
        </w:rPr>
        <w:t xml:space="preserve"> und die Erkenntnis</w:t>
      </w:r>
      <w:r w:rsidR="00B40C16">
        <w:rPr>
          <w:sz w:val="28"/>
          <w:lang w:val="de-DE"/>
        </w:rPr>
        <w:t>,</w:t>
      </w:r>
      <w:r w:rsidR="00DC6253" w:rsidRPr="00DC6253">
        <w:rPr>
          <w:sz w:val="28"/>
          <w:lang w:val="de-DE"/>
        </w:rPr>
        <w:t xml:space="preserve"> das</w:t>
      </w:r>
      <w:r w:rsidR="00B40C16">
        <w:rPr>
          <w:sz w:val="28"/>
          <w:lang w:val="de-DE"/>
        </w:rPr>
        <w:t>s</w:t>
      </w:r>
      <w:r w:rsidR="00DC6253" w:rsidRPr="00DC6253">
        <w:rPr>
          <w:sz w:val="28"/>
          <w:lang w:val="de-DE"/>
        </w:rPr>
        <w:t xml:space="preserve"> schwarze Löcher auf ihrer Oberfläche  </w:t>
      </w:r>
      <w:r w:rsidR="00B5291E">
        <w:rPr>
          <w:sz w:val="28"/>
          <w:lang w:val="de-DE"/>
        </w:rPr>
        <w:t xml:space="preserve"> </w:t>
      </w:r>
      <w:r w:rsidR="00DC6253" w:rsidRPr="00DC6253">
        <w:rPr>
          <w:sz w:val="28"/>
          <w:lang w:val="de-DE"/>
        </w:rPr>
        <w:t xml:space="preserve"> speichern</w:t>
      </w:r>
      <w:r w:rsidR="008241DE">
        <w:rPr>
          <w:sz w:val="28"/>
          <w:lang w:val="de-DE"/>
        </w:rPr>
        <w:t>,</w:t>
      </w:r>
      <w:r w:rsidR="000538A7">
        <w:rPr>
          <w:sz w:val="28"/>
          <w:lang w:val="de-DE"/>
        </w:rPr>
        <w:t xml:space="preserve"> </w:t>
      </w:r>
      <w:r w:rsidR="008241DE" w:rsidRPr="008241DE">
        <w:rPr>
          <w:sz w:val="28"/>
          <w:lang w:val="de-DE"/>
        </w:rPr>
        <w:t xml:space="preserve"> hin</w:t>
      </w:r>
      <w:r w:rsidR="000538A7">
        <w:rPr>
          <w:sz w:val="28"/>
          <w:lang w:val="de-DE"/>
        </w:rPr>
        <w:t xml:space="preserve"> bis </w:t>
      </w:r>
      <w:r w:rsidR="008241DE" w:rsidRPr="008241DE">
        <w:rPr>
          <w:sz w:val="28"/>
          <w:lang w:val="de-DE"/>
        </w:rPr>
        <w:t>zu der Einsicht,</w:t>
      </w:r>
      <w:r w:rsidR="003E4F7D" w:rsidRPr="003E4F7D">
        <w:rPr>
          <w:sz w:val="28"/>
          <w:lang w:val="de-DE"/>
        </w:rPr>
        <w:t xml:space="preserve"> das schwarze Löcher ein Maximum für die Informations</w:t>
      </w:r>
      <w:r w:rsidR="00B5291E">
        <w:rPr>
          <w:sz w:val="28"/>
          <w:lang w:val="de-DE"/>
        </w:rPr>
        <w:t>menge</w:t>
      </w:r>
      <w:r w:rsidR="00116DFA">
        <w:rPr>
          <w:sz w:val="28"/>
          <w:lang w:val="de-DE"/>
        </w:rPr>
        <w:t xml:space="preserve"> vorgeben</w:t>
      </w:r>
      <w:r w:rsidR="00E62EF1">
        <w:rPr>
          <w:sz w:val="28"/>
          <w:lang w:val="de-DE"/>
        </w:rPr>
        <w:t xml:space="preserve">, </w:t>
      </w:r>
      <w:r w:rsidR="003E4F7D" w:rsidRPr="003E4F7D">
        <w:rPr>
          <w:sz w:val="28"/>
          <w:lang w:val="de-DE"/>
        </w:rPr>
        <w:t>die in einer bestimmten Raumregion vorhanden sein</w:t>
      </w:r>
      <w:r w:rsidR="00AD4F1E">
        <w:rPr>
          <w:sz w:val="28"/>
          <w:lang w:val="de-DE"/>
        </w:rPr>
        <w:t xml:space="preserve"> kann,</w:t>
      </w:r>
      <w:r w:rsidR="00AD4F1E" w:rsidRPr="00AD4F1E">
        <w:rPr>
          <w:sz w:val="28"/>
          <w:lang w:val="de-DE"/>
        </w:rPr>
        <w:t xml:space="preserve"> </w:t>
      </w:r>
      <w:r w:rsidR="000B27B8">
        <w:rPr>
          <w:sz w:val="28"/>
          <w:lang w:val="de-DE"/>
        </w:rPr>
        <w:t>h</w:t>
      </w:r>
      <w:r w:rsidR="00AD4F1E" w:rsidRPr="00AD4F1E">
        <w:rPr>
          <w:sz w:val="28"/>
          <w:lang w:val="de-DE"/>
        </w:rPr>
        <w:t>aben wir einen gewundenen Weg durch viele Jahrzehnte und ein vielschichtiges Geflecht von Befunden hinter uns gebracht</w:t>
      </w:r>
      <w:r w:rsidR="008C2519">
        <w:rPr>
          <w:sz w:val="28"/>
          <w:lang w:val="de-DE"/>
        </w:rPr>
        <w:t>.</w:t>
      </w:r>
      <w:r w:rsidR="004F465E">
        <w:rPr>
          <w:sz w:val="28"/>
          <w:lang w:val="de-DE"/>
        </w:rPr>
        <w:t xml:space="preserve"> E</w:t>
      </w:r>
      <w:r w:rsidR="00B35B87" w:rsidRPr="00B35B87">
        <w:rPr>
          <w:sz w:val="28"/>
          <w:lang w:val="de-DE"/>
        </w:rPr>
        <w:t>s war eine bemerkenswerte Reise, und sie hat uns zu einem neuen, vereinheitlichenden Gedanken geführt: dem holografischen Prinzip</w:t>
      </w:r>
      <w:r w:rsidR="00FC61C2">
        <w:rPr>
          <w:sz w:val="28"/>
          <w:lang w:val="de-DE"/>
        </w:rPr>
        <w:t xml:space="preserve"> </w:t>
      </w:r>
      <w:r w:rsidR="005C314A">
        <w:rPr>
          <w:sz w:val="28"/>
          <w:lang w:val="de-DE"/>
        </w:rPr>
        <w:t>(</w:t>
      </w:r>
      <w:r w:rsidR="00FC61C2">
        <w:rPr>
          <w:sz w:val="24"/>
          <w:szCs w:val="24"/>
          <w:lang w:val="de-DE"/>
        </w:rPr>
        <w:t xml:space="preserve">siehe </w:t>
      </w:r>
      <w:bookmarkStart w:id="44" w:name="_Hlk134469299"/>
      <w:r w:rsidR="005C314A">
        <w:rPr>
          <w:sz w:val="24"/>
          <w:szCs w:val="24"/>
          <w:lang w:val="de-DE"/>
        </w:rPr>
        <w:t>Brian Greene</w:t>
      </w:r>
      <w:r w:rsidR="000C58A8">
        <w:rPr>
          <w:sz w:val="24"/>
          <w:szCs w:val="24"/>
          <w:lang w:val="de-DE"/>
        </w:rPr>
        <w:t xml:space="preserve"> : Die verborgene  Wirklichkeit</w:t>
      </w:r>
      <w:r w:rsidR="00AA3B2E">
        <w:rPr>
          <w:sz w:val="24"/>
          <w:szCs w:val="24"/>
          <w:lang w:val="de-DE"/>
        </w:rPr>
        <w:t>, S. 332</w:t>
      </w:r>
      <w:r w:rsidR="002F1501">
        <w:rPr>
          <w:sz w:val="24"/>
          <w:szCs w:val="24"/>
          <w:lang w:val="de-DE"/>
        </w:rPr>
        <w:t>, 5.Aufl</w:t>
      </w:r>
      <w:r w:rsidR="00A11A78">
        <w:rPr>
          <w:sz w:val="24"/>
          <w:szCs w:val="24"/>
          <w:lang w:val="de-DE"/>
        </w:rPr>
        <w:t>.1920)</w:t>
      </w:r>
    </w:p>
    <w:bookmarkEnd w:id="44"/>
    <w:p w14:paraId="7813A3D4" w14:textId="115775B1" w:rsidR="00D520F0" w:rsidRDefault="006A066A" w:rsidP="005A63CA">
      <w:pPr>
        <w:tabs>
          <w:tab w:val="left" w:pos="851"/>
        </w:tabs>
        <w:spacing w:after="0"/>
        <w:ind w:right="-143"/>
        <w:jc w:val="both"/>
        <w:rPr>
          <w:sz w:val="28"/>
        </w:rPr>
      </w:pPr>
      <w:r>
        <w:rPr>
          <w:sz w:val="28"/>
        </w:rPr>
        <w:t xml:space="preserve"> </w:t>
      </w:r>
    </w:p>
    <w:p w14:paraId="574DF5F0" w14:textId="329A55AF" w:rsidR="00272B4A" w:rsidRPr="00A31E62" w:rsidRDefault="00A31E62" w:rsidP="005A63CA">
      <w:pPr>
        <w:tabs>
          <w:tab w:val="left" w:pos="851"/>
        </w:tabs>
        <w:spacing w:after="0" w:line="240" w:lineRule="auto"/>
        <w:ind w:right="-143"/>
        <w:jc w:val="both"/>
        <w:rPr>
          <w:rFonts w:ascii="Arial" w:eastAsia="Arial" w:hAnsi="Arial" w:cs="Arial"/>
          <w:b/>
          <w:color w:val="000000" w:themeColor="text1"/>
          <w:sz w:val="32"/>
          <w:szCs w:val="32"/>
          <w:highlight w:val="magenta"/>
        </w:rPr>
      </w:pPr>
      <w:r>
        <w:rPr>
          <w:rFonts w:ascii="Arial" w:eastAsia="Arial" w:hAnsi="Arial" w:cs="Arial"/>
          <w:b/>
          <w:color w:val="000000" w:themeColor="text1"/>
          <w:sz w:val="32"/>
          <w:szCs w:val="32"/>
          <w:highlight w:val="magenta"/>
        </w:rPr>
        <w:t>8.3.</w:t>
      </w:r>
      <w:r w:rsidR="00272B4A" w:rsidRPr="00A31E62">
        <w:rPr>
          <w:rFonts w:ascii="Arial" w:eastAsia="Arial" w:hAnsi="Arial" w:cs="Arial"/>
          <w:b/>
          <w:color w:val="000000" w:themeColor="text1"/>
          <w:sz w:val="32"/>
          <w:szCs w:val="32"/>
          <w:highlight w:val="magenta"/>
        </w:rPr>
        <w:t>Forscherteam entdeckt Hinweise für die Existenz  eines Pa-</w:t>
      </w:r>
      <w:r w:rsidR="00A26374">
        <w:rPr>
          <w:rFonts w:ascii="Arial" w:eastAsia="Arial" w:hAnsi="Arial" w:cs="Arial"/>
          <w:b/>
          <w:color w:val="000000" w:themeColor="text1"/>
          <w:sz w:val="32"/>
          <w:szCs w:val="32"/>
          <w:highlight w:val="magenta"/>
        </w:rPr>
        <w:br/>
      </w:r>
      <w:r w:rsidR="00A26374">
        <w:rPr>
          <w:rFonts w:ascii="Arial" w:eastAsia="Arial" w:hAnsi="Arial" w:cs="Arial"/>
          <w:b/>
          <w:color w:val="000000" w:themeColor="text1"/>
          <w:sz w:val="32"/>
          <w:szCs w:val="32"/>
          <w:highlight w:val="magenta"/>
        </w:rPr>
        <w:br/>
        <w:t>P</w:t>
      </w:r>
      <w:r w:rsidR="00272B4A" w:rsidRPr="00A31E62">
        <w:rPr>
          <w:rFonts w:ascii="Arial" w:eastAsia="Arial" w:hAnsi="Arial" w:cs="Arial"/>
          <w:b/>
          <w:color w:val="000000" w:themeColor="text1"/>
          <w:sz w:val="32"/>
          <w:szCs w:val="32"/>
          <w:highlight w:val="magenta"/>
        </w:rPr>
        <w:t>ralleluniversums</w:t>
      </w:r>
    </w:p>
    <w:p w14:paraId="20E8DA77" w14:textId="77777777" w:rsidR="00272B4A" w:rsidRDefault="00272B4A" w:rsidP="005A63CA">
      <w:pPr>
        <w:tabs>
          <w:tab w:val="left" w:pos="851"/>
        </w:tabs>
        <w:spacing w:after="0"/>
        <w:ind w:right="-143"/>
        <w:jc w:val="both"/>
      </w:pPr>
    </w:p>
    <w:p w14:paraId="24928D71" w14:textId="60F43DD3" w:rsidR="00D520F0" w:rsidRDefault="00D520F0" w:rsidP="005A63CA">
      <w:pPr>
        <w:tabs>
          <w:tab w:val="left" w:pos="851"/>
        </w:tabs>
        <w:spacing w:after="0"/>
        <w:ind w:right="-143"/>
      </w:pPr>
    </w:p>
    <w:p w14:paraId="628829CF" w14:textId="77777777" w:rsidR="00D520F0" w:rsidRDefault="006A066A" w:rsidP="005A63CA">
      <w:pPr>
        <w:tabs>
          <w:tab w:val="left" w:pos="851"/>
        </w:tabs>
        <w:spacing w:after="0"/>
        <w:ind w:right="-143"/>
        <w:jc w:val="both"/>
      </w:pPr>
      <w:r>
        <w:rPr>
          <w:rFonts w:ascii="Arial" w:eastAsia="Arial" w:hAnsi="Arial" w:cs="Arial"/>
          <w:color w:val="00A443"/>
          <w:sz w:val="24"/>
        </w:rPr>
        <w:t xml:space="preserve">VonFranziska VystrZ </w:t>
      </w:r>
    </w:p>
    <w:p w14:paraId="1CB8C2FE" w14:textId="77777777" w:rsidR="00D520F0" w:rsidRDefault="006A066A" w:rsidP="005A63CA">
      <w:pPr>
        <w:tabs>
          <w:tab w:val="left" w:pos="851"/>
        </w:tabs>
        <w:spacing w:after="245" w:line="269" w:lineRule="auto"/>
        <w:ind w:right="-143"/>
        <w:jc w:val="both"/>
      </w:pPr>
      <w:r>
        <w:rPr>
          <w:rFonts w:ascii="Georgia" w:eastAsia="Georgia" w:hAnsi="Georgia" w:cs="Georgia"/>
          <w:b/>
          <w:sz w:val="24"/>
        </w:rPr>
        <w:t xml:space="preserve"> in der Antarktis  Forscher Teilchen, die ein Beweis für eine alternative Realität sein könnten. Dort soll die Zeit rückwärts laufen.</w:t>
      </w:r>
      <w:r>
        <w:rPr>
          <w:rFonts w:ascii="Arial" w:eastAsia="Arial" w:hAnsi="Arial" w:cs="Arial"/>
          <w:color w:val="00A443"/>
          <w:sz w:val="24"/>
        </w:rPr>
        <w:t xml:space="preserve"> </w:t>
      </w:r>
    </w:p>
    <w:p w14:paraId="771D471D" w14:textId="77777777" w:rsidR="00D520F0" w:rsidRDefault="006A066A" w:rsidP="005A63CA">
      <w:pPr>
        <w:tabs>
          <w:tab w:val="left" w:pos="851"/>
        </w:tabs>
        <w:spacing w:after="269" w:line="248" w:lineRule="auto"/>
        <w:ind w:right="-143"/>
        <w:jc w:val="both"/>
      </w:pPr>
      <w:r>
        <w:rPr>
          <w:rFonts w:ascii="Georgia" w:eastAsia="Georgia" w:hAnsi="Georgia" w:cs="Georgia"/>
          <w:sz w:val="24"/>
        </w:rPr>
        <w:t xml:space="preserve">Seltsame Teilchen, die bei einem Experiment in der Antarktis beobachtet wurden, könnten auf die Existenz eines Paralleluniversums hindeutet. </w:t>
      </w:r>
    </w:p>
    <w:p w14:paraId="393E1042" w14:textId="77777777" w:rsidR="00D520F0" w:rsidRDefault="006A066A" w:rsidP="005A63CA">
      <w:pPr>
        <w:tabs>
          <w:tab w:val="left" w:pos="851"/>
        </w:tabs>
        <w:spacing w:after="269" w:line="248" w:lineRule="auto"/>
        <w:ind w:right="-143"/>
        <w:jc w:val="both"/>
      </w:pPr>
      <w:r>
        <w:rPr>
          <w:rFonts w:ascii="Georgia" w:eastAsia="Georgia" w:hAnsi="Georgia" w:cs="Georgia"/>
          <w:sz w:val="24"/>
        </w:rPr>
        <w:t xml:space="preserve">Dabei hatten der Wissenschaftler Peter Gorham und sein Team überhaupt nicht mit solch einem Ergebnis gerechnet. </w:t>
      </w:r>
    </w:p>
    <w:p w14:paraId="1D027D09" w14:textId="77777777" w:rsidR="00D520F0" w:rsidRDefault="006A066A" w:rsidP="005A63CA">
      <w:pPr>
        <w:tabs>
          <w:tab w:val="left" w:pos="851"/>
        </w:tabs>
        <w:spacing w:after="0" w:line="248" w:lineRule="auto"/>
        <w:ind w:right="-143"/>
        <w:jc w:val="both"/>
      </w:pPr>
      <w:r>
        <w:rPr>
          <w:rFonts w:ascii="Georgia" w:eastAsia="Georgia" w:hAnsi="Georgia" w:cs="Georgia"/>
          <w:sz w:val="24"/>
        </w:rPr>
        <w:t xml:space="preserve">Einen Monat lang beobachteten die Forscher, wie ein riesiger Ballon mit einer Reihe von Antennen hoch über dem Eis schwebte und mehr als eine Million Quadratkilometer der gefrorenen </w:t>
      </w:r>
    </w:p>
    <w:p w14:paraId="03837992" w14:textId="77777777" w:rsidR="00D520F0" w:rsidRDefault="006A066A" w:rsidP="005A63CA">
      <w:pPr>
        <w:tabs>
          <w:tab w:val="left" w:pos="851"/>
        </w:tabs>
        <w:spacing w:after="269" w:line="248" w:lineRule="auto"/>
        <w:ind w:right="-143"/>
        <w:jc w:val="both"/>
      </w:pPr>
      <w:r>
        <w:rPr>
          <w:rFonts w:ascii="Georgia" w:eastAsia="Georgia" w:hAnsi="Georgia" w:cs="Georgia"/>
          <w:sz w:val="24"/>
        </w:rPr>
        <w:t xml:space="preserve">Landschaft nach Hinweisen auf hochenergetische Teilchen aus dem Weltraum absuchte. Doch zur Enttäuschung der Wissenschaftler konnte der Ballon nach dem ersten Flug lediglich Aufnahmen von Hintergrundgeräusche. </w:t>
      </w:r>
    </w:p>
    <w:p w14:paraId="65DB8B76" w14:textId="77777777" w:rsidR="00D520F0" w:rsidRDefault="006A066A" w:rsidP="005A63CA">
      <w:pPr>
        <w:tabs>
          <w:tab w:val="left" w:pos="851"/>
        </w:tabs>
        <w:spacing w:after="310" w:line="248" w:lineRule="auto"/>
        <w:ind w:right="-143"/>
        <w:jc w:val="both"/>
      </w:pPr>
      <w:r>
        <w:rPr>
          <w:rFonts w:ascii="Georgia" w:eastAsia="Georgia" w:hAnsi="Georgia" w:cs="Georgia"/>
          <w:sz w:val="24"/>
        </w:rPr>
        <w:lastRenderedPageBreak/>
        <w:t xml:space="preserve">Ein besonderes Augenmerk schenkten die Forscher dieses Mal den Aufnahmen, die sie lediglich als Rauschen abgetan hatten. Und siehe da: Bei genauerer Betrachtung schien ein Signal die Signatur eines hochenergetischen Teilchens zu sein. Hochenergetische Teilchen sind Teilchen, deren kinetische Energie weit über den thermischen Geschwindigkeiten liegen. Sie sind vor allem in der kosmischen Strahlung zu finden. </w:t>
      </w:r>
    </w:p>
    <w:p w14:paraId="32821B43" w14:textId="77777777" w:rsidR="00D520F0" w:rsidRDefault="006A066A" w:rsidP="005A63CA">
      <w:pPr>
        <w:tabs>
          <w:tab w:val="left" w:pos="851"/>
        </w:tabs>
        <w:spacing w:after="232" w:line="248" w:lineRule="auto"/>
        <w:ind w:right="-143"/>
        <w:jc w:val="both"/>
      </w:pPr>
      <w:r>
        <w:rPr>
          <w:rFonts w:ascii="Arial" w:eastAsia="Arial" w:hAnsi="Arial" w:cs="Arial"/>
          <w:sz w:val="28"/>
        </w:rPr>
        <w:t xml:space="preserve">Die Theorie vom Paralleluniversum: Positiv ist negativ, links gleich rechts und die Zeit läuft rückwärts </w:t>
      </w:r>
    </w:p>
    <w:p w14:paraId="445CBAAC" w14:textId="77777777" w:rsidR="00D520F0" w:rsidRDefault="006A066A" w:rsidP="005A63CA">
      <w:pPr>
        <w:tabs>
          <w:tab w:val="left" w:pos="851"/>
        </w:tabs>
        <w:spacing w:after="269" w:line="248" w:lineRule="auto"/>
        <w:ind w:right="-143"/>
        <w:jc w:val="both"/>
      </w:pPr>
      <w:r>
        <w:rPr>
          <w:rFonts w:ascii="Georgia" w:eastAsia="Georgia" w:hAnsi="Georgia" w:cs="Georgia"/>
          <w:sz w:val="24"/>
        </w:rPr>
        <w:t xml:space="preserve">Nach solch einem Teilchen hatten die Wissenschaftler eigentlich überhaupt nicht gesucht. Außerdem schien das, was die Forscher entdeckt hatten, überhaupt nicht möglich zu sein. Denn laut der Auswertungen kam das besagte Teilchen nicht von oben herab, sondern explodierte aus dem Boden heraus. Rein physikalisch ist dies gemäß dem aktuellen Wissensstand der Menschen allerdings nicht möglich. </w:t>
      </w:r>
    </w:p>
    <w:p w14:paraId="34723074" w14:textId="77777777" w:rsidR="00D520F0" w:rsidRDefault="006A066A" w:rsidP="005A63CA">
      <w:pPr>
        <w:tabs>
          <w:tab w:val="left" w:pos="851"/>
        </w:tabs>
        <w:spacing w:after="233" w:line="248" w:lineRule="auto"/>
        <w:ind w:right="-143"/>
        <w:jc w:val="both"/>
      </w:pPr>
      <w:r>
        <w:rPr>
          <w:rFonts w:ascii="Georgia" w:eastAsia="Georgia" w:hAnsi="Georgia" w:cs="Georgia"/>
          <w:sz w:val="24"/>
        </w:rPr>
        <w:t>Seit nunmehr fünf Jahren beschäftigt diese Entdeckung daher die Wissenschaft. Jegliche Erklärung, die die Physik lieferte, wurde schnell wieder verworfen. Das Rätsel um das Phänomen ließ sich nicht entschlüsseln. Denn allein die Existenz des Signals setzte das Vorhandensein eines auf den Kopf gestellten Universums voraus - also eines Paralleluniversums. Physiker gehen schon länger davon aus, dass</w:t>
      </w:r>
      <w:hyperlink r:id="rId222">
        <w:r>
          <w:rPr>
            <w:rFonts w:ascii="Georgia" w:eastAsia="Georgia" w:hAnsi="Georgia" w:cs="Georgia"/>
            <w:sz w:val="24"/>
          </w:rPr>
          <w:t xml:space="preserve"> </w:t>
        </w:r>
      </w:hyperlink>
      <w:hyperlink r:id="rId223">
        <w:r>
          <w:rPr>
            <w:rFonts w:ascii="Georgia" w:eastAsia="Georgia" w:hAnsi="Georgia" w:cs="Georgia"/>
            <w:sz w:val="28"/>
            <w:u w:val="single" w:color="000000"/>
          </w:rPr>
          <w:t>Paralleluniversen</w:t>
        </w:r>
      </w:hyperlink>
      <w:hyperlink r:id="rId224">
        <w:r>
          <w:rPr>
            <w:rFonts w:ascii="Georgia" w:eastAsia="Georgia" w:hAnsi="Georgia" w:cs="Georgia"/>
            <w:sz w:val="28"/>
            <w:u w:val="single" w:color="000000"/>
          </w:rPr>
          <w:t xml:space="preserve"> </w:t>
        </w:r>
      </w:hyperlink>
      <w:hyperlink r:id="rId225">
        <w:r>
          <w:rPr>
            <w:rFonts w:ascii="Georgia" w:eastAsia="Georgia" w:hAnsi="Georgia" w:cs="Georgia"/>
            <w:sz w:val="28"/>
            <w:u w:val="single" w:color="000000"/>
          </w:rPr>
          <w:t>existieren,</w:t>
        </w:r>
      </w:hyperlink>
      <w:hyperlink r:id="rId226">
        <w:r>
          <w:rPr>
            <w:rFonts w:ascii="Georgia" w:eastAsia="Georgia" w:hAnsi="Georgia" w:cs="Georgia"/>
            <w:sz w:val="28"/>
            <w:u w:val="single" w:color="000000"/>
          </w:rPr>
          <w:t xml:space="preserve"> </w:t>
        </w:r>
      </w:hyperlink>
      <w:hyperlink r:id="rId227">
        <w:r>
          <w:rPr>
            <w:rFonts w:ascii="Georgia" w:eastAsia="Georgia" w:hAnsi="Georgia" w:cs="Georgia"/>
            <w:sz w:val="28"/>
            <w:u w:val="single" w:color="000000"/>
          </w:rPr>
          <w:t>in</w:t>
        </w:r>
      </w:hyperlink>
      <w:hyperlink r:id="rId228">
        <w:r>
          <w:rPr>
            <w:rFonts w:ascii="Georgia" w:eastAsia="Georgia" w:hAnsi="Georgia" w:cs="Georgia"/>
            <w:sz w:val="28"/>
            <w:u w:val="single" w:color="000000"/>
          </w:rPr>
          <w:t xml:space="preserve"> </w:t>
        </w:r>
      </w:hyperlink>
      <w:hyperlink r:id="rId229">
        <w:r>
          <w:rPr>
            <w:rFonts w:ascii="Georgia" w:eastAsia="Georgia" w:hAnsi="Georgia" w:cs="Georgia"/>
            <w:sz w:val="28"/>
            <w:u w:val="single" w:color="000000"/>
          </w:rPr>
          <w:t>denen</w:t>
        </w:r>
      </w:hyperlink>
      <w:hyperlink r:id="rId230">
        <w:r>
          <w:rPr>
            <w:rFonts w:ascii="Georgia" w:eastAsia="Georgia" w:hAnsi="Georgia" w:cs="Georgia"/>
            <w:sz w:val="28"/>
            <w:u w:val="single" w:color="000000"/>
          </w:rPr>
          <w:t xml:space="preserve"> </w:t>
        </w:r>
      </w:hyperlink>
      <w:hyperlink r:id="rId231">
        <w:r>
          <w:rPr>
            <w:rFonts w:ascii="Georgia" w:eastAsia="Georgia" w:hAnsi="Georgia" w:cs="Georgia"/>
            <w:sz w:val="28"/>
            <w:u w:val="single" w:color="000000"/>
          </w:rPr>
          <w:t>Doppelgänger</w:t>
        </w:r>
      </w:hyperlink>
      <w:hyperlink r:id="rId232">
        <w:r>
          <w:rPr>
            <w:rFonts w:ascii="Georgia" w:eastAsia="Georgia" w:hAnsi="Georgia" w:cs="Georgia"/>
            <w:sz w:val="28"/>
            <w:u w:val="single" w:color="000000"/>
          </w:rPr>
          <w:t xml:space="preserve"> </w:t>
        </w:r>
      </w:hyperlink>
      <w:hyperlink r:id="rId233">
        <w:r>
          <w:rPr>
            <w:rFonts w:ascii="Georgia" w:eastAsia="Georgia" w:hAnsi="Georgia" w:cs="Georgia"/>
            <w:sz w:val="28"/>
            <w:u w:val="single" w:color="000000"/>
          </w:rPr>
          <w:t>von</w:t>
        </w:r>
      </w:hyperlink>
      <w:hyperlink r:id="rId234">
        <w:r>
          <w:rPr>
            <w:rFonts w:ascii="Georgia" w:eastAsia="Georgia" w:hAnsi="Georgia" w:cs="Georgia"/>
            <w:sz w:val="28"/>
            <w:u w:val="single" w:color="000000"/>
          </w:rPr>
          <w:t xml:space="preserve"> </w:t>
        </w:r>
      </w:hyperlink>
      <w:hyperlink r:id="rId235">
        <w:r>
          <w:rPr>
            <w:rFonts w:ascii="Georgia" w:eastAsia="Georgia" w:hAnsi="Georgia" w:cs="Georgia"/>
            <w:sz w:val="28"/>
            <w:u w:val="single" w:color="000000"/>
          </w:rPr>
          <w:t>uns</w:t>
        </w:r>
      </w:hyperlink>
      <w:hyperlink r:id="rId236">
        <w:r>
          <w:rPr>
            <w:rFonts w:ascii="Georgia" w:eastAsia="Georgia" w:hAnsi="Georgia" w:cs="Georgia"/>
            <w:sz w:val="28"/>
          </w:rPr>
          <w:t xml:space="preserve"> </w:t>
        </w:r>
      </w:hyperlink>
      <w:hyperlink r:id="rId237">
        <w:r>
          <w:rPr>
            <w:rFonts w:ascii="Georgia" w:eastAsia="Georgia" w:hAnsi="Georgia" w:cs="Georgia"/>
            <w:sz w:val="28"/>
            <w:u w:val="single" w:color="000000"/>
          </w:rPr>
          <w:t>leben</w:t>
        </w:r>
      </w:hyperlink>
      <w:hyperlink r:id="rId238">
        <w:r>
          <w:rPr>
            <w:rFonts w:ascii="Georgia" w:eastAsia="Georgia" w:hAnsi="Georgia" w:cs="Georgia"/>
            <w:sz w:val="28"/>
          </w:rPr>
          <w:t>.</w:t>
        </w:r>
      </w:hyperlink>
      <w:r>
        <w:rPr>
          <w:rFonts w:ascii="Georgia" w:eastAsia="Georgia" w:hAnsi="Georgia" w:cs="Georgia"/>
          <w:sz w:val="24"/>
        </w:rPr>
        <w:t xml:space="preserve"> </w:t>
      </w:r>
    </w:p>
    <w:p w14:paraId="1BB98F0F" w14:textId="77777777" w:rsidR="00D520F0" w:rsidRDefault="006A066A" w:rsidP="005A63CA">
      <w:pPr>
        <w:tabs>
          <w:tab w:val="left" w:pos="851"/>
        </w:tabs>
        <w:spacing w:after="11" w:line="248" w:lineRule="auto"/>
        <w:ind w:right="-143"/>
        <w:jc w:val="both"/>
      </w:pPr>
      <w:r>
        <w:rPr>
          <w:rFonts w:ascii="Georgia" w:eastAsia="Georgia" w:hAnsi="Georgia" w:cs="Georgia"/>
          <w:sz w:val="24"/>
        </w:rPr>
        <w:t xml:space="preserve">Doch ein Paralleluniversum gilt als die einzige plausible Erklärung für die Wissenschaftler: Dieses </w:t>
      </w:r>
    </w:p>
    <w:p w14:paraId="38B1FFC7" w14:textId="77777777" w:rsidR="00D520F0" w:rsidRDefault="006A066A" w:rsidP="005A63CA">
      <w:pPr>
        <w:tabs>
          <w:tab w:val="left" w:pos="851"/>
        </w:tabs>
        <w:spacing w:after="317" w:line="248" w:lineRule="auto"/>
        <w:ind w:right="-143"/>
        <w:jc w:val="both"/>
      </w:pPr>
      <w:r>
        <w:rPr>
          <w:rFonts w:ascii="Georgia" w:eastAsia="Georgia" w:hAnsi="Georgia" w:cs="Georgia"/>
          <w:sz w:val="24"/>
        </w:rPr>
        <w:t>„andere Universum“ müsste im selben Urknall wie unser eigenes entstanden sein. In dieser Spiegelwelt sei positiv gleich negativ, links gleich rechts und die Zeit liefe rückwärts. Einen eindeutigen Beweis hierfür konnten die Forscher allerdings noch nicht liefern. Es bleibt also vorerst bei der Theorie, dass die Forscher in der Antarktis ein Paralleluniversum entdeckt haben könnten. Wissenschaftler an der Universität Sussex sind sich unterdessen sicher:</w:t>
      </w:r>
      <w:hyperlink r:id="rId239">
        <w:r>
          <w:rPr>
            <w:rFonts w:ascii="Georgia" w:eastAsia="Georgia" w:hAnsi="Georgia" w:cs="Georgia"/>
            <w:sz w:val="24"/>
          </w:rPr>
          <w:t xml:space="preserve"> </w:t>
        </w:r>
      </w:hyperlink>
      <w:hyperlink r:id="rId240">
        <w:r>
          <w:rPr>
            <w:rFonts w:ascii="Georgia" w:eastAsia="Georgia" w:hAnsi="Georgia" w:cs="Georgia"/>
            <w:color w:val="00A443"/>
            <w:sz w:val="24"/>
            <w:u w:val="single" w:color="00A443"/>
          </w:rPr>
          <w:t>In</w:t>
        </w:r>
      </w:hyperlink>
      <w:hyperlink r:id="rId241">
        <w:r>
          <w:rPr>
            <w:rFonts w:ascii="Georgia" w:eastAsia="Georgia" w:hAnsi="Georgia" w:cs="Georgia"/>
            <w:color w:val="00A443"/>
            <w:sz w:val="24"/>
            <w:u w:val="single" w:color="00A443"/>
          </w:rPr>
          <w:t xml:space="preserve"> </w:t>
        </w:r>
      </w:hyperlink>
      <w:hyperlink r:id="rId242">
        <w:r>
          <w:rPr>
            <w:rFonts w:ascii="Georgia" w:eastAsia="Georgia" w:hAnsi="Georgia" w:cs="Georgia"/>
            <w:color w:val="00A443"/>
            <w:sz w:val="24"/>
            <w:u w:val="single" w:color="00A443"/>
          </w:rPr>
          <w:t>Schwarzen</w:t>
        </w:r>
      </w:hyperlink>
      <w:hyperlink r:id="rId243">
        <w:r>
          <w:rPr>
            <w:rFonts w:ascii="Georgia" w:eastAsia="Georgia" w:hAnsi="Georgia" w:cs="Georgia"/>
            <w:color w:val="00A443"/>
            <w:sz w:val="24"/>
          </w:rPr>
          <w:t xml:space="preserve"> </w:t>
        </w:r>
      </w:hyperlink>
      <w:hyperlink r:id="rId244">
        <w:r>
          <w:rPr>
            <w:rFonts w:ascii="Georgia" w:eastAsia="Georgia" w:hAnsi="Georgia" w:cs="Georgia"/>
            <w:color w:val="00A443"/>
            <w:sz w:val="24"/>
            <w:u w:val="single" w:color="00A443"/>
          </w:rPr>
          <w:t>Löchern</w:t>
        </w:r>
      </w:hyperlink>
      <w:hyperlink r:id="rId245">
        <w:r>
          <w:rPr>
            <w:rFonts w:ascii="Georgia" w:eastAsia="Georgia" w:hAnsi="Georgia" w:cs="Georgia"/>
            <w:color w:val="00A443"/>
            <w:sz w:val="24"/>
            <w:u w:val="single" w:color="00A443"/>
          </w:rPr>
          <w:t xml:space="preserve"> </w:t>
        </w:r>
      </w:hyperlink>
      <w:hyperlink r:id="rId246">
        <w:r>
          <w:rPr>
            <w:rFonts w:ascii="Georgia" w:eastAsia="Georgia" w:hAnsi="Georgia" w:cs="Georgia"/>
            <w:color w:val="00A443"/>
            <w:sz w:val="24"/>
            <w:u w:val="single" w:color="00A443"/>
          </w:rPr>
          <w:t>könnten</w:t>
        </w:r>
      </w:hyperlink>
      <w:hyperlink r:id="rId247">
        <w:r>
          <w:rPr>
            <w:rFonts w:ascii="Georgia" w:eastAsia="Georgia" w:hAnsi="Georgia" w:cs="Georgia"/>
            <w:color w:val="00A443"/>
            <w:sz w:val="24"/>
            <w:u w:val="single" w:color="00A443"/>
          </w:rPr>
          <w:t xml:space="preserve"> </w:t>
        </w:r>
      </w:hyperlink>
      <w:hyperlink r:id="rId248">
        <w:r>
          <w:rPr>
            <w:rFonts w:ascii="Georgia" w:eastAsia="Georgia" w:hAnsi="Georgia" w:cs="Georgia"/>
            <w:color w:val="00A443"/>
            <w:sz w:val="24"/>
            <w:u w:val="single" w:color="00A443"/>
          </w:rPr>
          <w:t>Paralleluniversen</w:t>
        </w:r>
      </w:hyperlink>
      <w:hyperlink r:id="rId249">
        <w:r>
          <w:rPr>
            <w:rFonts w:ascii="Georgia" w:eastAsia="Georgia" w:hAnsi="Georgia" w:cs="Georgia"/>
            <w:color w:val="00A443"/>
            <w:sz w:val="24"/>
            <w:u w:val="single" w:color="00A443"/>
          </w:rPr>
          <w:t xml:space="preserve"> </w:t>
        </w:r>
      </w:hyperlink>
      <w:hyperlink r:id="rId250">
        <w:r>
          <w:rPr>
            <w:rFonts w:ascii="Georgia" w:eastAsia="Georgia" w:hAnsi="Georgia" w:cs="Georgia"/>
            <w:color w:val="00A443"/>
            <w:sz w:val="24"/>
            <w:u w:val="single" w:color="00A443"/>
          </w:rPr>
          <w:t>existieren</w:t>
        </w:r>
      </w:hyperlink>
      <w:hyperlink r:id="rId251">
        <w:r>
          <w:rPr>
            <w:rFonts w:ascii="Georgia" w:eastAsia="Georgia" w:hAnsi="Georgia" w:cs="Georgia"/>
            <w:sz w:val="24"/>
          </w:rPr>
          <w:t>*</w:t>
        </w:r>
      </w:hyperlink>
      <w:r>
        <w:rPr>
          <w:rFonts w:ascii="Georgia" w:eastAsia="Georgia" w:hAnsi="Georgia" w:cs="Georgia"/>
          <w:sz w:val="24"/>
        </w:rPr>
        <w:t xml:space="preserve"> </w:t>
      </w:r>
    </w:p>
    <w:p w14:paraId="1FAE3A28" w14:textId="77777777" w:rsidR="00D520F0" w:rsidRPr="00F56735" w:rsidRDefault="006A066A" w:rsidP="005A63CA">
      <w:pPr>
        <w:tabs>
          <w:tab w:val="left" w:pos="851"/>
        </w:tabs>
        <w:spacing w:after="9"/>
        <w:ind w:right="-143"/>
        <w:rPr>
          <w:color w:val="FF0000"/>
        </w:rPr>
      </w:pPr>
      <w:r w:rsidRPr="00F56735">
        <w:rPr>
          <w:color w:val="FF0000"/>
          <w:sz w:val="28"/>
        </w:rPr>
        <w:t xml:space="preserve"> </w:t>
      </w:r>
    </w:p>
    <w:p w14:paraId="57F59E90" w14:textId="6DDEA9A7" w:rsidR="00D520F0" w:rsidRPr="009343FA" w:rsidRDefault="00B71BAE" w:rsidP="009343FA">
      <w:pPr>
        <w:pStyle w:val="berschrift4"/>
        <w:tabs>
          <w:tab w:val="left" w:pos="851"/>
        </w:tabs>
        <w:ind w:right="-143"/>
        <w:rPr>
          <w:color w:val="FF0000"/>
          <w:sz w:val="32"/>
          <w:szCs w:val="32"/>
        </w:rPr>
      </w:pPr>
      <w:r w:rsidRPr="004743E3">
        <w:rPr>
          <w:rFonts w:ascii="Calibri" w:eastAsia="Calibri" w:hAnsi="Calibri" w:cs="Calibri"/>
          <w:color w:val="FF0000"/>
          <w:sz w:val="32"/>
          <w:szCs w:val="32"/>
          <w:highlight w:val="black"/>
          <w:shd w:val="clear" w:color="auto" w:fill="000000"/>
        </w:rPr>
        <w:t>9</w:t>
      </w:r>
      <w:r w:rsidR="006A066A" w:rsidRPr="004743E3">
        <w:rPr>
          <w:rFonts w:ascii="Calibri" w:eastAsia="Calibri" w:hAnsi="Calibri" w:cs="Calibri"/>
          <w:color w:val="FF0000"/>
          <w:sz w:val="32"/>
          <w:szCs w:val="32"/>
          <w:highlight w:val="black"/>
          <w:shd w:val="clear" w:color="auto" w:fill="000000"/>
        </w:rPr>
        <w:t>. Dimensionen</w:t>
      </w:r>
      <w:r w:rsidR="006A066A" w:rsidRPr="004743E3">
        <w:rPr>
          <w:rFonts w:ascii="Calibri" w:eastAsia="Calibri" w:hAnsi="Calibri" w:cs="Calibri"/>
          <w:color w:val="FF0000"/>
          <w:sz w:val="32"/>
          <w:szCs w:val="32"/>
        </w:rPr>
        <w:t xml:space="preserve"> </w:t>
      </w:r>
    </w:p>
    <w:p w14:paraId="04D0E816" w14:textId="58F70F21" w:rsidR="00D520F0" w:rsidRDefault="006A066A" w:rsidP="005A63CA">
      <w:pPr>
        <w:tabs>
          <w:tab w:val="left" w:pos="851"/>
        </w:tabs>
        <w:spacing w:after="5" w:line="250" w:lineRule="auto"/>
        <w:ind w:right="-143"/>
        <w:jc w:val="both"/>
      </w:pPr>
      <w:r>
        <w:rPr>
          <w:sz w:val="28"/>
        </w:rPr>
        <w:t>Charon stellt fest, dass die die quantenmechanische Feldtheorie an ihre Grenzen stösst, wenn  es darum geht, einem Punkt der Raumzeit einen physikalen Inhalt zuzuschreiben.  In  der quantanmechanischen Feldtheorie wird jeder Punkt des Feldes als ein kleiner selbständiger Schwingungsträger betrachtet. “Wie zum Teufel aber lässt sich eine physikalische Grösse aufrecht erhalten, die ihrer Definition nach ein Volumen ungleich</w:t>
      </w:r>
      <w:r w:rsidR="003162F0">
        <w:rPr>
          <w:sz w:val="28"/>
        </w:rPr>
        <w:t xml:space="preserve"> </w:t>
      </w:r>
      <w:r>
        <w:rPr>
          <w:sz w:val="28"/>
        </w:rPr>
        <w:t xml:space="preserve">Null  in einem mathematischen Punkt enthalten, der selbst seiner Definition nach ohne jedes Volumen ist ?”(Jean E. Charon. Der Geist der Materie, S.63). </w:t>
      </w:r>
    </w:p>
    <w:p w14:paraId="5D644B70" w14:textId="60F87599" w:rsidR="00D520F0" w:rsidRDefault="006A066A" w:rsidP="005A63CA">
      <w:pPr>
        <w:tabs>
          <w:tab w:val="left" w:pos="851"/>
        </w:tabs>
        <w:spacing w:after="5" w:line="250" w:lineRule="auto"/>
        <w:ind w:right="-143"/>
        <w:jc w:val="both"/>
      </w:pPr>
      <w:r>
        <w:rPr>
          <w:sz w:val="28"/>
        </w:rPr>
        <w:lastRenderedPageBreak/>
        <w:t>Charon folgert, die einfachste Schlussfolgerung , die eine derartige Situation suggeriert, ist die, dass sich die Masse  “anderswo” versteckt; irgendwo ausserhalb der gewöhnlichen Raumzeit, innerhalb derer wir den mathematischen Raumpunkt  definiert haben. Ist es nicht naheliegend , daraus zu schliessen, dass sich hinter  der scheinbar abschliessenden  Mauer ein lichterfüllter Raum befindet, und ein winziges Loch in der Mauer (ein Punkt) erlaubt, dieses Licht zu</w:t>
      </w:r>
      <w:r w:rsidR="003162F0">
        <w:rPr>
          <w:sz w:val="28"/>
        </w:rPr>
        <w:t xml:space="preserve"> </w:t>
      </w:r>
      <w:r>
        <w:rPr>
          <w:sz w:val="28"/>
        </w:rPr>
        <w:t xml:space="preserve">erblicken ? Die Masse des Elektrons befindet sich in  einem unserem gewohnten Raum “beigegebenen” anderen, neuen Raum . Dieser ist nur gewählt haben, in dem die Dimensionen des neuen Raumes  darstellbar wären. </w:t>
      </w:r>
    </w:p>
    <w:p w14:paraId="6BAEF169" w14:textId="77777777" w:rsidR="00D520F0" w:rsidRDefault="006A066A" w:rsidP="005A63CA">
      <w:pPr>
        <w:tabs>
          <w:tab w:val="left" w:pos="851"/>
        </w:tabs>
        <w:spacing w:after="0"/>
        <w:ind w:right="-143"/>
        <w:jc w:val="both"/>
      </w:pPr>
      <w:r>
        <w:rPr>
          <w:sz w:val="28"/>
        </w:rPr>
        <w:t xml:space="preserve"> </w:t>
      </w:r>
    </w:p>
    <w:p w14:paraId="37ACFBD7" w14:textId="4B17FEA2" w:rsidR="00D520F0" w:rsidRDefault="006A066A" w:rsidP="005A63CA">
      <w:pPr>
        <w:tabs>
          <w:tab w:val="left" w:pos="851"/>
        </w:tabs>
        <w:spacing w:after="0"/>
        <w:ind w:right="-143"/>
        <w:jc w:val="both"/>
      </w:pPr>
      <w:r>
        <w:rPr>
          <w:sz w:val="24"/>
        </w:rPr>
        <w:t xml:space="preserve">siehe dazu Joachim-Ernst Berendt   Nada Brahma - Die Welt ist Klang, S.30ff, S.81ff S.121ff, S.181ff </w:t>
      </w:r>
    </w:p>
    <w:p w14:paraId="4680C4CC" w14:textId="77777777" w:rsidR="00B11130" w:rsidRDefault="006A066A" w:rsidP="005A63CA">
      <w:pPr>
        <w:tabs>
          <w:tab w:val="left" w:pos="851"/>
        </w:tabs>
        <w:spacing w:after="15"/>
        <w:ind w:right="-143"/>
        <w:jc w:val="both"/>
        <w:rPr>
          <w:sz w:val="24"/>
        </w:rPr>
      </w:pPr>
      <w:r>
        <w:rPr>
          <w:sz w:val="24"/>
        </w:rPr>
        <w:t xml:space="preserve">                                                                                                                          </w:t>
      </w:r>
    </w:p>
    <w:p w14:paraId="21959DB3" w14:textId="550A960F" w:rsidR="00006DDB" w:rsidRPr="00B11130" w:rsidRDefault="00006DDB" w:rsidP="005A63CA">
      <w:pPr>
        <w:tabs>
          <w:tab w:val="left" w:pos="851"/>
        </w:tabs>
        <w:spacing w:after="15"/>
        <w:ind w:right="-143"/>
        <w:jc w:val="both"/>
        <w:rPr>
          <w:color w:val="00B050"/>
          <w:sz w:val="24"/>
        </w:rPr>
      </w:pPr>
      <w:r w:rsidRPr="00B11130">
        <w:rPr>
          <w:b/>
          <w:color w:val="00B050"/>
          <w:sz w:val="32"/>
        </w:rPr>
        <w:t>Bibel</w:t>
      </w:r>
    </w:p>
    <w:p w14:paraId="00B8A4EB" w14:textId="620A5B2C" w:rsidR="00D520F0" w:rsidRDefault="006A066A" w:rsidP="008F3F66">
      <w:pPr>
        <w:tabs>
          <w:tab w:val="left" w:pos="851"/>
        </w:tabs>
        <w:spacing w:after="51" w:line="250" w:lineRule="auto"/>
        <w:ind w:right="-143"/>
        <w:jc w:val="both"/>
      </w:pPr>
      <w:r>
        <w:rPr>
          <w:sz w:val="28"/>
        </w:rPr>
        <w:t xml:space="preserve">Claeys  (Karel horcht mit geradezu genialem Sprachempfinden auf die entscheidenden Passagen </w:t>
      </w:r>
      <w:r w:rsidR="00B21AA4">
        <w:rPr>
          <w:sz w:val="28"/>
        </w:rPr>
        <w:t xml:space="preserve">Karel </w:t>
      </w:r>
      <w:r>
        <w:rPr>
          <w:sz w:val="28"/>
        </w:rPr>
        <w:t>im Urtext der Bibel und analysiert diese, nachdem er den genauen Wortsinn durch Vergleich sämtlicher Sinnzusammenhänge</w:t>
      </w:r>
      <w:r w:rsidR="003162F0">
        <w:rPr>
          <w:sz w:val="28"/>
        </w:rPr>
        <w:t xml:space="preserve"> </w:t>
      </w:r>
      <w:r>
        <w:rPr>
          <w:sz w:val="28"/>
        </w:rPr>
        <w:t>im AT in denen ein Ausdruck verwendet wird oder auch durch Anaslyse etymologischer und sprachlicher Hintergründe durch-geführt hat. So schreibt er in seinem Buch</w:t>
      </w:r>
      <w:r w:rsidR="003162F0">
        <w:rPr>
          <w:sz w:val="28"/>
        </w:rPr>
        <w:t xml:space="preserve"> </w:t>
      </w:r>
      <w:r>
        <w:rPr>
          <w:sz w:val="28"/>
        </w:rPr>
        <w:t xml:space="preserve">„Die Bibel bestätigt das Weltbild der Naturwissenschaft“ S. 192ff. </w:t>
      </w:r>
    </w:p>
    <w:p w14:paraId="469B884A" w14:textId="14E2605A" w:rsidR="00D520F0" w:rsidRDefault="006A066A" w:rsidP="008F3F66">
      <w:pPr>
        <w:tabs>
          <w:tab w:val="left" w:pos="851"/>
        </w:tabs>
        <w:spacing w:after="51" w:line="250" w:lineRule="auto"/>
        <w:ind w:right="-143"/>
        <w:jc w:val="both"/>
      </w:pPr>
      <w:r>
        <w:rPr>
          <w:sz w:val="28"/>
        </w:rPr>
        <w:t xml:space="preserve">Das „Obensein“ der Sternenhimmel (= 2 .Himmel) beinhaltet noch eine höhere Dimension; zu den 3 Raumdimensionen kommt hier die Dimension der Zeit hinzu. Mit den dritten Himmeln kommt eine weitere für uns Menschen nicht mehr fass- bare Dimension hinzu.  Das Obensein (=schamajim) dieser höchsten Himmel ist keineswegs mehr raum-zeitlich bedingt.  </w:t>
      </w:r>
    </w:p>
    <w:p w14:paraId="57C84C35" w14:textId="12BB1580" w:rsidR="00D520F0" w:rsidRDefault="006A066A" w:rsidP="008F3F66">
      <w:pPr>
        <w:tabs>
          <w:tab w:val="left" w:pos="851"/>
        </w:tabs>
        <w:spacing w:after="51" w:line="250" w:lineRule="auto"/>
        <w:ind w:right="-143"/>
        <w:jc w:val="both"/>
      </w:pPr>
      <w:r>
        <w:rPr>
          <w:sz w:val="28"/>
        </w:rPr>
        <w:t>Der dem griech. Begriff „uran</w:t>
      </w:r>
      <w:r w:rsidR="00C03DA4">
        <w:rPr>
          <w:sz w:val="28"/>
        </w:rPr>
        <w:t>o</w:t>
      </w:r>
      <w:r>
        <w:rPr>
          <w:sz w:val="28"/>
        </w:rPr>
        <w:t xml:space="preserve">s“ zugrunde Sinn „umschliessen“ erhält im weiteren Sinne auch das „Durchdringen“, d.h. das gesamte raum-zeitliche Universum (Him-  mel und Erde) wird von diesen dritten Himmeln qualitativ erfüllt. Die dritten Himmel übersteigen infolgedessen – wie wir aus vielen Bibelstellen ersehen – die  zeitlich-räumliche Beschaffenheit der sogenannten sichtbaren Schöpfung. </w:t>
      </w:r>
    </w:p>
    <w:p w14:paraId="3A2083F1" w14:textId="77777777" w:rsidR="00D520F0" w:rsidRDefault="006A066A" w:rsidP="008F3F66">
      <w:pPr>
        <w:tabs>
          <w:tab w:val="left" w:pos="851"/>
        </w:tabs>
        <w:spacing w:after="50"/>
        <w:ind w:right="-143"/>
        <w:jc w:val="both"/>
      </w:pPr>
      <w:r>
        <w:rPr>
          <w:sz w:val="28"/>
        </w:rPr>
        <w:t xml:space="preserve"> </w:t>
      </w:r>
    </w:p>
    <w:p w14:paraId="202F76A0" w14:textId="78DFA430" w:rsidR="00D520F0" w:rsidRDefault="006A066A" w:rsidP="00FD2190">
      <w:pPr>
        <w:tabs>
          <w:tab w:val="left" w:pos="851"/>
        </w:tabs>
        <w:spacing w:after="51" w:line="250" w:lineRule="auto"/>
        <w:ind w:right="-143"/>
        <w:jc w:val="both"/>
      </w:pPr>
      <w:r>
        <w:rPr>
          <w:sz w:val="28"/>
        </w:rPr>
        <w:t>Der dritte Himmel ist die alles durchdringende Wirklichkeit- gleichsam R</w:t>
      </w:r>
      <w:r w:rsidR="00BC6837">
        <w:rPr>
          <w:sz w:val="28"/>
        </w:rPr>
        <w:t>e</w:t>
      </w:r>
      <w:r>
        <w:rPr>
          <w:sz w:val="28"/>
        </w:rPr>
        <w:t xml:space="preserve">gierungssitz des allgegenwärtigen Gottes. Deshalb sind die 3. Himmel nicht mit den Modellen von Raum und Zeit zu messen. Sie sind der Urquell; des physikalischen Seins  und der </w:t>
      </w:r>
      <w:r>
        <w:rPr>
          <w:sz w:val="28"/>
        </w:rPr>
        <w:lastRenderedPageBreak/>
        <w:t xml:space="preserve">Bereich der unmittelbaren Kraftauswirkung Gottes, die unentwegt in die sichtbare Schöpfung einwirkt. </w:t>
      </w:r>
    </w:p>
    <w:p w14:paraId="57E69D22" w14:textId="77777777" w:rsidR="00D520F0" w:rsidRDefault="006A066A" w:rsidP="008F3F66">
      <w:pPr>
        <w:tabs>
          <w:tab w:val="left" w:pos="851"/>
        </w:tabs>
        <w:spacing w:after="51" w:line="250" w:lineRule="auto"/>
        <w:ind w:right="-143"/>
        <w:jc w:val="both"/>
      </w:pPr>
      <w:r>
        <w:rPr>
          <w:sz w:val="28"/>
        </w:rPr>
        <w:t xml:space="preserve">Die Pluralform „im“ des hebräischen Terminus „schamajim“ zeigt, dass auch diese höchsten Himmel eine Vielzahl beinhalten. So gehören in den  </w:t>
      </w:r>
    </w:p>
    <w:p w14:paraId="4527065B" w14:textId="77777777" w:rsidR="00D520F0" w:rsidRDefault="006A066A" w:rsidP="008F3F66">
      <w:pPr>
        <w:tabs>
          <w:tab w:val="left" w:pos="851"/>
        </w:tabs>
        <w:spacing w:after="60" w:line="250" w:lineRule="auto"/>
        <w:ind w:right="-143"/>
        <w:jc w:val="both"/>
      </w:pPr>
      <w:r>
        <w:rPr>
          <w:sz w:val="28"/>
        </w:rPr>
        <w:t xml:space="preserve">Wirkungsbereich jener dritten Himmel auch Geisteswesen, z.B. Boten </w:t>
      </w:r>
    </w:p>
    <w:p w14:paraId="7FBD1A3D" w14:textId="77777777" w:rsidR="005E5120" w:rsidRDefault="006A066A" w:rsidP="005E5120">
      <w:pPr>
        <w:tabs>
          <w:tab w:val="left" w:pos="851"/>
        </w:tabs>
        <w:spacing w:after="300" w:line="250" w:lineRule="auto"/>
        <w:ind w:right="-143"/>
        <w:jc w:val="both"/>
      </w:pPr>
      <w:r>
        <w:rPr>
          <w:sz w:val="28"/>
        </w:rPr>
        <w:t xml:space="preserve">Gottes (=Engel), die Cherubim (Ez 1:4-25 ; 10:2-17 und die Seraphim (Jes 6:2). </w:t>
      </w:r>
    </w:p>
    <w:p w14:paraId="601FB0C9" w14:textId="77777777" w:rsidR="00657F35" w:rsidRDefault="006A066A" w:rsidP="00657F35">
      <w:pPr>
        <w:tabs>
          <w:tab w:val="left" w:pos="851"/>
        </w:tabs>
        <w:spacing w:after="300" w:line="250" w:lineRule="auto"/>
        <w:ind w:right="-143"/>
        <w:jc w:val="both"/>
      </w:pPr>
      <w:r>
        <w:rPr>
          <w:b/>
          <w:color w:val="0B955E"/>
          <w:sz w:val="28"/>
        </w:rPr>
        <w:t xml:space="preserve"> </w:t>
      </w:r>
      <w:r>
        <w:rPr>
          <w:b/>
          <w:i/>
          <w:sz w:val="28"/>
        </w:rPr>
        <w:t xml:space="preserve"> Jesus - Herr über alle Dimensionen </w:t>
      </w:r>
    </w:p>
    <w:p w14:paraId="5F8D2E07" w14:textId="77777777" w:rsidR="00D475A7" w:rsidRDefault="006A066A" w:rsidP="00D475A7">
      <w:pPr>
        <w:tabs>
          <w:tab w:val="left" w:pos="851"/>
        </w:tabs>
        <w:spacing w:after="300" w:line="250" w:lineRule="auto"/>
        <w:ind w:right="-143"/>
        <w:jc w:val="both"/>
      </w:pPr>
      <w:r>
        <w:rPr>
          <w:b/>
          <w:sz w:val="28"/>
        </w:rPr>
        <w:t>Wer die Bibel aufmerksam liest, stößt immer wieder auf Aussagen, die uns im 21. Jahrhundert bei aller modernen wissenschaftlichen Erkenntnis schwer verständlich sind:</w:t>
      </w:r>
      <w:r>
        <w:rPr>
          <w:sz w:val="28"/>
        </w:rPr>
        <w:t xml:space="preserve"> </w:t>
      </w:r>
      <w:r w:rsidR="008A7DBD">
        <w:br/>
      </w:r>
      <w:r>
        <w:rPr>
          <w:b/>
          <w:sz w:val="28"/>
        </w:rPr>
        <w:t xml:space="preserve">In Psalm 139,5 heißt es: </w:t>
      </w:r>
      <w:r>
        <w:rPr>
          <w:b/>
          <w:i/>
          <w:sz w:val="28"/>
        </w:rPr>
        <w:t>„Von allen Seiten umgibst du mich und hältst deine Hand über mir.“</w:t>
      </w:r>
      <w:r>
        <w:rPr>
          <w:b/>
          <w:sz w:val="28"/>
        </w:rPr>
        <w:t xml:space="preserve"> Ein Bibelleser in Braunschweig liest das und ist froh, dass Gott ihn ringsherum umgibt. Aber ein Leser in Sydney – also auf der gegenüberliegenden Seite unserer Erdkugel – liest dasselbe, und er glaubt auch dem Wort. Wie ist das für Gott möglich, gleichzeitig an allen Orten zu sein?</w:t>
      </w:r>
      <w:r>
        <w:rPr>
          <w:sz w:val="28"/>
        </w:rPr>
        <w:t xml:space="preserve"> </w:t>
      </w:r>
      <w:r w:rsidR="00521DA0">
        <w:br/>
      </w:r>
      <w:r>
        <w:rPr>
          <w:b/>
          <w:sz w:val="28"/>
        </w:rPr>
        <w:t xml:space="preserve">Nach seiner Auferstehung waren verschlossene Türen und Wände für Jesus keine Hinderungsgründe, den Raum zu betreten, in dem sich die Jünger versteckt hatten, denn in Johannes 20,26 heißt es: </w:t>
      </w:r>
      <w:r>
        <w:rPr>
          <w:b/>
          <w:i/>
          <w:sz w:val="28"/>
        </w:rPr>
        <w:t xml:space="preserve">„Kommt Jesus </w:t>
      </w:r>
      <w:r>
        <w:rPr>
          <w:b/>
          <w:sz w:val="28"/>
        </w:rPr>
        <w:t>(zu den Jüngern)</w:t>
      </w:r>
      <w:r>
        <w:rPr>
          <w:b/>
          <w:i/>
          <w:sz w:val="28"/>
        </w:rPr>
        <w:t xml:space="preserve">, als die Türen verschlossen waren, und tritt mitten unter sie und spricht…“ </w:t>
      </w:r>
      <w:r>
        <w:rPr>
          <w:b/>
          <w:sz w:val="28"/>
        </w:rPr>
        <w:t>Wie kann man sich so etwas vorstellen?</w:t>
      </w:r>
      <w:r>
        <w:rPr>
          <w:sz w:val="28"/>
        </w:rPr>
        <w:t xml:space="preserve"> </w:t>
      </w:r>
    </w:p>
    <w:p w14:paraId="321F6301" w14:textId="16F4F568" w:rsidR="00D520F0" w:rsidRDefault="006A066A" w:rsidP="00D475A7">
      <w:pPr>
        <w:tabs>
          <w:tab w:val="left" w:pos="851"/>
        </w:tabs>
        <w:spacing w:after="300" w:line="250" w:lineRule="auto"/>
        <w:ind w:right="-143"/>
        <w:jc w:val="both"/>
      </w:pPr>
      <w:r>
        <w:rPr>
          <w:b/>
          <w:i/>
          <w:sz w:val="28"/>
        </w:rPr>
        <w:t xml:space="preserve"> </w:t>
      </w:r>
      <w:r>
        <w:rPr>
          <w:b/>
          <w:sz w:val="28"/>
        </w:rPr>
        <w:t xml:space="preserve">Im Gegensatz zum Materialismus stellt die Bibel in 2. Korinther 4,18 fest: </w:t>
      </w:r>
      <w:r>
        <w:rPr>
          <w:b/>
          <w:i/>
          <w:sz w:val="28"/>
        </w:rPr>
        <w:t xml:space="preserve">„Denn was </w:t>
      </w:r>
      <w:r w:rsidR="00521DA0">
        <w:rPr>
          <w:b/>
          <w:i/>
          <w:sz w:val="28"/>
        </w:rPr>
        <w:t xml:space="preserve">  </w:t>
      </w:r>
      <w:r w:rsidR="00D475A7">
        <w:rPr>
          <w:b/>
          <w:i/>
          <w:sz w:val="28"/>
        </w:rPr>
        <w:br/>
        <w:t xml:space="preserve"> </w:t>
      </w:r>
      <w:r>
        <w:rPr>
          <w:b/>
          <w:i/>
          <w:sz w:val="28"/>
        </w:rPr>
        <w:t>sichtbar ist, das ist zeitlich, was aber unsichtbar ist, das ist ewig.“</w:t>
      </w:r>
      <w:r>
        <w:rPr>
          <w:sz w:val="28"/>
        </w:rPr>
        <w:t xml:space="preserve"> </w:t>
      </w:r>
    </w:p>
    <w:p w14:paraId="404CFA47" w14:textId="5D8CC80F" w:rsidR="00D520F0" w:rsidRDefault="006A066A" w:rsidP="008F3F66">
      <w:pPr>
        <w:tabs>
          <w:tab w:val="left" w:pos="851"/>
        </w:tabs>
        <w:spacing w:after="319" w:line="249" w:lineRule="auto"/>
        <w:ind w:right="-143"/>
        <w:jc w:val="both"/>
      </w:pPr>
      <w:r>
        <w:rPr>
          <w:b/>
          <w:sz w:val="28"/>
        </w:rPr>
        <w:t>Im Folgenden wollen wir zwei wissenschaftliche Fachbegriffe erläutern, die uns einen neuen Zugang zu zentralen Berichten der Bibel ermöglichen. Es sind dies der physikalische</w:t>
      </w:r>
      <w:r>
        <w:rPr>
          <w:b/>
          <w:i/>
          <w:sz w:val="28"/>
        </w:rPr>
        <w:t xml:space="preserve"> „Ereignishorizont“</w:t>
      </w:r>
      <w:r>
        <w:rPr>
          <w:b/>
          <w:sz w:val="28"/>
        </w:rPr>
        <w:t xml:space="preserve"> und die mathematische </w:t>
      </w:r>
      <w:r>
        <w:rPr>
          <w:b/>
          <w:i/>
          <w:sz w:val="28"/>
        </w:rPr>
        <w:t>„Dimension“</w:t>
      </w:r>
      <w:r>
        <w:rPr>
          <w:b/>
          <w:sz w:val="28"/>
        </w:rPr>
        <w:t>.</w:t>
      </w:r>
      <w:r>
        <w:rPr>
          <w:sz w:val="28"/>
        </w:rPr>
        <w:t xml:space="preserve"> </w:t>
      </w:r>
    </w:p>
    <w:p w14:paraId="47A7FB3A" w14:textId="7077481D" w:rsidR="00D520F0" w:rsidRDefault="006A066A" w:rsidP="00713565">
      <w:pPr>
        <w:tabs>
          <w:tab w:val="left" w:pos="851"/>
        </w:tabs>
        <w:spacing w:after="139"/>
        <w:ind w:right="-143"/>
        <w:jc w:val="both"/>
      </w:pPr>
      <w:r>
        <w:rPr>
          <w:b/>
          <w:i/>
          <w:sz w:val="28"/>
        </w:rPr>
        <w:t xml:space="preserve"> </w:t>
      </w:r>
      <w:r>
        <w:rPr>
          <w:b/>
          <w:sz w:val="28"/>
        </w:rPr>
        <w:t xml:space="preserve">Ist es realistisch, von einer 4. Dimension auszugehen? Im Neuen Testament finden wir eine klare Bestätigung: </w:t>
      </w:r>
      <w:r>
        <w:rPr>
          <w:b/>
          <w:i/>
          <w:sz w:val="28"/>
        </w:rPr>
        <w:t>„...auf dass ihr begreifen möget mit allen Heiligen, welches da sei die Breite und die Länge und die Höhe und die Tiefe“</w:t>
      </w:r>
      <w:r>
        <w:rPr>
          <w:b/>
          <w:sz w:val="28"/>
        </w:rPr>
        <w:t xml:space="preserve"> (Epheser 3,18).</w:t>
      </w:r>
      <w:r>
        <w:rPr>
          <w:sz w:val="28"/>
        </w:rPr>
        <w:t xml:space="preserve"> </w:t>
      </w:r>
    </w:p>
    <w:p w14:paraId="125DCB4C" w14:textId="77777777" w:rsidR="00D520F0" w:rsidRDefault="006A066A" w:rsidP="008F3F66">
      <w:pPr>
        <w:tabs>
          <w:tab w:val="left" w:pos="851"/>
        </w:tabs>
        <w:spacing w:after="14" w:line="249" w:lineRule="auto"/>
        <w:ind w:right="-143"/>
        <w:jc w:val="both"/>
      </w:pPr>
      <w:r>
        <w:rPr>
          <w:b/>
          <w:sz w:val="28"/>
        </w:rPr>
        <w:t xml:space="preserve">Nach diesen Überlegungen schauen wir in die Bibel und sind überrascht, dort viele </w:t>
      </w:r>
    </w:p>
    <w:p w14:paraId="334CD350" w14:textId="77777777" w:rsidR="00D520F0" w:rsidRDefault="006A066A" w:rsidP="008F3F66">
      <w:pPr>
        <w:tabs>
          <w:tab w:val="left" w:pos="851"/>
        </w:tabs>
        <w:spacing w:after="153" w:line="249" w:lineRule="auto"/>
        <w:ind w:right="-143"/>
        <w:jc w:val="both"/>
      </w:pPr>
      <w:r>
        <w:rPr>
          <w:b/>
          <w:sz w:val="28"/>
        </w:rPr>
        <w:lastRenderedPageBreak/>
        <w:t>Analogien zu höherdimensionalen Räumen anzutreffen. Gott, Jesus und die himmlische Engelwelt befinden sich jenseits unserer dritten Dimension – in welcher, wissen wir nicht.</w:t>
      </w:r>
      <w:r>
        <w:rPr>
          <w:sz w:val="28"/>
        </w:rPr>
        <w:t xml:space="preserve"> </w:t>
      </w:r>
    </w:p>
    <w:p w14:paraId="25538073" w14:textId="77777777" w:rsidR="00D520F0" w:rsidRDefault="006A066A" w:rsidP="008F3F66">
      <w:pPr>
        <w:tabs>
          <w:tab w:val="left" w:pos="851"/>
        </w:tabs>
        <w:spacing w:after="153" w:line="249" w:lineRule="auto"/>
        <w:ind w:right="-143"/>
        <w:jc w:val="both"/>
      </w:pPr>
      <w:r>
        <w:rPr>
          <w:b/>
          <w:sz w:val="28"/>
        </w:rPr>
        <w:t xml:space="preserve">Zunächst stoßen wir auf die Eigenschaft der Durchdringung. In Psalm 139,3+5 lesen wir: </w:t>
      </w:r>
      <w:r>
        <w:rPr>
          <w:b/>
          <w:i/>
          <w:sz w:val="28"/>
        </w:rPr>
        <w:t>„Ich gehe oder liege, so bist du um mich und siehst alle meine Wege. Von allen Seiten umgibst du m ich und hältst deine Hand über mir.“</w:t>
      </w:r>
      <w:r>
        <w:rPr>
          <w:b/>
          <w:sz w:val="28"/>
        </w:rPr>
        <w:t xml:space="preserve"> Ein vollständiges Umgeben und Durchdringen von Gott wird uns hier bezeugt. Das ist nur möglich, wenn Gott in einer höheren Dimension lebt.</w:t>
      </w:r>
      <w:r>
        <w:rPr>
          <w:sz w:val="28"/>
        </w:rPr>
        <w:t xml:space="preserve"> </w:t>
      </w:r>
    </w:p>
    <w:p w14:paraId="0F739432" w14:textId="77777777" w:rsidR="00D520F0" w:rsidRDefault="006A066A" w:rsidP="008F3F66">
      <w:pPr>
        <w:tabs>
          <w:tab w:val="left" w:pos="851"/>
        </w:tabs>
        <w:spacing w:after="153" w:line="249" w:lineRule="auto"/>
        <w:ind w:right="-143"/>
        <w:jc w:val="both"/>
      </w:pPr>
      <w:r>
        <w:rPr>
          <w:b/>
          <w:sz w:val="28"/>
        </w:rPr>
        <w:t>In Apostelgeschichte 17,27-28 wird uns gesagt: „….und doch ist er  ja in jedem Einzelnen  von uns und nicht ferne, d</w:t>
      </w:r>
      <w:r>
        <w:rPr>
          <w:b/>
          <w:i/>
          <w:sz w:val="28"/>
        </w:rPr>
        <w:t xml:space="preserve">enn in ihm </w:t>
      </w:r>
      <w:r>
        <w:rPr>
          <w:b/>
          <w:sz w:val="28"/>
        </w:rPr>
        <w:t>(= Gott)</w:t>
      </w:r>
      <w:r>
        <w:rPr>
          <w:b/>
          <w:i/>
          <w:sz w:val="28"/>
        </w:rPr>
        <w:t xml:space="preserve"> leben, weben und sind wir.“</w:t>
      </w:r>
      <w:r>
        <w:rPr>
          <w:b/>
          <w:sz w:val="28"/>
        </w:rPr>
        <w:t xml:space="preserve"> Räumlich gesehen sind wir somit in Gott lokalisiert; er umgibt und durchdringt uns vollständig.</w:t>
      </w:r>
      <w:r>
        <w:rPr>
          <w:sz w:val="28"/>
        </w:rPr>
        <w:t xml:space="preserve"> </w:t>
      </w:r>
    </w:p>
    <w:p w14:paraId="60090287" w14:textId="77777777" w:rsidR="00D520F0" w:rsidRDefault="006A066A" w:rsidP="008F3F66">
      <w:pPr>
        <w:tabs>
          <w:tab w:val="left" w:pos="851"/>
        </w:tabs>
        <w:spacing w:after="14" w:line="249" w:lineRule="auto"/>
        <w:ind w:right="-143"/>
        <w:jc w:val="both"/>
      </w:pPr>
      <w:r>
        <w:rPr>
          <w:b/>
          <w:sz w:val="28"/>
        </w:rPr>
        <w:t xml:space="preserve">Weiterhin sagt uns Gott in Jeremia 23,23+24: </w:t>
      </w:r>
      <w:r>
        <w:rPr>
          <w:b/>
          <w:i/>
          <w:sz w:val="28"/>
        </w:rPr>
        <w:t>„Bin ich nur ein Gott, der nahe ist, spricht der Herr, und nicht auch ein Gott von ferne her? Meinst du, dass sich jemand so heimlich verbergen könne, dass ich ihn nicht sehe?“</w:t>
      </w:r>
      <w:r>
        <w:rPr>
          <w:b/>
          <w:sz w:val="28"/>
        </w:rPr>
        <w:t xml:space="preserve"> Es gibt weder einen Ort auf dieser Erde noch eine Stelle im Universum, wo wir uns vor ihm verstecken könnten; überall ist er gegenwärtig und sieht uns. Darum heißt es in 1. Mose 16,13: </w:t>
      </w:r>
      <w:r>
        <w:rPr>
          <w:b/>
          <w:i/>
          <w:sz w:val="28"/>
        </w:rPr>
        <w:t xml:space="preserve">„Du bist ein Gott, der mich </w:t>
      </w:r>
      <w:r>
        <w:rPr>
          <w:b/>
          <w:sz w:val="28"/>
        </w:rPr>
        <w:t>(immer)</w:t>
      </w:r>
      <w:r>
        <w:rPr>
          <w:b/>
          <w:i/>
          <w:sz w:val="28"/>
        </w:rPr>
        <w:t xml:space="preserve"> sieht.</w:t>
      </w:r>
      <w:r>
        <w:rPr>
          <w:b/>
          <w:sz w:val="28"/>
        </w:rPr>
        <w:t xml:space="preserve"> Im Psalm 139,7-10 heißt es : </w:t>
      </w:r>
      <w:r>
        <w:rPr>
          <w:b/>
          <w:i/>
          <w:sz w:val="28"/>
        </w:rPr>
        <w:t xml:space="preserve">„Wohin soll ich gehen vor deinem Geist, und wohin soll ich fliehen vor deinem Angesicht? Führe ich gen Himmel, so bist du da. </w:t>
      </w:r>
    </w:p>
    <w:p w14:paraId="54B2D001" w14:textId="77777777" w:rsidR="00D520F0" w:rsidRDefault="006A066A" w:rsidP="008F3F66">
      <w:pPr>
        <w:tabs>
          <w:tab w:val="left" w:pos="851"/>
        </w:tabs>
        <w:spacing w:after="12" w:line="249" w:lineRule="auto"/>
        <w:ind w:right="-143"/>
        <w:jc w:val="both"/>
      </w:pPr>
      <w:r>
        <w:rPr>
          <w:b/>
          <w:i/>
          <w:sz w:val="28"/>
        </w:rPr>
        <w:t xml:space="preserve">Bettete ich mich bei den Toten, siehe, so bist du auch da. Nähme ich Flügel der </w:t>
      </w:r>
    </w:p>
    <w:p w14:paraId="6AE2A3D5" w14:textId="77777777" w:rsidR="00D520F0" w:rsidRDefault="006A066A" w:rsidP="008F3F66">
      <w:pPr>
        <w:tabs>
          <w:tab w:val="left" w:pos="851"/>
        </w:tabs>
        <w:spacing w:after="317" w:line="249" w:lineRule="auto"/>
        <w:ind w:right="-143"/>
        <w:jc w:val="both"/>
      </w:pPr>
      <w:r>
        <w:rPr>
          <w:b/>
          <w:i/>
          <w:sz w:val="28"/>
        </w:rPr>
        <w:t>Morgenröte und bliebe am äußersten Meer, so würde auch dort deine Hand mich führen und deine Rechte mich halten.“</w:t>
      </w:r>
      <w:r>
        <w:rPr>
          <w:sz w:val="28"/>
        </w:rPr>
        <w:t xml:space="preserve"> </w:t>
      </w:r>
    </w:p>
    <w:p w14:paraId="13B40AAF" w14:textId="77777777" w:rsidR="00D520F0" w:rsidRDefault="006A066A" w:rsidP="008F3F66">
      <w:pPr>
        <w:tabs>
          <w:tab w:val="left" w:pos="851"/>
        </w:tabs>
        <w:spacing w:after="151" w:line="249" w:lineRule="auto"/>
        <w:ind w:right="-143"/>
        <w:jc w:val="both"/>
      </w:pPr>
      <w:r>
        <w:rPr>
          <w:b/>
          <w:i/>
          <w:sz w:val="28"/>
        </w:rPr>
        <w:t xml:space="preserve">Überwindung des Ereignishorizontes </w:t>
      </w:r>
    </w:p>
    <w:p w14:paraId="7D0A890D" w14:textId="77777777" w:rsidR="00D520F0" w:rsidRDefault="006A066A" w:rsidP="008F3F66">
      <w:pPr>
        <w:tabs>
          <w:tab w:val="left" w:pos="851"/>
        </w:tabs>
        <w:spacing w:after="14" w:line="249" w:lineRule="auto"/>
        <w:ind w:right="-143"/>
        <w:jc w:val="both"/>
      </w:pPr>
      <w:r>
        <w:rPr>
          <w:b/>
          <w:sz w:val="28"/>
        </w:rPr>
        <w:t xml:space="preserve">Aus uns heraus können wir den gegebenen Ereignishorizont nicht überwinden, aber mit </w:t>
      </w:r>
    </w:p>
    <w:p w14:paraId="1838C1BE" w14:textId="77777777" w:rsidR="00D520F0" w:rsidRDefault="006A066A" w:rsidP="008F3F66">
      <w:pPr>
        <w:tabs>
          <w:tab w:val="left" w:pos="851"/>
        </w:tabs>
        <w:spacing w:after="156" w:line="249" w:lineRule="auto"/>
        <w:ind w:right="-143"/>
        <w:jc w:val="both"/>
      </w:pPr>
      <w:r>
        <w:rPr>
          <w:b/>
          <w:sz w:val="28"/>
        </w:rPr>
        <w:t>Gott gelingt es. Die Bibel berichtet mehrfach davon, wie einzelne Menschen zeitweise Ereignishorizonte überwanden. Davon spricht Apostelgeschichte 7,55 im Zusammenhang mit der Steinigung des Stephanus: „Er aber, voll Heiligen Geistes, sah auf gen Himmel und sah die Herrlichkeit Gottes und Jesus stehen zur Rechten Gottes und sprach: Siehe, ich sehe den Himmel offen und des Menschen Sohn zur Rechten Gottes stehen.“</w:t>
      </w:r>
      <w:r>
        <w:rPr>
          <w:b/>
          <w:i/>
          <w:sz w:val="28"/>
        </w:rPr>
        <w:t xml:space="preserve"> </w:t>
      </w:r>
      <w:r>
        <w:rPr>
          <w:b/>
          <w:sz w:val="28"/>
        </w:rPr>
        <w:t>Der Herr hatte Stephanus die Augen so geöffnet, dass er in die höhere Dimension Gottes hineinschauen konnte. Die</w:t>
      </w:r>
      <w:r>
        <w:rPr>
          <w:b/>
          <w:i/>
          <w:sz w:val="28"/>
        </w:rPr>
        <w:t xml:space="preserve"> </w:t>
      </w:r>
      <w:r>
        <w:rPr>
          <w:b/>
          <w:sz w:val="28"/>
        </w:rPr>
        <w:t xml:space="preserve">„Gardine des </w:t>
      </w:r>
      <w:r>
        <w:rPr>
          <w:b/>
          <w:sz w:val="28"/>
        </w:rPr>
        <w:lastRenderedPageBreak/>
        <w:t>Ereignishorizontes“</w:t>
      </w:r>
      <w:r>
        <w:rPr>
          <w:b/>
          <w:i/>
          <w:sz w:val="28"/>
        </w:rPr>
        <w:t xml:space="preserve"> </w:t>
      </w:r>
      <w:r>
        <w:rPr>
          <w:b/>
          <w:sz w:val="28"/>
        </w:rPr>
        <w:t>wurde nur für ihn beiseitegeschoben, so dass er von seinem Standort vor den Toren Jerusalems direkt in den Himmel hineinsehen konnte. Der Himmel ist also nicht irgendwo jenseits des Universums, sondern direkt um uns herum, jedoch in einer anderen Dimension.</w:t>
      </w:r>
      <w:r>
        <w:rPr>
          <w:sz w:val="28"/>
        </w:rPr>
        <w:t xml:space="preserve"> </w:t>
      </w:r>
    </w:p>
    <w:p w14:paraId="546D5FFA" w14:textId="77777777" w:rsidR="00D520F0" w:rsidRDefault="006A066A" w:rsidP="008F3F66">
      <w:pPr>
        <w:tabs>
          <w:tab w:val="left" w:pos="851"/>
        </w:tabs>
        <w:spacing w:after="156" w:line="249" w:lineRule="auto"/>
        <w:ind w:right="-143"/>
        <w:jc w:val="both"/>
      </w:pPr>
      <w:r>
        <w:rPr>
          <w:b/>
          <w:sz w:val="28"/>
        </w:rPr>
        <w:t xml:space="preserve">Nach seiner Auferstehung war der Leib Jesu nicht mehr mit unserem Leib vergleichbar. Er war nicht mehr an die 3. Dimension gebunden, sondern er konnte nach Belieben in unserer Dimension erscheinen und wieder in die himmlische hinüberwechseln. Der Philosoph </w:t>
      </w:r>
      <w:r>
        <w:rPr>
          <w:b/>
          <w:i/>
          <w:sz w:val="28"/>
        </w:rPr>
        <w:t>Martin Heidegger</w:t>
      </w:r>
      <w:r>
        <w:rPr>
          <w:b/>
          <w:sz w:val="28"/>
        </w:rPr>
        <w:t>, der nicht vom Glauben her argumentierte, stellte richtig fest: „</w:t>
      </w:r>
      <w:r>
        <w:rPr>
          <w:b/>
          <w:i/>
          <w:sz w:val="28"/>
        </w:rPr>
        <w:t>Ist Jesus von Nazareth von den Toten auferstanden, dann ist jede naturwissenschaftliche Erkenntnis vorletztlich.</w:t>
      </w:r>
      <w:r>
        <w:rPr>
          <w:b/>
          <w:sz w:val="28"/>
        </w:rPr>
        <w:t>“ Er hatte erkannt, alle unsere wissenschaftliche Erkenntnis kann niemals der Weisheit letzter Schluss sein, wenn Jesus tatsächlich von den Toten auferstanden ist.</w:t>
      </w:r>
      <w:r>
        <w:rPr>
          <w:sz w:val="28"/>
        </w:rPr>
        <w:t xml:space="preserve"> </w:t>
      </w:r>
    </w:p>
    <w:p w14:paraId="0307DE61" w14:textId="77777777" w:rsidR="00D520F0" w:rsidRDefault="006A066A" w:rsidP="008F3F66">
      <w:pPr>
        <w:tabs>
          <w:tab w:val="left" w:pos="851"/>
        </w:tabs>
        <w:spacing w:after="315" w:line="249" w:lineRule="auto"/>
        <w:ind w:right="-143"/>
        <w:jc w:val="both"/>
      </w:pPr>
      <w:r>
        <w:rPr>
          <w:b/>
          <w:sz w:val="28"/>
        </w:rPr>
        <w:t xml:space="preserve">In 1. Korinther 15,6 berichtet uns Paulus: „Danach ist er (= Jesus) gesehen worden von mehr als 500 Brüdern auf einmal.“ Im griechischen Grundtext ist das Geschehnis noch genauer ausgedrückt: </w:t>
      </w:r>
      <w:r>
        <w:rPr>
          <w:b/>
          <w:i/>
          <w:sz w:val="28"/>
        </w:rPr>
        <w:t>„Er ist sichtbar gemacht worden.“</w:t>
      </w:r>
      <w:r>
        <w:rPr>
          <w:b/>
          <w:sz w:val="28"/>
        </w:rPr>
        <w:t xml:space="preserve"> Damit ist gesagt, Jesus war auch vorher gegenwärtig; nun aber ist er auch in unserer Dimension sichtbar gemacht worden.</w:t>
      </w:r>
      <w:r>
        <w:rPr>
          <w:sz w:val="28"/>
        </w:rPr>
        <w:t xml:space="preserve"> </w:t>
      </w:r>
    </w:p>
    <w:p w14:paraId="03BB6914" w14:textId="77777777" w:rsidR="00AA6B0E" w:rsidRDefault="00AA6B0E" w:rsidP="008F3F66">
      <w:pPr>
        <w:tabs>
          <w:tab w:val="left" w:pos="851"/>
        </w:tabs>
        <w:spacing w:after="151" w:line="249" w:lineRule="auto"/>
        <w:ind w:right="-143"/>
        <w:jc w:val="both"/>
        <w:rPr>
          <w:b/>
          <w:i/>
          <w:sz w:val="28"/>
        </w:rPr>
      </w:pPr>
    </w:p>
    <w:p w14:paraId="5FEAD992" w14:textId="374CB5AC" w:rsidR="00D520F0" w:rsidRDefault="006A066A" w:rsidP="008F3F66">
      <w:pPr>
        <w:tabs>
          <w:tab w:val="left" w:pos="851"/>
        </w:tabs>
        <w:spacing w:after="151" w:line="249" w:lineRule="auto"/>
        <w:ind w:right="-143"/>
        <w:jc w:val="both"/>
      </w:pPr>
      <w:r>
        <w:rPr>
          <w:b/>
          <w:i/>
          <w:sz w:val="28"/>
        </w:rPr>
        <w:t xml:space="preserve">Die Himmelfahrt Jesu </w:t>
      </w:r>
      <w:r w:rsidR="00C03DA4">
        <w:rPr>
          <w:b/>
          <w:i/>
          <w:sz w:val="28"/>
        </w:rPr>
        <w:t>und seine Wiederkunft</w:t>
      </w:r>
    </w:p>
    <w:p w14:paraId="4FA9A7EF" w14:textId="77777777" w:rsidR="00D520F0" w:rsidRDefault="006A066A" w:rsidP="008F3F66">
      <w:pPr>
        <w:tabs>
          <w:tab w:val="left" w:pos="851"/>
        </w:tabs>
        <w:spacing w:after="153" w:line="249" w:lineRule="auto"/>
        <w:ind w:right="-143"/>
        <w:jc w:val="both"/>
      </w:pPr>
      <w:r>
        <w:rPr>
          <w:b/>
          <w:sz w:val="28"/>
        </w:rPr>
        <w:t xml:space="preserve">Von der Himmelfahrt Jesu wird uns in Markus 16,19 bezeugt: „Und der Herr, nachdem er mit ihnen geredet hatte, ward er aufgehoben gen Himmel und setzte sich zur rechten Hand Gottes“ – Jesus wurde also nur aufgehoben in jene für uns noch unsichtbare Dimension. In Apostelgeschichte 1,9 lesen wir: „Und als er das gesagt hatte, wurde er zusehends aufgehoben, und eine Wolke nahm ihn auf vor ihren Augen weg.“ Und dann sagten die Engel (V.11): „Dieser Jesus, der von euch weg gen Himmel aufgenommen wurde, wird so wiederkommen, wie ihr ihn habt gen Himmel fahren sehen.“ Hier kommt es auf das Wort </w:t>
      </w:r>
      <w:r>
        <w:rPr>
          <w:b/>
          <w:i/>
          <w:sz w:val="28"/>
        </w:rPr>
        <w:t>„so“</w:t>
      </w:r>
      <w:r>
        <w:rPr>
          <w:b/>
          <w:sz w:val="28"/>
        </w:rPr>
        <w:t xml:space="preserve"> an. Er wird dann bei seiner Wiederkunft in gleicher Weise aus der anderen Dimension hervortreten und für alle Menschen gleichzeitig sichtbar sein, unabhängig davon, ob wir in Deutschland oder in Australien oder in China oder Amerika wohnen.</w:t>
      </w:r>
      <w:r>
        <w:rPr>
          <w:sz w:val="28"/>
        </w:rPr>
        <w:t xml:space="preserve"> </w:t>
      </w:r>
    </w:p>
    <w:p w14:paraId="3A9C49E6" w14:textId="77777777" w:rsidR="00D520F0" w:rsidRDefault="006A066A" w:rsidP="008F3F66">
      <w:pPr>
        <w:tabs>
          <w:tab w:val="left" w:pos="851"/>
        </w:tabs>
        <w:spacing w:after="153" w:line="249" w:lineRule="auto"/>
        <w:ind w:right="-143"/>
        <w:jc w:val="both"/>
      </w:pPr>
      <w:r>
        <w:rPr>
          <w:b/>
          <w:sz w:val="28"/>
        </w:rPr>
        <w:t>Nach Matthäus 24,27 wird die Wiederkunft Jesu ein plötzliches Ereignis sein: „Denn wie der Blitz ausgeht vom Osten bis zum Westen, so wird auch das Kommen des Menschensohnes sein.“</w:t>
      </w:r>
      <w:r>
        <w:rPr>
          <w:sz w:val="28"/>
        </w:rPr>
        <w:t xml:space="preserve"> </w:t>
      </w:r>
    </w:p>
    <w:p w14:paraId="18CBE0BD" w14:textId="77777777" w:rsidR="00D520F0" w:rsidRDefault="006A066A" w:rsidP="008F3F66">
      <w:pPr>
        <w:tabs>
          <w:tab w:val="left" w:pos="851"/>
        </w:tabs>
        <w:spacing w:after="14" w:line="249" w:lineRule="auto"/>
        <w:ind w:right="-143"/>
        <w:jc w:val="both"/>
      </w:pPr>
      <w:r>
        <w:rPr>
          <w:b/>
          <w:sz w:val="28"/>
        </w:rPr>
        <w:lastRenderedPageBreak/>
        <w:t xml:space="preserve">Der Herr wird augenblicklich und gleichzeitig für alle Menschen sichtbar sein. Auch derjenige, der sich dann gerade 1000 Meter unter der Erdoberfläche in einem Salzbergwerk befindet, wird ihn sehen. Für sein Sichtbarwerden gibt es keinen </w:t>
      </w:r>
    </w:p>
    <w:p w14:paraId="60796084" w14:textId="77777777" w:rsidR="00D520F0" w:rsidRDefault="006A066A" w:rsidP="008F3F66">
      <w:pPr>
        <w:tabs>
          <w:tab w:val="left" w:pos="851"/>
        </w:tabs>
        <w:spacing w:after="153" w:line="249" w:lineRule="auto"/>
        <w:ind w:right="-143"/>
        <w:jc w:val="both"/>
      </w:pPr>
      <w:r>
        <w:rPr>
          <w:b/>
          <w:sz w:val="28"/>
        </w:rPr>
        <w:t>Hinderungsgrund. Es wird so sein, wie bei seiner Himmelfahrt: „...und werden sehen den Menschensohn kommen auf den Wolken des Himmels mit großer Kraft und Herrlichkeit“ (Matthäus 24,30).</w:t>
      </w:r>
      <w:r>
        <w:rPr>
          <w:sz w:val="28"/>
        </w:rPr>
        <w:t xml:space="preserve"> </w:t>
      </w:r>
    </w:p>
    <w:p w14:paraId="2B788816" w14:textId="77777777" w:rsidR="00D520F0" w:rsidRDefault="006A066A" w:rsidP="008F3F66">
      <w:pPr>
        <w:tabs>
          <w:tab w:val="left" w:pos="851"/>
        </w:tabs>
        <w:spacing w:after="320" w:line="249" w:lineRule="auto"/>
        <w:ind w:right="-143"/>
        <w:jc w:val="both"/>
      </w:pPr>
      <w:r>
        <w:rPr>
          <w:b/>
          <w:sz w:val="28"/>
        </w:rPr>
        <w:t>Im Lukasevangelium wird deutlich, dass es zum Zeitpunkt der Wiederkunft des Herrn auf der einen Erdhälfte Tag und auf ihrer entgegengesetzten Seite Nacht sein wird: „In jener Nacht werden zwei auf einem Bett liegen; der eine wird angenommen, der andere wird verworfen werden… Zwei werden auf dem Felde sein; einer wird angenommen, der andere wird verworfen werden.“ (Lukas 17,34+36). Auf dem Felde arbeitet man normalerweise am Tage. Wie präzise die Bibel doch ist: Da wird es gleichzeitig Tag und Nacht geben, je nachdem, an welcher Stelle der rotierenden Erde wir uns dann gerade befinden.</w:t>
      </w:r>
      <w:r>
        <w:rPr>
          <w:sz w:val="28"/>
        </w:rPr>
        <w:t xml:space="preserve"> </w:t>
      </w:r>
    </w:p>
    <w:p w14:paraId="4A098F8E" w14:textId="77777777" w:rsidR="00D520F0" w:rsidRDefault="006A066A" w:rsidP="008F3F66">
      <w:pPr>
        <w:tabs>
          <w:tab w:val="left" w:pos="851"/>
        </w:tabs>
        <w:spacing w:after="148" w:line="249" w:lineRule="auto"/>
        <w:ind w:right="-143"/>
        <w:jc w:val="both"/>
      </w:pPr>
      <w:r>
        <w:rPr>
          <w:b/>
          <w:i/>
          <w:sz w:val="28"/>
        </w:rPr>
        <w:t xml:space="preserve">Eine Wohnung für uns </w:t>
      </w:r>
    </w:p>
    <w:p w14:paraId="6BD51313" w14:textId="77777777" w:rsidR="00D520F0" w:rsidRDefault="006A066A" w:rsidP="008F3F66">
      <w:pPr>
        <w:tabs>
          <w:tab w:val="left" w:pos="851"/>
        </w:tabs>
        <w:spacing w:after="153" w:line="249" w:lineRule="auto"/>
        <w:ind w:right="-143"/>
        <w:jc w:val="both"/>
      </w:pPr>
      <w:r>
        <w:rPr>
          <w:b/>
          <w:sz w:val="28"/>
        </w:rPr>
        <w:t>Jesus sagt in Johannes 14,2: „In meines Vaters Hause sind viele Wohnungen. Wenn’s nicht so wäre, hätte ich dann zu euch gesagt: Ich gehe hin, euch die Stätte zu bereiten?</w:t>
      </w:r>
      <w:r>
        <w:rPr>
          <w:b/>
          <w:i/>
          <w:sz w:val="28"/>
        </w:rPr>
        <w:t>“</w:t>
      </w:r>
      <w:r>
        <w:rPr>
          <w:b/>
          <w:sz w:val="28"/>
        </w:rPr>
        <w:t>Diese Wohnungen befinden sich jenseits der dritten Dimension und sind von Jesus als ewiger Aufenthaltsort in der himmlischen Welt geplant. Durch sein „Kommet her zu mir“</w:t>
      </w:r>
      <w:r>
        <w:rPr>
          <w:b/>
          <w:i/>
          <w:sz w:val="28"/>
        </w:rPr>
        <w:t xml:space="preserve"> </w:t>
      </w:r>
      <w:r>
        <w:rPr>
          <w:b/>
          <w:sz w:val="28"/>
        </w:rPr>
        <w:t>sind wir alle dorthin eingeladen. Nur ein einziger Weg führt in dieses Vaterhaus, und das ist Jesus: „Wer an den Sohn (Gottes) glaubt, der hat das ewige Leben“ (Johannes 3,36).</w:t>
      </w:r>
      <w:r>
        <w:rPr>
          <w:sz w:val="28"/>
        </w:rPr>
        <w:t xml:space="preserve"> </w:t>
      </w:r>
    </w:p>
    <w:p w14:paraId="6849AD98" w14:textId="77777777" w:rsidR="00D520F0" w:rsidRPr="001C2BE3" w:rsidRDefault="006A066A" w:rsidP="008F3F66">
      <w:pPr>
        <w:tabs>
          <w:tab w:val="left" w:pos="851"/>
        </w:tabs>
        <w:spacing w:after="5" w:line="250" w:lineRule="auto"/>
        <w:ind w:right="-143"/>
        <w:jc w:val="both"/>
      </w:pPr>
      <w:r w:rsidRPr="001C2BE3">
        <w:rPr>
          <w:b/>
          <w:color w:val="FF0000"/>
          <w:sz w:val="28"/>
        </w:rPr>
        <w:t xml:space="preserve">  </w:t>
      </w:r>
      <w:r w:rsidRPr="001C2BE3">
        <w:rPr>
          <w:sz w:val="28"/>
        </w:rPr>
        <w:t xml:space="preserve"> In der Bibelstelle Johannes 5, 25 - 29 kommt das ganz klar zum Ausdruck. Jesus sagt: </w:t>
      </w:r>
    </w:p>
    <w:p w14:paraId="6D959D6C" w14:textId="77777777" w:rsidR="00D520F0" w:rsidRPr="001C2BE3" w:rsidRDefault="006A066A" w:rsidP="008F3F66">
      <w:pPr>
        <w:tabs>
          <w:tab w:val="left" w:pos="851"/>
        </w:tabs>
        <w:spacing w:after="268" w:line="249" w:lineRule="auto"/>
        <w:ind w:right="-143"/>
        <w:jc w:val="both"/>
      </w:pPr>
      <w:r w:rsidRPr="001C2BE3">
        <w:rPr>
          <w:sz w:val="28"/>
          <w:u w:color="000000"/>
        </w:rPr>
        <w:t>Wahrlich, wahrlich, ich sage euch: Es kommt die Stunde und ist schon jetzt, dass die Toten</w:t>
      </w:r>
      <w:r w:rsidRPr="001C2BE3">
        <w:rPr>
          <w:sz w:val="28"/>
        </w:rPr>
        <w:t xml:space="preserve"> </w:t>
      </w:r>
      <w:r w:rsidRPr="001C2BE3">
        <w:rPr>
          <w:sz w:val="28"/>
          <w:u w:color="000000"/>
        </w:rPr>
        <w:t>hören werden die Stimme des Sohnes Gottes, und die sie hören werden, die werden</w:t>
      </w:r>
      <w:r w:rsidRPr="001C2BE3">
        <w:rPr>
          <w:sz w:val="28"/>
        </w:rPr>
        <w:t xml:space="preserve"> </w:t>
      </w:r>
      <w:r w:rsidRPr="001C2BE3">
        <w:rPr>
          <w:sz w:val="28"/>
          <w:u w:color="000000"/>
        </w:rPr>
        <w:t>leben. Denn wie der Vater das Leben hat in sich selber, so hat er auch dem Sohn gegeben,</w:t>
      </w:r>
      <w:r w:rsidRPr="001C2BE3">
        <w:rPr>
          <w:sz w:val="28"/>
        </w:rPr>
        <w:t xml:space="preserve"> </w:t>
      </w:r>
      <w:r w:rsidRPr="001C2BE3">
        <w:rPr>
          <w:sz w:val="28"/>
          <w:u w:color="000000"/>
        </w:rPr>
        <w:t>das Leben zu haben in sich selber; und er hat ihm Vollmacht gegeben, das Gericht zu</w:t>
      </w:r>
      <w:r w:rsidRPr="001C2BE3">
        <w:rPr>
          <w:sz w:val="28"/>
        </w:rPr>
        <w:t xml:space="preserve"> </w:t>
      </w:r>
      <w:r w:rsidRPr="001C2BE3">
        <w:rPr>
          <w:sz w:val="28"/>
          <w:u w:color="000000"/>
        </w:rPr>
        <w:t>halten, weil er der Menschensohn ist.</w:t>
      </w:r>
      <w:r w:rsidRPr="001C2BE3">
        <w:rPr>
          <w:sz w:val="28"/>
        </w:rPr>
        <w:t xml:space="preserve"> </w:t>
      </w:r>
    </w:p>
    <w:p w14:paraId="1FC52615" w14:textId="77777777" w:rsidR="00D520F0" w:rsidRPr="001C2BE3" w:rsidRDefault="006A066A" w:rsidP="008F3F66">
      <w:pPr>
        <w:tabs>
          <w:tab w:val="left" w:pos="851"/>
        </w:tabs>
        <w:spacing w:after="268" w:line="249" w:lineRule="auto"/>
        <w:ind w:right="-143"/>
        <w:jc w:val="both"/>
      </w:pPr>
      <w:r w:rsidRPr="001C2BE3">
        <w:rPr>
          <w:sz w:val="28"/>
          <w:u w:color="000000"/>
        </w:rPr>
        <w:t>Wundert euch darüber nicht. Denn es kommt die Stunde, in der alle, die in den Gräbern</w:t>
      </w:r>
      <w:r w:rsidRPr="001C2BE3">
        <w:rPr>
          <w:sz w:val="28"/>
        </w:rPr>
        <w:t xml:space="preserve"> </w:t>
      </w:r>
      <w:r w:rsidRPr="001C2BE3">
        <w:rPr>
          <w:sz w:val="28"/>
          <w:u w:color="000000"/>
        </w:rPr>
        <w:t>sind, seine Stimme hören werden, und werden hervorgehen, die Gutes getan haben, zur</w:t>
      </w:r>
      <w:r w:rsidRPr="001C2BE3">
        <w:rPr>
          <w:sz w:val="28"/>
        </w:rPr>
        <w:t xml:space="preserve"> </w:t>
      </w:r>
      <w:r w:rsidRPr="001C2BE3">
        <w:rPr>
          <w:sz w:val="28"/>
          <w:u w:color="000000"/>
        </w:rPr>
        <w:t>Auferstehung des Lebens, die aber Böses getan haben, zur Auferstehung des Gerichts.</w:t>
      </w:r>
      <w:r w:rsidRPr="001C2BE3">
        <w:rPr>
          <w:sz w:val="28"/>
        </w:rPr>
        <w:t xml:space="preserve"> </w:t>
      </w:r>
    </w:p>
    <w:p w14:paraId="6952B231" w14:textId="77777777" w:rsidR="00D520F0" w:rsidRPr="001C2BE3" w:rsidRDefault="006A066A" w:rsidP="008F3F66">
      <w:pPr>
        <w:tabs>
          <w:tab w:val="left" w:pos="851"/>
        </w:tabs>
        <w:spacing w:after="50"/>
        <w:ind w:right="-143"/>
        <w:jc w:val="both"/>
      </w:pPr>
      <w:r w:rsidRPr="001C2BE3">
        <w:rPr>
          <w:sz w:val="28"/>
        </w:rPr>
        <w:lastRenderedPageBreak/>
        <w:t xml:space="preserve">  </w:t>
      </w:r>
    </w:p>
    <w:p w14:paraId="248AF558" w14:textId="50FE2BD3" w:rsidR="00D520F0" w:rsidRDefault="006A066A" w:rsidP="008F3F66">
      <w:pPr>
        <w:tabs>
          <w:tab w:val="left" w:pos="851"/>
        </w:tabs>
        <w:spacing w:after="53" w:line="249" w:lineRule="auto"/>
        <w:ind w:right="-143"/>
        <w:jc w:val="both"/>
      </w:pPr>
      <w:r>
        <w:rPr>
          <w:b/>
          <w:sz w:val="28"/>
        </w:rPr>
        <w:t>Ellyn Davis schreibt in“Qunatenmystik“: Wir wissen bereits, dass unsichbare Bereiche gibt, die von Wesen mit  unterschiedlich ausgeprägtem Bewusstsein  und verschiedenen Kräften bewohnt werden , und  dass die echte Dimension der Realität nicht auf dieser Erde zu finden ist. In der Bibel ist von verschiedenen  „Ebenen“ geistlicher Behausung die Rede ist (z.B. vom dritten Himmel,  die alle verschiedenen Dimensionen  der Realität sein könnten</w:t>
      </w:r>
      <w:r w:rsidR="00C03DA4">
        <w:rPr>
          <w:b/>
          <w:sz w:val="28"/>
        </w:rPr>
        <w:t>.</w:t>
      </w:r>
      <w:r>
        <w:rPr>
          <w:b/>
          <w:sz w:val="28"/>
        </w:rPr>
        <w:t xml:space="preserve"> </w:t>
      </w:r>
    </w:p>
    <w:p w14:paraId="01F2E7E5" w14:textId="77777777" w:rsidR="00D520F0" w:rsidRDefault="006A066A" w:rsidP="008F3F66">
      <w:pPr>
        <w:tabs>
          <w:tab w:val="left" w:pos="851"/>
        </w:tabs>
        <w:spacing w:after="50"/>
        <w:ind w:right="-143"/>
        <w:jc w:val="both"/>
      </w:pPr>
      <w:r>
        <w:rPr>
          <w:b/>
          <w:sz w:val="28"/>
        </w:rPr>
        <w:t xml:space="preserve"> </w:t>
      </w:r>
    </w:p>
    <w:p w14:paraId="5EB6F523" w14:textId="77777777" w:rsidR="00D520F0" w:rsidRDefault="006A066A" w:rsidP="008F3F66">
      <w:pPr>
        <w:tabs>
          <w:tab w:val="left" w:pos="851"/>
        </w:tabs>
        <w:spacing w:after="0"/>
        <w:ind w:right="-143"/>
        <w:jc w:val="both"/>
      </w:pPr>
      <w:r>
        <w:rPr>
          <w:b/>
          <w:color w:val="0B955E"/>
          <w:sz w:val="28"/>
        </w:rPr>
        <w:t>Moderne Physik</w:t>
      </w:r>
      <w:r>
        <w:rPr>
          <w:b/>
          <w:sz w:val="28"/>
        </w:rPr>
        <w:t xml:space="preserve"> </w:t>
      </w:r>
    </w:p>
    <w:p w14:paraId="2BE71B5B" w14:textId="77777777" w:rsidR="00D520F0" w:rsidRDefault="006A066A" w:rsidP="008F3F66">
      <w:pPr>
        <w:tabs>
          <w:tab w:val="left" w:pos="851"/>
        </w:tabs>
        <w:spacing w:after="0"/>
        <w:ind w:right="-143"/>
        <w:jc w:val="both"/>
      </w:pPr>
      <w:r>
        <w:rPr>
          <w:b/>
          <w:color w:val="FF0000"/>
          <w:sz w:val="28"/>
        </w:rPr>
        <w:t xml:space="preserve"> </w:t>
      </w:r>
    </w:p>
    <w:tbl>
      <w:tblPr>
        <w:tblStyle w:val="TableGrid"/>
        <w:tblW w:w="9496" w:type="dxa"/>
        <w:tblInd w:w="427" w:type="dxa"/>
        <w:tblCellMar>
          <w:top w:w="56" w:type="dxa"/>
          <w:right w:w="1" w:type="dxa"/>
        </w:tblCellMar>
        <w:tblLook w:val="04A0" w:firstRow="1" w:lastRow="0" w:firstColumn="1" w:lastColumn="0" w:noHBand="0" w:noVBand="1"/>
      </w:tblPr>
      <w:tblGrid>
        <w:gridCol w:w="5999"/>
        <w:gridCol w:w="3497"/>
      </w:tblGrid>
      <w:tr w:rsidR="00D520F0" w14:paraId="1D23D90B" w14:textId="77777777">
        <w:trPr>
          <w:trHeight w:val="341"/>
        </w:trPr>
        <w:tc>
          <w:tcPr>
            <w:tcW w:w="9496" w:type="dxa"/>
            <w:gridSpan w:val="2"/>
            <w:tcBorders>
              <w:top w:val="nil"/>
              <w:left w:val="nil"/>
              <w:bottom w:val="nil"/>
              <w:right w:val="nil"/>
            </w:tcBorders>
            <w:shd w:val="clear" w:color="auto" w:fill="FFFF00"/>
          </w:tcPr>
          <w:p w14:paraId="5C114228" w14:textId="77777777" w:rsidR="00D520F0" w:rsidRDefault="006A066A" w:rsidP="008F3F66">
            <w:pPr>
              <w:tabs>
                <w:tab w:val="left" w:pos="851"/>
              </w:tabs>
              <w:ind w:right="-143"/>
              <w:jc w:val="both"/>
            </w:pPr>
            <w:r>
              <w:rPr>
                <w:sz w:val="28"/>
              </w:rPr>
              <w:t>Grund- und Obertöne des vibrierenden Strings entsprechen den Elementarteilchen.</w:t>
            </w:r>
          </w:p>
        </w:tc>
      </w:tr>
      <w:tr w:rsidR="00D520F0" w14:paraId="620F7181" w14:textId="77777777">
        <w:trPr>
          <w:trHeight w:val="343"/>
        </w:trPr>
        <w:tc>
          <w:tcPr>
            <w:tcW w:w="5999" w:type="dxa"/>
            <w:tcBorders>
              <w:top w:val="nil"/>
              <w:left w:val="nil"/>
              <w:bottom w:val="nil"/>
              <w:right w:val="nil"/>
            </w:tcBorders>
            <w:shd w:val="clear" w:color="auto" w:fill="FFFF00"/>
          </w:tcPr>
          <w:p w14:paraId="034A2CAD" w14:textId="77777777" w:rsidR="00D520F0" w:rsidRDefault="006A066A" w:rsidP="008F3F66">
            <w:pPr>
              <w:tabs>
                <w:tab w:val="left" w:pos="851"/>
              </w:tabs>
              <w:ind w:right="-143"/>
              <w:jc w:val="both"/>
            </w:pPr>
            <w:r>
              <w:rPr>
                <w:sz w:val="28"/>
              </w:rPr>
              <w:t>© Helling, Universität Bremen/Sterne und Weltraum</w:t>
            </w:r>
          </w:p>
        </w:tc>
        <w:tc>
          <w:tcPr>
            <w:tcW w:w="3497" w:type="dxa"/>
            <w:tcBorders>
              <w:top w:val="nil"/>
              <w:left w:val="nil"/>
              <w:bottom w:val="nil"/>
              <w:right w:val="nil"/>
            </w:tcBorders>
          </w:tcPr>
          <w:p w14:paraId="4FA0ACBB" w14:textId="77777777" w:rsidR="00D520F0" w:rsidRDefault="006A066A" w:rsidP="008F3F66">
            <w:pPr>
              <w:tabs>
                <w:tab w:val="left" w:pos="851"/>
              </w:tabs>
              <w:ind w:right="-143"/>
              <w:jc w:val="both"/>
            </w:pPr>
            <w:r>
              <w:rPr>
                <w:sz w:val="28"/>
              </w:rPr>
              <w:t xml:space="preserve"> </w:t>
            </w:r>
          </w:p>
        </w:tc>
      </w:tr>
    </w:tbl>
    <w:p w14:paraId="05823E1B" w14:textId="77777777" w:rsidR="00D520F0" w:rsidRDefault="006A066A" w:rsidP="008F3F66">
      <w:pPr>
        <w:tabs>
          <w:tab w:val="left" w:pos="851"/>
        </w:tabs>
        <w:spacing w:after="267" w:line="250" w:lineRule="auto"/>
        <w:ind w:right="-143"/>
        <w:jc w:val="both"/>
      </w:pPr>
      <w:r>
        <w:rPr>
          <w:sz w:val="28"/>
        </w:rPr>
        <w:t xml:space="preserve">Extradimensionen sind nicht die einzige Überraschung, welche die Stringtheorie in punkto Dimensionen zu bieten hat. Bei genauerer Betrachtung zeigt sich, dass der Begriff der Dimension gar nicht so eindeutig definiert ist, wie man gemeinhin annimmt. </w:t>
      </w:r>
    </w:p>
    <w:p w14:paraId="709535EC" w14:textId="77777777" w:rsidR="00D520F0" w:rsidRDefault="006A066A" w:rsidP="008F3F66">
      <w:pPr>
        <w:tabs>
          <w:tab w:val="left" w:pos="851"/>
        </w:tabs>
        <w:spacing w:after="5" w:line="250" w:lineRule="auto"/>
        <w:ind w:right="-143"/>
        <w:jc w:val="both"/>
      </w:pPr>
      <w:r>
        <w:rPr>
          <w:sz w:val="28"/>
        </w:rPr>
        <w:t xml:space="preserve">Erste Hinweise darauf ergaben sich aus der Theorie Schwarzer Löcher. Schwarze Löcher entstehen durch Kollaps schwerer Sterne. Riesige Schwarze Löcher befinden sich in den Zentren von Galaxien – auch der unsrigen. Die Grenzfläche zwischen einem Schwarzen Loch </w:t>
      </w:r>
    </w:p>
    <w:p w14:paraId="27428DB4" w14:textId="77777777" w:rsidR="00D520F0" w:rsidRDefault="006A066A" w:rsidP="008F3F66">
      <w:pPr>
        <w:tabs>
          <w:tab w:val="left" w:pos="851"/>
        </w:tabs>
        <w:spacing w:after="5" w:line="249" w:lineRule="auto"/>
        <w:ind w:right="-143"/>
        <w:jc w:val="both"/>
      </w:pPr>
      <w:r>
        <w:rPr>
          <w:sz w:val="28"/>
        </w:rPr>
        <w:t>und der Außenwelt ist der so genannte</w:t>
      </w:r>
      <w:r>
        <w:rPr>
          <w:rFonts w:ascii="Arial" w:eastAsia="Arial" w:hAnsi="Arial" w:cs="Arial"/>
          <w:sz w:val="24"/>
        </w:rPr>
        <w:t xml:space="preserve"> Ereignishorizont. Alles, was diesen Horizont überschreitet, fällt notwendigerweise ins Schwarze Loch; ein Entkommen und selbst die </w:t>
      </w:r>
    </w:p>
    <w:p w14:paraId="3F430CAE" w14:textId="77777777" w:rsidR="00D520F0" w:rsidRDefault="006A066A" w:rsidP="008F3F66">
      <w:pPr>
        <w:tabs>
          <w:tab w:val="left" w:pos="851"/>
        </w:tabs>
        <w:spacing w:after="272" w:line="249" w:lineRule="auto"/>
        <w:ind w:right="-143"/>
        <w:jc w:val="both"/>
      </w:pPr>
      <w:r>
        <w:rPr>
          <w:rFonts w:ascii="Arial" w:eastAsia="Arial" w:hAnsi="Arial" w:cs="Arial"/>
          <w:sz w:val="24"/>
        </w:rPr>
        <w:t xml:space="preserve">Kommunikation mit der Außenwelt sind unmöglich. Selbst Licht wird eingefangen, daher der Name Schwarzes Loch. </w:t>
      </w:r>
    </w:p>
    <w:p w14:paraId="0A4A4455" w14:textId="77777777" w:rsidR="00D520F0" w:rsidRDefault="006A066A" w:rsidP="008F3F66">
      <w:pPr>
        <w:tabs>
          <w:tab w:val="left" w:pos="851"/>
        </w:tabs>
        <w:spacing w:after="269" w:line="249" w:lineRule="auto"/>
        <w:ind w:right="-143"/>
        <w:jc w:val="both"/>
      </w:pPr>
      <w:r>
        <w:rPr>
          <w:rFonts w:ascii="Arial" w:eastAsia="Arial" w:hAnsi="Arial" w:cs="Arial"/>
          <w:sz w:val="24"/>
        </w:rPr>
        <w:t xml:space="preserve">Seit den 1970er-Jahren ist bekannt, dass der Flächeninhalt des Ereignishorizonts das Maß für die Menge an Information ist, die das Schwarze Loch bereits verschluckt hat - physikalisch ausgedrückt: für seine Entropie. Einer der Erfolge der Stringtheorie besteht darin, daszumindest für einige Typen Schwarzer Löcher erklären kann, auf welche Weise die Information am Horizont gespeichert ist. </w:t>
      </w:r>
    </w:p>
    <w:p w14:paraId="5E2C318A" w14:textId="77777777" w:rsidR="00D520F0" w:rsidRDefault="006A066A" w:rsidP="008F3F66">
      <w:pPr>
        <w:tabs>
          <w:tab w:val="left" w:pos="851"/>
        </w:tabs>
        <w:spacing w:after="5" w:line="249" w:lineRule="auto"/>
        <w:ind w:right="-143"/>
        <w:jc w:val="both"/>
      </w:pPr>
      <w:r>
        <w:rPr>
          <w:rFonts w:ascii="Arial" w:eastAsia="Arial" w:hAnsi="Arial" w:cs="Arial"/>
          <w:sz w:val="24"/>
        </w:rPr>
        <w:t xml:space="preserve">Bemerkenswert ist, dass der Informationsgehalt des dreidimensionalen Volumens durch den Inhalt einer zweidimensionalen Fläche gegeben ist, der Horizontfläche. Die Idee einer holographischen </w:t>
      </w:r>
    </w:p>
    <w:p w14:paraId="607571F8" w14:textId="77777777" w:rsidR="00D520F0" w:rsidRDefault="006A066A" w:rsidP="008F3F66">
      <w:pPr>
        <w:tabs>
          <w:tab w:val="left" w:pos="851"/>
        </w:tabs>
        <w:spacing w:after="5" w:line="249" w:lineRule="auto"/>
        <w:ind w:right="-143"/>
        <w:jc w:val="both"/>
      </w:pPr>
      <w:r>
        <w:rPr>
          <w:rFonts w:ascii="Arial" w:eastAsia="Arial" w:hAnsi="Arial" w:cs="Arial"/>
          <w:sz w:val="24"/>
        </w:rPr>
        <w:t xml:space="preserve">Welt geht aber noch einen Schritt weiter, indem sie die Frage stellt: ist unsere Welt ein </w:t>
      </w:r>
    </w:p>
    <w:p w14:paraId="14A21415" w14:textId="77777777" w:rsidR="00D520F0" w:rsidRDefault="006A066A" w:rsidP="008F3F66">
      <w:pPr>
        <w:tabs>
          <w:tab w:val="left" w:pos="851"/>
        </w:tabs>
        <w:spacing w:after="281" w:line="240" w:lineRule="auto"/>
        <w:ind w:right="-143"/>
        <w:jc w:val="both"/>
      </w:pPr>
      <w:r>
        <w:rPr>
          <w:rFonts w:ascii="Arial" w:eastAsia="Arial" w:hAnsi="Arial" w:cs="Arial"/>
          <w:sz w:val="24"/>
        </w:rPr>
        <w:lastRenderedPageBreak/>
        <w:t xml:space="preserve">Hologramm? Liegt der vierdimensionalen Raumzeit eine dreidimensionale Realität zugrunde? Gibt es zwei äquivalente, in der Fachsprache der Physiker, duale, Beschreibungen ein und derselben Wirklichkeit: das Hologramm und das rekonstruierte höherdimensionale Abbild? </w:t>
      </w:r>
    </w:p>
    <w:p w14:paraId="28E92D11" w14:textId="77777777" w:rsidR="00D520F0" w:rsidRDefault="006A066A" w:rsidP="008F3F66">
      <w:pPr>
        <w:tabs>
          <w:tab w:val="left" w:pos="851"/>
        </w:tabs>
        <w:spacing w:after="5" w:line="249" w:lineRule="auto"/>
        <w:ind w:right="-143"/>
        <w:jc w:val="both"/>
      </w:pPr>
      <w:r>
        <w:rPr>
          <w:rFonts w:ascii="Arial" w:eastAsia="Arial" w:hAnsi="Arial" w:cs="Arial"/>
          <w:sz w:val="24"/>
        </w:rPr>
        <w:t xml:space="preserve">Für dieses holographische Prinzip kennen wir seit zehn Jahren eine sehr konkrete Realisierung außerhalb der Physik Schwarzer Löcher - eine explizite vierdimensionale Beschreibung einer fünfdimensionalen Welt. Bei dem vierdimensionalen Hologramm handelt es sich dabei um eine so genannte Yang-Mills-Theorie, eine Quantenfeldtheorie, die eng mit jener zusammenhängt, die im </w:t>
      </w:r>
    </w:p>
    <w:p w14:paraId="1472AAF0" w14:textId="77777777" w:rsidR="00D520F0" w:rsidRDefault="006A066A" w:rsidP="008F3F66">
      <w:pPr>
        <w:tabs>
          <w:tab w:val="left" w:pos="851"/>
        </w:tabs>
        <w:spacing w:after="5" w:line="249" w:lineRule="auto"/>
        <w:ind w:right="-143"/>
        <w:jc w:val="both"/>
      </w:pPr>
      <w:r>
        <w:rPr>
          <w:rFonts w:ascii="Arial" w:eastAsia="Arial" w:hAnsi="Arial" w:cs="Arial"/>
          <w:sz w:val="24"/>
        </w:rPr>
        <w:t xml:space="preserve">Rahmen des Standardmodells die starke Wechselwirkung beschreibt. Diese vierdimensionale </w:t>
      </w:r>
    </w:p>
    <w:p w14:paraId="0E1470CA" w14:textId="77777777" w:rsidR="00D520F0" w:rsidRDefault="006A066A" w:rsidP="008F3F66">
      <w:pPr>
        <w:tabs>
          <w:tab w:val="left" w:pos="851"/>
        </w:tabs>
        <w:spacing w:after="28" w:line="249" w:lineRule="auto"/>
        <w:ind w:right="-143"/>
        <w:jc w:val="both"/>
      </w:pPr>
      <w:r>
        <w:rPr>
          <w:rFonts w:ascii="Arial" w:eastAsia="Arial" w:hAnsi="Arial" w:cs="Arial"/>
          <w:sz w:val="24"/>
        </w:rPr>
        <w:t xml:space="preserve">Quantenfeldtheorie ist äquivalent zu einer Stringtheorie, in der fünf von den neun Raumdimensionen in bestimmter Weise aufgerollt sind, während die verbleibende fünfdimensionale Raumzeit in bestimmter Weise gekrümmt ist. Diese Äquivalenz ist als AdS/CFTKorrespondenz bekannt, nach den Kürzeln für die betreffende Quantenfeldtheorie („Conformal </w:t>
      </w:r>
    </w:p>
    <w:p w14:paraId="4137A051" w14:textId="77777777" w:rsidR="00D520F0" w:rsidRDefault="006A066A" w:rsidP="008F3F66">
      <w:pPr>
        <w:tabs>
          <w:tab w:val="left" w:pos="851"/>
        </w:tabs>
        <w:spacing w:after="269" w:line="249" w:lineRule="auto"/>
        <w:ind w:right="-143"/>
        <w:jc w:val="both"/>
      </w:pPr>
      <w:r>
        <w:rPr>
          <w:rFonts w:ascii="Arial" w:eastAsia="Arial" w:hAnsi="Arial" w:cs="Arial"/>
          <w:sz w:val="24"/>
        </w:rPr>
        <w:t xml:space="preserve">Field Theory“) und die fünfdimensionale Raumzeit, in der die Strings existieren („Anti-de-SitterRaumzeit“). Oft wird sie auch „Maldacena-Vermutung“ genannt, nach Juan Maldacena, der diese These erstmals aufgestellt hat. </w:t>
      </w:r>
    </w:p>
    <w:p w14:paraId="0E0E2057" w14:textId="77777777" w:rsidR="00D520F0" w:rsidRDefault="006A066A" w:rsidP="008F3F66">
      <w:pPr>
        <w:tabs>
          <w:tab w:val="left" w:pos="851"/>
        </w:tabs>
        <w:spacing w:after="269" w:line="249" w:lineRule="auto"/>
        <w:ind w:right="-143"/>
        <w:jc w:val="both"/>
      </w:pPr>
      <w:r>
        <w:rPr>
          <w:rFonts w:ascii="Arial" w:eastAsia="Arial" w:hAnsi="Arial" w:cs="Arial"/>
          <w:sz w:val="24"/>
        </w:rPr>
        <w:t xml:space="preserve">Wenngleich ein strenger Beweis für diese Korrespondenz noch aussteht, hat sie doch schon zu einer beeindruckenden Vielzahl von Entwicklungen geführt, die zu einem tieferen Verständnis sowohl der Stringtheorie als auch der Yang-Mills-Theorien beigetragen haben. Die AdS/CFTKorrespondenz und eine Vielzahl ihrer Verallgemeinerungen haben ein hochaktuelles Forschungsgebiet begründet. </w:t>
      </w:r>
    </w:p>
    <w:p w14:paraId="4EFB6612" w14:textId="77777777" w:rsidR="00D520F0" w:rsidRDefault="006A066A" w:rsidP="008F3F66">
      <w:pPr>
        <w:tabs>
          <w:tab w:val="left" w:pos="851"/>
        </w:tabs>
        <w:spacing w:after="5" w:line="249" w:lineRule="auto"/>
        <w:ind w:right="-143"/>
        <w:jc w:val="both"/>
      </w:pPr>
      <w:r>
        <w:rPr>
          <w:rFonts w:ascii="Arial" w:eastAsia="Arial" w:hAnsi="Arial" w:cs="Arial"/>
          <w:sz w:val="24"/>
        </w:rPr>
        <w:t xml:space="preserve">Eine der spannendsten Fragen ist, ob es auch zu den Modellen der herkömmlichen </w:t>
      </w:r>
    </w:p>
    <w:p w14:paraId="1D87B0C9" w14:textId="77777777" w:rsidR="00D520F0" w:rsidRDefault="006A066A" w:rsidP="008F3F66">
      <w:pPr>
        <w:tabs>
          <w:tab w:val="left" w:pos="851"/>
        </w:tabs>
        <w:spacing w:after="5" w:line="249" w:lineRule="auto"/>
        <w:ind w:right="-143"/>
        <w:jc w:val="both"/>
      </w:pPr>
      <w:r>
        <w:rPr>
          <w:rFonts w:ascii="Arial" w:eastAsia="Arial" w:hAnsi="Arial" w:cs="Arial"/>
          <w:sz w:val="24"/>
        </w:rPr>
        <w:t xml:space="preserve">Elementarteilchenphysik duale Beschreibungen gibt, etwa eine höherdimensionale Stringtheorie. Wäre dies der Fall, so hätte das unerwartete Konsequenzen, denn das holographische Prinzip lässt sich in zwei Richtungen ausnutzen. Ein Verständnis der höherdimensionalen Stringtheorie liefert interessante Informationen über das Hologramm. Umgekehrt lässt das Hologramm Rückschlüsse auf die höherdimensionale Theorie zu. Bestimmte Berechnungen im Rahmen der einen Theorie können sich dabei deutlich einfacher erweisen als ihre Gegenstücke im anderen Modell. Könnte sie ein höherdimensionales Abbild beispielsweise der Theorie der starken </w:t>
      </w:r>
    </w:p>
    <w:p w14:paraId="7995C63D" w14:textId="77777777" w:rsidR="00D520F0" w:rsidRDefault="006A066A" w:rsidP="008F3F66">
      <w:pPr>
        <w:tabs>
          <w:tab w:val="left" w:pos="851"/>
        </w:tabs>
        <w:spacing w:after="351" w:line="249" w:lineRule="auto"/>
        <w:ind w:right="-143"/>
        <w:jc w:val="both"/>
      </w:pPr>
      <w:r>
        <w:rPr>
          <w:rFonts w:ascii="Arial" w:eastAsia="Arial" w:hAnsi="Arial" w:cs="Arial"/>
          <w:sz w:val="24"/>
        </w:rPr>
        <w:t xml:space="preserve">Kernkraft liefern, dann könnte die Stringtheorie zu ei-nem nützlichen Werkzeug der herkömmlichen Elementarteilchenphysik werden. Es gibt eine Reihe von Anzeichen dafür, dass die Entwicklung in exakt diese Richtung gehen könnte. </w:t>
      </w:r>
    </w:p>
    <w:p w14:paraId="01E30D59" w14:textId="77777777" w:rsidR="00D520F0" w:rsidRDefault="006A066A" w:rsidP="008F3F66">
      <w:pPr>
        <w:pStyle w:val="berschrift4"/>
        <w:tabs>
          <w:tab w:val="left" w:pos="851"/>
        </w:tabs>
        <w:spacing w:after="166"/>
        <w:ind w:right="-143"/>
        <w:jc w:val="both"/>
      </w:pPr>
      <w:r>
        <w:rPr>
          <w:rFonts w:ascii="Times New Roman" w:eastAsia="Times New Roman" w:hAnsi="Times New Roman" w:cs="Times New Roman"/>
          <w:color w:val="006C66"/>
          <w:sz w:val="33"/>
        </w:rPr>
        <w:t xml:space="preserve">Ausblick </w:t>
      </w:r>
    </w:p>
    <w:p w14:paraId="7E83B41E" w14:textId="77777777" w:rsidR="00D520F0" w:rsidRDefault="006A066A" w:rsidP="008F3F66">
      <w:pPr>
        <w:tabs>
          <w:tab w:val="left" w:pos="851"/>
        </w:tabs>
        <w:spacing w:after="271" w:line="249" w:lineRule="auto"/>
        <w:ind w:right="-143"/>
        <w:jc w:val="both"/>
      </w:pPr>
      <w:r>
        <w:rPr>
          <w:rFonts w:ascii="Arial" w:eastAsia="Arial" w:hAnsi="Arial" w:cs="Arial"/>
          <w:sz w:val="24"/>
        </w:rPr>
        <w:lastRenderedPageBreak/>
        <w:t xml:space="preserve">Da uns das Nachdenken über die Dimensionalität unserer Welt durch die Stringtheorie förmlich aufgezwungen wird, können wir uns fragen, ob man die zusätzlichen Dimensionen nicht nur indirekt, wie oben angedeutet über das Elementarteilchenspektrum, sondern auch direkt messen kann. In der Tat hat man diese Möglichkeiten untersucht und Modelle konstruiert, die zu messbaren Konsequenzen führen. So würde man am Teilchenbeschleuniger LHC (dem Large Hadron Collider des CERN), der 2008 in Betrieb genommen wird, zusätzliche Dimensionen als scheinbare Verletzungen der Energieerhaltung sehen: ein Teil der Energie verschwindet in der vierten, fünften oder in noch höheren Dimensionen </w:t>
      </w:r>
    </w:p>
    <w:p w14:paraId="67A358E8" w14:textId="57BC4B77" w:rsidR="00D520F0" w:rsidRDefault="006A066A" w:rsidP="008F3F66">
      <w:pPr>
        <w:tabs>
          <w:tab w:val="left" w:pos="851"/>
        </w:tabs>
        <w:spacing w:after="5" w:line="249" w:lineRule="auto"/>
        <w:ind w:right="-143"/>
        <w:jc w:val="both"/>
      </w:pPr>
      <w:r>
        <w:rPr>
          <w:rFonts w:ascii="Arial" w:eastAsia="Arial" w:hAnsi="Arial" w:cs="Arial"/>
          <w:sz w:val="24"/>
        </w:rPr>
        <w:t>Ein Beweis für die Richtigkeit der Stringtheorie wäre das wohlgemerkt nicht. Ein solcher Beweis wird in jedem Fall sehr schwierig sein. Dennoch hat die Stringtheorie inzwischen so</w:t>
      </w:r>
      <w:r w:rsidR="00D82A52">
        <w:rPr>
          <w:rFonts w:ascii="Arial" w:eastAsia="Arial" w:hAnsi="Arial" w:cs="Arial"/>
          <w:sz w:val="24"/>
        </w:rPr>
        <w:t xml:space="preserve"> </w:t>
      </w:r>
      <w:r>
        <w:rPr>
          <w:rFonts w:ascii="Arial" w:eastAsia="Arial" w:hAnsi="Arial" w:cs="Arial"/>
          <w:sz w:val="24"/>
        </w:rPr>
        <w:t xml:space="preserve">viele Anstöße für Entwicklungen sowohl in der Elementarteilchenphysik als auch in der Mathematik geliefert, dass an ihrer inneren Konsistenz keine Zweifel mehr bestehen. Ob sie die gesuchte „Theory of Everything“ ist bleibt eine offene Frage. Eine alternative Rolle wäre als ein theoretischer Unterbau der, ähnlich wie die Quantenfeldtheorie, in vielen Facetten existiert und zur Behandlung unterschiedlicher Fragestellungen herangezogen werden kann, ohne ein alles umfassender Überbau zu sein. Vielleicht ist sie ja auch lediglich ein theoretischer Unterbau ähnlich wie die Quantenfeldtheorie – ein Rahmen, der mit vielerlei konkreten Inhalten gefüllt und so zur Behandlung recht unterschiedlicher Fragestellungen herangezogen werden kann, ohne dass die vereinheitlichte Beschreibung aller Elementarteilchen und Grundkräfte eine der Anwendungen wäre. </w:t>
      </w:r>
    </w:p>
    <w:p w14:paraId="303A24B2" w14:textId="6D9ABD24" w:rsidR="00D520F0" w:rsidRDefault="006A066A" w:rsidP="008F3F66">
      <w:pPr>
        <w:tabs>
          <w:tab w:val="left" w:pos="851"/>
        </w:tabs>
        <w:spacing w:after="5" w:line="249" w:lineRule="auto"/>
        <w:ind w:right="-143"/>
        <w:jc w:val="both"/>
      </w:pPr>
      <w:r>
        <w:rPr>
          <w:rFonts w:ascii="Arial" w:eastAsia="Arial" w:hAnsi="Arial" w:cs="Arial"/>
          <w:sz w:val="24"/>
        </w:rPr>
        <w:t xml:space="preserve">Noch kennen wir die Antwort auf diese Frage nicht. Aber in jedem Fall gilt, zumindest für die schon große und noch wachsende Stringgemeinde, dass wir bisher keine elegantere und facettenreichere Theorie kennen, und dass wir hoffen können, dass die Stringtheorie in den folgenden Jahren noch mit vielen Überraschungen aufwarten wird. </w:t>
      </w:r>
    </w:p>
    <w:p w14:paraId="419E976F" w14:textId="0B2C62DC" w:rsidR="00D520F0" w:rsidRPr="00524E9C" w:rsidRDefault="00996C5A" w:rsidP="008F3F66">
      <w:pPr>
        <w:tabs>
          <w:tab w:val="left" w:pos="851"/>
        </w:tabs>
        <w:spacing w:after="264" w:line="249" w:lineRule="auto"/>
        <w:ind w:right="-143"/>
        <w:jc w:val="both"/>
        <w:rPr>
          <w:lang w:val="en-US"/>
        </w:rPr>
      </w:pPr>
      <w:r>
        <w:rPr>
          <w:noProof/>
        </w:rPr>
        <mc:AlternateContent>
          <mc:Choice Requires="wpg">
            <w:drawing>
              <wp:anchor distT="0" distB="0" distL="114300" distR="114300" simplePos="0" relativeHeight="251645440" behindDoc="1" locked="0" layoutInCell="1" allowOverlap="1" wp14:anchorId="68749118" wp14:editId="7805A232">
                <wp:simplePos x="0" y="0"/>
                <wp:positionH relativeFrom="column">
                  <wp:posOffset>252730</wp:posOffset>
                </wp:positionH>
                <wp:positionV relativeFrom="paragraph">
                  <wp:posOffset>-3175</wp:posOffset>
                </wp:positionV>
                <wp:extent cx="6697980" cy="551815"/>
                <wp:effectExtent l="0" t="0" r="0" b="0"/>
                <wp:wrapNone/>
                <wp:docPr id="98" name="Gruppieren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551815"/>
                          <a:chOff x="0" y="0"/>
                          <a:chExt cx="6697981" cy="551688"/>
                        </a:xfrm>
                      </wpg:grpSpPr>
                      <wps:wsp>
                        <wps:cNvPr id="99" name="Shape 170124"/>
                        <wps:cNvSpPr/>
                        <wps:spPr>
                          <a:xfrm>
                            <a:off x="0" y="0"/>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00" name="Shape 170125"/>
                        <wps:cNvSpPr/>
                        <wps:spPr>
                          <a:xfrm>
                            <a:off x="0" y="204216"/>
                            <a:ext cx="6697981" cy="347472"/>
                          </a:xfrm>
                          <a:custGeom>
                            <a:avLst/>
                            <a:gdLst/>
                            <a:ahLst/>
                            <a:cxnLst/>
                            <a:rect l="0" t="0" r="0" b="0"/>
                            <a:pathLst>
                              <a:path w="6697981" h="347472">
                                <a:moveTo>
                                  <a:pt x="0" y="0"/>
                                </a:moveTo>
                                <a:lnTo>
                                  <a:pt x="6697981" y="0"/>
                                </a:lnTo>
                                <a:lnTo>
                                  <a:pt x="6697981" y="347472"/>
                                </a:lnTo>
                                <a:lnTo>
                                  <a:pt x="0" y="3474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7FAA0DA" id="Gruppieren 98" o:spid="_x0000_s1026" style="position:absolute;margin-left:19.9pt;margin-top:-.25pt;width:527.4pt;height:43.45pt;z-index:-251671040" coordsize="66979,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">
                <v:shape id="Shape 170124" o:spid="_x0000_s1027" style="position:absolute;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" path="m,l6697981,r,204216l,204216,,e" fillcolor="#f9f9f9" stroked="f" strokeweight="0">
                  <v:stroke miterlimit="83231f" joinstyle="miter"/>
                  <v:path arrowok="t" textboxrect="0,0,6697981,204216"/>
                </v:shape>
                <v:shape id="Shape 170125" o:spid="_x0000_s1028" style="position:absolute;top:2042;width:66979;height:3474;visibility:visible;mso-wrap-style:square;v-text-anchor:top" coordsize="6697981,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" path="m,l6697981,r,347472l,347472,,e" stroked="f" strokeweight="0">
                  <v:stroke miterlimit="83231f" joinstyle="miter"/>
                  <v:path arrowok="t" textboxrect="0,0,6697981,347472"/>
                </v:shape>
              </v:group>
            </w:pict>
          </mc:Fallback>
        </mc:AlternateContent>
      </w:r>
      <w:r w:rsidR="006A066A" w:rsidRPr="00524E9C">
        <w:rPr>
          <w:rFonts w:ascii="Arial" w:eastAsia="Arial" w:hAnsi="Arial" w:cs="Arial"/>
          <w:sz w:val="28"/>
          <w:lang w:val="en-US"/>
        </w:rPr>
        <w:t xml:space="preserve">Is our universe the only universe?                       </w:t>
      </w:r>
    </w:p>
    <w:p w14:paraId="392CC954" w14:textId="3B8048C2" w:rsidR="00D520F0" w:rsidRPr="00524E9C" w:rsidRDefault="000223F2" w:rsidP="008F3F66">
      <w:pPr>
        <w:tabs>
          <w:tab w:val="left" w:pos="851"/>
        </w:tabs>
        <w:spacing w:after="302"/>
        <w:ind w:right="-143"/>
        <w:jc w:val="both"/>
        <w:rPr>
          <w:lang w:val="en-US"/>
        </w:rPr>
      </w:pPr>
      <w:r>
        <w:fldChar w:fldCharType="begin"/>
      </w:r>
      <w:r w:rsidRPr="00B67D5C">
        <w:rPr>
          <w:lang w:val="en-US"/>
          <w:rPrChange w:id="45" w:author="Jaeger HR" w:date="2024-08-18T16:01:00Z" w16du:dateUtc="2024-08-18T14:01:00Z">
            <w:rPr/>
          </w:rPrChange>
        </w:rPr>
        <w:instrText>HYPERLINK "https://www.youtube.com/watch?v=RCGqALipxtw" \h</w:instrText>
      </w:r>
      <w:r>
        <w:fldChar w:fldCharType="separate"/>
      </w:r>
      <w:r w:rsidR="006A066A" w:rsidRPr="00524E9C">
        <w:rPr>
          <w:color w:val="0000FF"/>
          <w:u w:val="single" w:color="0000FF"/>
          <w:lang w:val="en-US"/>
        </w:rPr>
        <w:t>https://www.youtube.com/watch?v=RCGqALipxtw</w:t>
      </w:r>
      <w:r>
        <w:rPr>
          <w:color w:val="0000FF"/>
          <w:u w:val="single" w:color="0000FF"/>
          <w:lang w:val="en-US"/>
        </w:rPr>
        <w:fldChar w:fldCharType="end"/>
      </w:r>
      <w:r>
        <w:fldChar w:fldCharType="begin"/>
      </w:r>
      <w:r w:rsidRPr="00B67D5C">
        <w:rPr>
          <w:lang w:val="en-US"/>
          <w:rPrChange w:id="46" w:author="Jaeger HR" w:date="2024-08-18T16:01:00Z" w16du:dateUtc="2024-08-18T14:01:00Z">
            <w:rPr/>
          </w:rPrChange>
        </w:rPr>
        <w:instrText>HYPERLINK "https://www.youtube.com/watch?v=RCGqALipxtw" \h</w:instrText>
      </w:r>
      <w:r>
        <w:fldChar w:fldCharType="separate"/>
      </w:r>
      <w:r w:rsidR="006A066A" w:rsidRPr="00524E9C">
        <w:rPr>
          <w:color w:val="0000FF"/>
          <w:lang w:val="en-US"/>
        </w:rPr>
        <w:t xml:space="preserve"> </w:t>
      </w:r>
      <w:r>
        <w:rPr>
          <w:color w:val="0000FF"/>
          <w:lang w:val="en-US"/>
        </w:rPr>
        <w:fldChar w:fldCharType="end"/>
      </w:r>
      <w:r w:rsidR="006A066A" w:rsidRPr="00524E9C">
        <w:rPr>
          <w:color w:val="0000FF"/>
          <w:lang w:val="en-US"/>
        </w:rPr>
        <w:t xml:space="preserve">                          </w:t>
      </w:r>
      <w:r w:rsidR="006A066A" w:rsidRPr="00524E9C">
        <w:rPr>
          <w:rFonts w:ascii="Arial" w:eastAsia="Arial" w:hAnsi="Arial" w:cs="Arial"/>
          <w:sz w:val="24"/>
          <w:lang w:val="en-US"/>
        </w:rPr>
        <w:t xml:space="preserve"> </w:t>
      </w:r>
    </w:p>
    <w:p w14:paraId="06346CAB" w14:textId="403B8CFA" w:rsidR="00D520F0" w:rsidRPr="00003BF2" w:rsidRDefault="006A066A" w:rsidP="008F3F66">
      <w:pPr>
        <w:tabs>
          <w:tab w:val="left" w:pos="851"/>
        </w:tabs>
        <w:spacing w:after="0"/>
        <w:ind w:right="-143"/>
        <w:jc w:val="both"/>
      </w:pPr>
      <w:r w:rsidRPr="0012625A">
        <w:rPr>
          <w:rFonts w:ascii="Wingdings" w:eastAsia="Wingdings" w:hAnsi="Wingdings" w:cs="Wingdings"/>
          <w:sz w:val="32"/>
          <w:highlight w:val="magenta"/>
          <w:u w:val="single" w:color="000000"/>
        </w:rPr>
        <w:t></w:t>
      </w:r>
      <w:r w:rsidRPr="00003BF2">
        <w:rPr>
          <w:rFonts w:ascii="Arial" w:eastAsia="Arial" w:hAnsi="Arial" w:cs="Arial"/>
          <w:b/>
          <w:sz w:val="32"/>
          <w:highlight w:val="magenta"/>
          <w:u w:val="single" w:color="000000"/>
        </w:rPr>
        <w:t xml:space="preserve"> Interpretationen</w:t>
      </w:r>
    </w:p>
    <w:p w14:paraId="704F46DB" w14:textId="4CBDA8D3" w:rsidR="00D520F0" w:rsidRPr="00003BF2" w:rsidRDefault="006A066A" w:rsidP="008F3F66">
      <w:pPr>
        <w:tabs>
          <w:tab w:val="left" w:pos="851"/>
        </w:tabs>
        <w:spacing w:after="0"/>
        <w:ind w:right="-143"/>
        <w:jc w:val="both"/>
      </w:pPr>
      <w:r w:rsidRPr="00003BF2">
        <w:rPr>
          <w:rFonts w:ascii="Arial" w:eastAsia="Arial" w:hAnsi="Arial" w:cs="Arial"/>
          <w:sz w:val="32"/>
        </w:rPr>
        <w:t xml:space="preserve"> </w:t>
      </w:r>
    </w:p>
    <w:p w14:paraId="2C5E2430" w14:textId="479CC03C" w:rsidR="00D520F0" w:rsidRPr="007355B6" w:rsidRDefault="004B4841" w:rsidP="008F3F66">
      <w:pPr>
        <w:tabs>
          <w:tab w:val="left" w:pos="851"/>
        </w:tabs>
        <w:spacing w:after="4" w:line="249" w:lineRule="auto"/>
        <w:ind w:right="-143"/>
        <w:jc w:val="both"/>
        <w:rPr>
          <w:rFonts w:ascii="Arial" w:eastAsia="Arial" w:hAnsi="Arial" w:cs="Arial"/>
          <w:sz w:val="28"/>
        </w:rPr>
      </w:pPr>
      <w:r w:rsidRPr="004567A4">
        <w:rPr>
          <w:rFonts w:ascii="Arial" w:eastAsia="Arial" w:hAnsi="Arial" w:cs="Arial"/>
          <w:sz w:val="28"/>
        </w:rPr>
        <w:t>E</w:t>
      </w:r>
      <w:r w:rsidR="007F77C9" w:rsidRPr="004567A4">
        <w:rPr>
          <w:rFonts w:ascii="Arial" w:eastAsia="Arial" w:hAnsi="Arial" w:cs="Arial"/>
          <w:sz w:val="28"/>
        </w:rPr>
        <w:t>insteins</w:t>
      </w:r>
      <w:r w:rsidR="007355B6">
        <w:rPr>
          <w:rFonts w:ascii="Arial" w:eastAsia="Arial" w:hAnsi="Arial" w:cs="Arial"/>
          <w:sz w:val="28"/>
        </w:rPr>
        <w:t xml:space="preserve"> </w:t>
      </w:r>
      <w:r w:rsidR="006A066A" w:rsidRPr="00322C6D">
        <w:rPr>
          <w:rFonts w:ascii="Arial" w:eastAsia="Arial" w:hAnsi="Arial" w:cs="Arial"/>
          <w:sz w:val="28"/>
        </w:rPr>
        <w:t xml:space="preserve">Relativitätstheorie </w:t>
      </w:r>
      <w:r w:rsidR="00A94F3A" w:rsidRPr="00322C6D">
        <w:rPr>
          <w:rFonts w:ascii="Arial" w:eastAsia="Arial" w:hAnsi="Arial" w:cs="Arial"/>
          <w:sz w:val="28"/>
        </w:rPr>
        <w:t>zeigt uns</w:t>
      </w:r>
      <w:r w:rsidR="006A066A" w:rsidRPr="00322C6D">
        <w:rPr>
          <w:rFonts w:ascii="Arial" w:eastAsia="Arial" w:hAnsi="Arial" w:cs="Arial"/>
          <w:sz w:val="28"/>
        </w:rPr>
        <w:t xml:space="preserve">, dass unsere Vorstellung  von der Geometrie keine absolute, unveränderliche Eigenschaft der Natur ist. </w:t>
      </w:r>
    </w:p>
    <w:p w14:paraId="68737D33" w14:textId="6ABF2D24" w:rsidR="00D520F0" w:rsidRDefault="006A066A" w:rsidP="008F3F66">
      <w:pPr>
        <w:tabs>
          <w:tab w:val="left" w:pos="851"/>
        </w:tabs>
        <w:spacing w:after="4" w:line="249" w:lineRule="auto"/>
        <w:ind w:right="-143"/>
        <w:jc w:val="both"/>
      </w:pPr>
      <w:r>
        <w:rPr>
          <w:rFonts w:ascii="Arial" w:eastAsia="Arial" w:hAnsi="Arial" w:cs="Arial"/>
          <w:sz w:val="28"/>
        </w:rPr>
        <w:t>Das Gleiche gilt für unseren Zeitbegriff. Die östlichen Mystiker verbinden die Beg</w:t>
      </w:r>
      <w:r w:rsidR="001D2C1C">
        <w:rPr>
          <w:rFonts w:ascii="Arial" w:eastAsia="Arial" w:hAnsi="Arial" w:cs="Arial"/>
          <w:sz w:val="28"/>
        </w:rPr>
        <w:t>r</w:t>
      </w:r>
      <w:r>
        <w:rPr>
          <w:rFonts w:ascii="Arial" w:eastAsia="Arial" w:hAnsi="Arial" w:cs="Arial"/>
          <w:sz w:val="28"/>
        </w:rPr>
        <w:t xml:space="preserve">iffe von Raum und Zeit mit bestimmten Bewusstseinszuständen, die </w:t>
      </w:r>
      <w:r w:rsidR="009322C3">
        <w:rPr>
          <w:rFonts w:ascii="Arial" w:eastAsia="Arial" w:hAnsi="Arial" w:cs="Arial"/>
          <w:sz w:val="28"/>
        </w:rPr>
        <w:t>den</w:t>
      </w:r>
      <w:r w:rsidR="009F6827">
        <w:rPr>
          <w:rFonts w:ascii="Arial" w:eastAsia="Arial" w:hAnsi="Arial" w:cs="Arial"/>
          <w:sz w:val="28"/>
        </w:rPr>
        <w:t xml:space="preserve"> </w:t>
      </w:r>
      <w:r>
        <w:rPr>
          <w:rFonts w:ascii="Arial" w:eastAsia="Arial" w:hAnsi="Arial" w:cs="Arial"/>
          <w:sz w:val="28"/>
        </w:rPr>
        <w:t xml:space="preserve"> </w:t>
      </w:r>
      <w:r w:rsidR="00A522E2">
        <w:rPr>
          <w:rFonts w:ascii="Arial" w:eastAsia="Arial" w:hAnsi="Arial" w:cs="Arial"/>
          <w:sz w:val="28"/>
        </w:rPr>
        <w:t>Er</w:t>
      </w:r>
      <w:r w:rsidR="00AF06E2">
        <w:rPr>
          <w:rFonts w:ascii="Arial" w:eastAsia="Arial" w:hAnsi="Arial" w:cs="Arial"/>
          <w:sz w:val="28"/>
        </w:rPr>
        <w:t xml:space="preserve">kenntnissen </w:t>
      </w:r>
      <w:r w:rsidR="000347C6">
        <w:rPr>
          <w:rFonts w:ascii="Arial" w:eastAsia="Arial" w:hAnsi="Arial" w:cs="Arial"/>
          <w:sz w:val="28"/>
        </w:rPr>
        <w:t xml:space="preserve">der </w:t>
      </w:r>
      <w:r>
        <w:rPr>
          <w:rFonts w:ascii="Arial" w:eastAsia="Arial" w:hAnsi="Arial" w:cs="Arial"/>
          <w:sz w:val="28"/>
        </w:rPr>
        <w:t>modernen Physik sehr ähnlich</w:t>
      </w:r>
      <w:r w:rsidR="009F6827">
        <w:rPr>
          <w:rFonts w:ascii="Arial" w:eastAsia="Arial" w:hAnsi="Arial" w:cs="Arial"/>
          <w:sz w:val="28"/>
        </w:rPr>
        <w:t xml:space="preserve"> sind.</w:t>
      </w:r>
    </w:p>
    <w:p w14:paraId="3196E964" w14:textId="77777777" w:rsidR="00D520F0" w:rsidRDefault="006A066A" w:rsidP="008F3F66">
      <w:pPr>
        <w:tabs>
          <w:tab w:val="left" w:pos="851"/>
        </w:tabs>
        <w:spacing w:after="0"/>
        <w:ind w:right="-143"/>
        <w:jc w:val="both"/>
      </w:pPr>
      <w:r>
        <w:rPr>
          <w:rFonts w:ascii="Arial" w:eastAsia="Arial" w:hAnsi="Arial" w:cs="Arial"/>
          <w:b/>
          <w:color w:val="FF0000"/>
          <w:sz w:val="28"/>
        </w:rPr>
        <w:t xml:space="preserve"> </w:t>
      </w:r>
    </w:p>
    <w:p w14:paraId="05846F55" w14:textId="68EC8527" w:rsidR="00D520F0" w:rsidRDefault="006A066A" w:rsidP="008F3F66">
      <w:pPr>
        <w:tabs>
          <w:tab w:val="left" w:pos="851"/>
        </w:tabs>
        <w:spacing w:after="27" w:line="249" w:lineRule="auto"/>
        <w:ind w:right="-143"/>
        <w:jc w:val="both"/>
      </w:pPr>
      <w:r>
        <w:rPr>
          <w:rFonts w:ascii="Arial" w:eastAsia="Arial" w:hAnsi="Arial" w:cs="Arial"/>
          <w:b/>
          <w:color w:val="FF0000"/>
          <w:sz w:val="28"/>
          <w:u w:val="single" w:color="FF0000"/>
        </w:rPr>
        <w:t xml:space="preserve"> </w:t>
      </w:r>
      <w:r>
        <w:rPr>
          <w:rFonts w:ascii="Arial" w:eastAsia="Arial" w:hAnsi="Arial" w:cs="Arial"/>
          <w:sz w:val="28"/>
        </w:rPr>
        <w:t xml:space="preserve">Hubble entdeckte 1923, dass die Galaxien, die sich weiter weg von uns befin- den sich schneller  von uns entfernen, als diejenigen, die weniger weit von uns entfernt sind. Eigentlich müsste es umgekehrt sein. Wenn wir einen Ball in die </w:t>
      </w:r>
      <w:r>
        <w:rPr>
          <w:rFonts w:ascii="Arial" w:eastAsia="Arial" w:hAnsi="Arial" w:cs="Arial"/>
          <w:sz w:val="28"/>
        </w:rPr>
        <w:lastRenderedPageBreak/>
        <w:t>Höhe werfen, nimmt seine Geschwindigkeit ab, die Gravitationskraft bremst ihn ab.</w:t>
      </w:r>
      <w:r>
        <w:rPr>
          <w:rFonts w:ascii="Arial" w:eastAsia="Arial" w:hAnsi="Arial" w:cs="Arial"/>
          <w:b/>
          <w:color w:val="FF0000"/>
          <w:sz w:val="28"/>
        </w:rPr>
        <w:t xml:space="preserve"> </w:t>
      </w:r>
      <w:r>
        <w:rPr>
          <w:rFonts w:ascii="Arial" w:eastAsia="Arial" w:hAnsi="Arial" w:cs="Arial"/>
          <w:sz w:val="28"/>
        </w:rPr>
        <w:t xml:space="preserve"> Mögliche Fol</w:t>
      </w:r>
      <w:r w:rsidR="00D54388">
        <w:rPr>
          <w:rFonts w:ascii="Arial" w:eastAsia="Arial" w:hAnsi="Arial" w:cs="Arial"/>
          <w:sz w:val="28"/>
        </w:rPr>
        <w:t>gerungen</w:t>
      </w:r>
      <w:r>
        <w:rPr>
          <w:rFonts w:ascii="Arial" w:eastAsia="Arial" w:hAnsi="Arial" w:cs="Arial"/>
          <w:sz w:val="28"/>
        </w:rPr>
        <w:t xml:space="preserve"> </w:t>
      </w:r>
      <w:r>
        <w:rPr>
          <w:rFonts w:ascii="Wingdings" w:eastAsia="Wingdings" w:hAnsi="Wingdings" w:cs="Wingdings"/>
          <w:sz w:val="28"/>
        </w:rPr>
        <w:t></w:t>
      </w:r>
      <w:r>
        <w:rPr>
          <w:rFonts w:ascii="Arial" w:eastAsia="Arial" w:hAnsi="Arial" w:cs="Arial"/>
          <w:sz w:val="28"/>
        </w:rPr>
        <w:t xml:space="preserve">Es muss eine unsichtbare Kraft geben (dunkle Energie),  welche die Galaxien wegzieht (repulse gravity) </w:t>
      </w:r>
      <w:r>
        <w:rPr>
          <w:rFonts w:ascii="Wingdings" w:eastAsia="Wingdings" w:hAnsi="Wingdings" w:cs="Wingdings"/>
          <w:sz w:val="28"/>
        </w:rPr>
        <w:t></w:t>
      </w:r>
      <w:r>
        <w:rPr>
          <w:rFonts w:ascii="Arial" w:eastAsia="Arial" w:hAnsi="Arial" w:cs="Arial"/>
          <w:sz w:val="28"/>
        </w:rPr>
        <w:t xml:space="preserve"> andere Universen sind dafür verantwortlich.  3 Schlüssel „Things“ der String-Theorie:</w:t>
      </w:r>
    </w:p>
    <w:p w14:paraId="44AFC6BA" w14:textId="2F12D9BB" w:rsidR="00D520F0" w:rsidRDefault="006A066A" w:rsidP="008F3F66">
      <w:pPr>
        <w:tabs>
          <w:tab w:val="left" w:pos="851"/>
        </w:tabs>
        <w:spacing w:after="4" w:line="249" w:lineRule="auto"/>
        <w:ind w:right="-143"/>
        <w:jc w:val="both"/>
      </w:pPr>
      <w:r>
        <w:rPr>
          <w:rFonts w:ascii="Arial" w:eastAsia="Arial" w:hAnsi="Arial" w:cs="Arial"/>
          <w:sz w:val="28"/>
        </w:rPr>
        <w:t>1. Sie versucht Einsteins Traum von einer „einheitlichen“ Theorie in der Physik,</w:t>
      </w:r>
      <w:r w:rsidR="00263656">
        <w:rPr>
          <w:rFonts w:ascii="Arial" w:eastAsia="Arial" w:hAnsi="Arial" w:cs="Arial"/>
          <w:sz w:val="28"/>
        </w:rPr>
        <w:t xml:space="preserve"> </w:t>
      </w:r>
      <w:r>
        <w:rPr>
          <w:rFonts w:ascii="Arial" w:eastAsia="Arial" w:hAnsi="Arial" w:cs="Arial"/>
          <w:sz w:val="28"/>
        </w:rPr>
        <w:t>eine Formel, die alle Kräfte im Universum beschreiben kann.</w:t>
      </w:r>
      <w:r>
        <w:rPr>
          <w:rFonts w:ascii="Arial" w:eastAsia="Arial" w:hAnsi="Arial" w:cs="Arial"/>
          <w:b/>
          <w:color w:val="FF0000"/>
          <w:sz w:val="28"/>
        </w:rPr>
        <w:t xml:space="preserve"> </w:t>
      </w:r>
    </w:p>
    <w:p w14:paraId="2667A5EA" w14:textId="3762E547" w:rsidR="00D520F0" w:rsidRDefault="006A066A" w:rsidP="008F3F66">
      <w:pPr>
        <w:tabs>
          <w:tab w:val="left" w:pos="851"/>
        </w:tabs>
        <w:spacing w:after="0" w:line="249" w:lineRule="auto"/>
        <w:ind w:right="-143"/>
        <w:jc w:val="both"/>
      </w:pPr>
      <w:r>
        <w:rPr>
          <w:rFonts w:ascii="Arial" w:eastAsia="Arial" w:hAnsi="Arial" w:cs="Arial"/>
          <w:sz w:val="28"/>
        </w:rPr>
        <w:t xml:space="preserve">Wenn man einen Apfel zerlegt, kommen zuerst die Moleküle, dann die Atome,          dann die subatomaren Teilchen und schliesslich nicht noch kleinere  Partikel,  die       strings – kleine, dünne Fäden, die vibrieren wie die Saiten einer Violine. Abe sie      produzieren nicht Töne, sondern Partikel wie Quarks, Elektronen  etc.  </w:t>
      </w:r>
    </w:p>
    <w:p w14:paraId="7154BB66" w14:textId="77777777" w:rsidR="00D520F0" w:rsidRDefault="006A066A" w:rsidP="008F3F66">
      <w:pPr>
        <w:tabs>
          <w:tab w:val="left" w:pos="851"/>
        </w:tabs>
        <w:spacing w:after="0"/>
        <w:ind w:right="-143"/>
        <w:jc w:val="both"/>
      </w:pPr>
      <w:r>
        <w:rPr>
          <w:rFonts w:ascii="Arial" w:eastAsia="Arial" w:hAnsi="Arial" w:cs="Arial"/>
          <w:sz w:val="28"/>
        </w:rPr>
        <w:t xml:space="preserve"> </w:t>
      </w:r>
    </w:p>
    <w:p w14:paraId="1709AD4A" w14:textId="59F73200" w:rsidR="00376C85" w:rsidRDefault="006A066A" w:rsidP="008F3F66">
      <w:pPr>
        <w:tabs>
          <w:tab w:val="left" w:pos="851"/>
        </w:tabs>
        <w:spacing w:after="0" w:line="241" w:lineRule="auto"/>
        <w:ind w:right="-143"/>
        <w:jc w:val="both"/>
        <w:rPr>
          <w:rFonts w:ascii="Arial" w:eastAsia="Arial" w:hAnsi="Arial" w:cs="Arial"/>
          <w:sz w:val="28"/>
        </w:rPr>
      </w:pPr>
      <w:r>
        <w:rPr>
          <w:rFonts w:ascii="Arial" w:eastAsia="Arial" w:hAnsi="Arial" w:cs="Arial"/>
          <w:b/>
          <w:sz w:val="28"/>
        </w:rPr>
        <w:t>Max Plank : „Es gibt keine Materie an sich. Nicht die sichtbare, vergängliche Materie ist das Reale, Wahre, Wirkliche.  Geist (das Bewusstsein) ist der Urgrund der Materie!  Der unsichtbare, unsterbliche Geist ist das Wahre! So scheue ich mich nicht, diesen geheimnisvollen Schöpfer, ebenso zu nennen, wie ihn alle alten Kulturen früherer Jahrtausende genannt haben Gott!“</w:t>
      </w:r>
      <w:r>
        <w:rPr>
          <w:rFonts w:ascii="Arial" w:eastAsia="Arial" w:hAnsi="Arial" w:cs="Arial"/>
          <w:sz w:val="28"/>
        </w:rPr>
        <w:t xml:space="preserve"> </w:t>
      </w:r>
    </w:p>
    <w:p w14:paraId="5949CF56" w14:textId="77777777" w:rsidR="0005060F" w:rsidRDefault="0005060F" w:rsidP="005A63CA">
      <w:pPr>
        <w:tabs>
          <w:tab w:val="left" w:pos="851"/>
        </w:tabs>
        <w:spacing w:after="269" w:line="248" w:lineRule="auto"/>
        <w:ind w:right="-143"/>
        <w:jc w:val="both"/>
      </w:pPr>
      <w:r>
        <w:rPr>
          <w:rFonts w:ascii="Georgia" w:eastAsia="Georgia" w:hAnsi="Georgia" w:cs="Georgia"/>
          <w:sz w:val="24"/>
        </w:rPr>
        <w:t xml:space="preserve">Seltsame Teilchen, die bei einem Experiment in der Antarktis beobachtet wurden, könnten auf die Existenz eines Paralleluniversums hindeutet. </w:t>
      </w:r>
    </w:p>
    <w:p w14:paraId="7FA3F8EB" w14:textId="77777777" w:rsidR="0005060F" w:rsidRDefault="0005060F" w:rsidP="005A63CA">
      <w:pPr>
        <w:tabs>
          <w:tab w:val="left" w:pos="851"/>
        </w:tabs>
        <w:spacing w:after="269" w:line="248" w:lineRule="auto"/>
        <w:ind w:right="-143"/>
        <w:jc w:val="both"/>
      </w:pPr>
      <w:r>
        <w:rPr>
          <w:rFonts w:ascii="Georgia" w:eastAsia="Georgia" w:hAnsi="Georgia" w:cs="Georgia"/>
          <w:sz w:val="24"/>
        </w:rPr>
        <w:t xml:space="preserve">Dabei hatten der Wissenschaftler Peter Gorham und sein Team überhaupt nicht mit solch einem Ergebnis gerechnet. </w:t>
      </w:r>
    </w:p>
    <w:p w14:paraId="5091580A" w14:textId="77777777" w:rsidR="0005060F" w:rsidRDefault="0005060F" w:rsidP="005A63CA">
      <w:pPr>
        <w:tabs>
          <w:tab w:val="left" w:pos="851"/>
        </w:tabs>
        <w:spacing w:after="0" w:line="248" w:lineRule="auto"/>
        <w:ind w:right="-143"/>
        <w:jc w:val="both"/>
      </w:pPr>
      <w:r>
        <w:rPr>
          <w:rFonts w:ascii="Georgia" w:eastAsia="Georgia" w:hAnsi="Georgia" w:cs="Georgia"/>
          <w:sz w:val="24"/>
        </w:rPr>
        <w:t xml:space="preserve">Einen Monat lang beobachteten die Forscher, wie ein riesiger Ballon mit einer Reihe von Antennen hoch über dem Eis schwebte und mehr als eine Million Quadratkilometer der gefrorenen </w:t>
      </w:r>
    </w:p>
    <w:p w14:paraId="72EB5D75" w14:textId="77777777" w:rsidR="0005060F" w:rsidRDefault="0005060F" w:rsidP="005A63CA">
      <w:pPr>
        <w:tabs>
          <w:tab w:val="left" w:pos="851"/>
        </w:tabs>
        <w:spacing w:after="269" w:line="248" w:lineRule="auto"/>
        <w:ind w:right="-143"/>
        <w:jc w:val="both"/>
      </w:pPr>
      <w:r>
        <w:rPr>
          <w:rFonts w:ascii="Georgia" w:eastAsia="Georgia" w:hAnsi="Georgia" w:cs="Georgia"/>
          <w:sz w:val="24"/>
        </w:rPr>
        <w:t xml:space="preserve">Landschaft nach Hinweisen auf hochenergetische Teilchen aus dem Weltraum absuchte. Doch zur Enttäuschung der Wissenschaftler konnte der Ballon nach dem ersten Flug lediglich Aufnahmen von Hintergrundgeräusche. </w:t>
      </w:r>
    </w:p>
    <w:p w14:paraId="4A6D4BF0" w14:textId="77777777" w:rsidR="0005060F" w:rsidRDefault="0005060F" w:rsidP="005A63CA">
      <w:pPr>
        <w:tabs>
          <w:tab w:val="left" w:pos="851"/>
        </w:tabs>
        <w:spacing w:after="310" w:line="248" w:lineRule="auto"/>
        <w:ind w:right="-143"/>
        <w:jc w:val="both"/>
      </w:pPr>
      <w:r>
        <w:rPr>
          <w:rFonts w:ascii="Georgia" w:eastAsia="Georgia" w:hAnsi="Georgia" w:cs="Georgia"/>
          <w:sz w:val="24"/>
        </w:rPr>
        <w:t xml:space="preserve">Ein besonderes Augenmerk schenkten die Forscher dieses Mal den Aufnahmen, die sie lediglich als Rauschen abgetan hatten. Und siehe da: Bei genauerer Betrachtung schien ein Signal die Signatur eines hochenergetischen Teilchens zu sein. Hochenergetische Teilchen sind Teilchen, deren kinetische Energie weit über den thermischen Geschwindigkeiten liegen. Sie sind vor allem in der kosmischen Strahlung zu finden. </w:t>
      </w:r>
    </w:p>
    <w:p w14:paraId="5E070888" w14:textId="77777777" w:rsidR="0005060F" w:rsidRDefault="0005060F" w:rsidP="005A63CA">
      <w:pPr>
        <w:tabs>
          <w:tab w:val="left" w:pos="851"/>
        </w:tabs>
        <w:spacing w:after="232" w:line="248" w:lineRule="auto"/>
        <w:ind w:right="-143"/>
        <w:jc w:val="both"/>
      </w:pPr>
      <w:r>
        <w:rPr>
          <w:rFonts w:ascii="Arial" w:eastAsia="Arial" w:hAnsi="Arial" w:cs="Arial"/>
          <w:sz w:val="28"/>
        </w:rPr>
        <w:t xml:space="preserve">Die Theorie vom Paralleluniversum: Positiv ist negativ, links gleich rechts und die Zeit läuft rückwärts </w:t>
      </w:r>
    </w:p>
    <w:p w14:paraId="4EDF3B26" w14:textId="77777777" w:rsidR="0005060F" w:rsidRDefault="0005060F" w:rsidP="005A63CA">
      <w:pPr>
        <w:tabs>
          <w:tab w:val="left" w:pos="851"/>
        </w:tabs>
        <w:spacing w:after="269" w:line="248" w:lineRule="auto"/>
        <w:ind w:right="-143"/>
        <w:jc w:val="both"/>
      </w:pPr>
      <w:r>
        <w:rPr>
          <w:rFonts w:ascii="Georgia" w:eastAsia="Georgia" w:hAnsi="Georgia" w:cs="Georgia"/>
          <w:sz w:val="24"/>
        </w:rPr>
        <w:lastRenderedPageBreak/>
        <w:t xml:space="preserve">Nach solch einem Teilchen hatten die Wissenschaftler eigentlich überhaupt nicht gesucht. Außerdem schien das, was die Forscher entdeckt hatten, überhaupt nicht möglich zu sein. Denn laut der Auswertungen kam das besagte Teilchen nicht von oben herab, sondern explodierte aus dem Boden heraus. Rein physikalisch ist dies gemäß dem aktuellen Wissensstand der Menschen allerdings nicht möglich. </w:t>
      </w:r>
    </w:p>
    <w:p w14:paraId="64ECF04D" w14:textId="77777777" w:rsidR="0005060F" w:rsidRDefault="0005060F" w:rsidP="005A63CA">
      <w:pPr>
        <w:tabs>
          <w:tab w:val="left" w:pos="851"/>
        </w:tabs>
        <w:spacing w:after="233" w:line="248" w:lineRule="auto"/>
        <w:ind w:right="-143"/>
        <w:jc w:val="both"/>
      </w:pPr>
      <w:r>
        <w:rPr>
          <w:rFonts w:ascii="Georgia" w:eastAsia="Georgia" w:hAnsi="Georgia" w:cs="Georgia"/>
          <w:sz w:val="24"/>
        </w:rPr>
        <w:t>Seit nunmehr fünf Jahren beschäftigt diese Entdeckung daher die Wissenschaft. Jegliche Erklärung, die die Physik lieferte, wurde schnell wieder verworfen. Das Rätsel um das Phänomen ließ sich nicht entschlüsseln. Denn allein die Existenz des Signals setzte das Vorhandensein eines auf den Kopf gestellten Universums voraus - also eines Paralleluniversums. Physiker gehen schon länger davon aus, dass</w:t>
      </w:r>
      <w:hyperlink r:id="rId252">
        <w:r>
          <w:rPr>
            <w:rFonts w:ascii="Georgia" w:eastAsia="Georgia" w:hAnsi="Georgia" w:cs="Georgia"/>
            <w:sz w:val="24"/>
          </w:rPr>
          <w:t xml:space="preserve"> </w:t>
        </w:r>
      </w:hyperlink>
      <w:hyperlink r:id="rId253">
        <w:r>
          <w:rPr>
            <w:rFonts w:ascii="Georgia" w:eastAsia="Georgia" w:hAnsi="Georgia" w:cs="Georgia"/>
            <w:sz w:val="28"/>
            <w:u w:val="single" w:color="000000"/>
          </w:rPr>
          <w:t>Paralleluniversen</w:t>
        </w:r>
      </w:hyperlink>
      <w:hyperlink r:id="rId254">
        <w:r>
          <w:rPr>
            <w:rFonts w:ascii="Georgia" w:eastAsia="Georgia" w:hAnsi="Georgia" w:cs="Georgia"/>
            <w:sz w:val="28"/>
            <w:u w:val="single" w:color="000000"/>
          </w:rPr>
          <w:t xml:space="preserve"> </w:t>
        </w:r>
      </w:hyperlink>
      <w:hyperlink r:id="rId255">
        <w:r>
          <w:rPr>
            <w:rFonts w:ascii="Georgia" w:eastAsia="Georgia" w:hAnsi="Georgia" w:cs="Georgia"/>
            <w:sz w:val="28"/>
            <w:u w:val="single" w:color="000000"/>
          </w:rPr>
          <w:t>existieren,</w:t>
        </w:r>
      </w:hyperlink>
      <w:hyperlink r:id="rId256">
        <w:r>
          <w:rPr>
            <w:rFonts w:ascii="Georgia" w:eastAsia="Georgia" w:hAnsi="Georgia" w:cs="Georgia"/>
            <w:sz w:val="28"/>
            <w:u w:val="single" w:color="000000"/>
          </w:rPr>
          <w:t xml:space="preserve"> </w:t>
        </w:r>
      </w:hyperlink>
      <w:hyperlink r:id="rId257">
        <w:r>
          <w:rPr>
            <w:rFonts w:ascii="Georgia" w:eastAsia="Georgia" w:hAnsi="Georgia" w:cs="Georgia"/>
            <w:sz w:val="28"/>
            <w:u w:val="single" w:color="000000"/>
          </w:rPr>
          <w:t>in</w:t>
        </w:r>
      </w:hyperlink>
      <w:hyperlink r:id="rId258">
        <w:r>
          <w:rPr>
            <w:rFonts w:ascii="Georgia" w:eastAsia="Georgia" w:hAnsi="Georgia" w:cs="Georgia"/>
            <w:sz w:val="28"/>
            <w:u w:val="single" w:color="000000"/>
          </w:rPr>
          <w:t xml:space="preserve"> </w:t>
        </w:r>
      </w:hyperlink>
      <w:hyperlink r:id="rId259">
        <w:r>
          <w:rPr>
            <w:rFonts w:ascii="Georgia" w:eastAsia="Georgia" w:hAnsi="Georgia" w:cs="Georgia"/>
            <w:sz w:val="28"/>
            <w:u w:val="single" w:color="000000"/>
          </w:rPr>
          <w:t>denen</w:t>
        </w:r>
      </w:hyperlink>
      <w:hyperlink r:id="rId260">
        <w:r>
          <w:rPr>
            <w:rFonts w:ascii="Georgia" w:eastAsia="Georgia" w:hAnsi="Georgia" w:cs="Georgia"/>
            <w:sz w:val="28"/>
            <w:u w:val="single" w:color="000000"/>
          </w:rPr>
          <w:t xml:space="preserve"> </w:t>
        </w:r>
      </w:hyperlink>
      <w:hyperlink r:id="rId261">
        <w:r>
          <w:rPr>
            <w:rFonts w:ascii="Georgia" w:eastAsia="Georgia" w:hAnsi="Georgia" w:cs="Georgia"/>
            <w:sz w:val="28"/>
            <w:u w:val="single" w:color="000000"/>
          </w:rPr>
          <w:t>Doppelgänger</w:t>
        </w:r>
      </w:hyperlink>
      <w:hyperlink r:id="rId262">
        <w:r>
          <w:rPr>
            <w:rFonts w:ascii="Georgia" w:eastAsia="Georgia" w:hAnsi="Georgia" w:cs="Georgia"/>
            <w:sz w:val="28"/>
            <w:u w:val="single" w:color="000000"/>
          </w:rPr>
          <w:t xml:space="preserve"> </w:t>
        </w:r>
      </w:hyperlink>
      <w:hyperlink r:id="rId263">
        <w:r>
          <w:rPr>
            <w:rFonts w:ascii="Georgia" w:eastAsia="Georgia" w:hAnsi="Georgia" w:cs="Georgia"/>
            <w:sz w:val="28"/>
            <w:u w:val="single" w:color="000000"/>
          </w:rPr>
          <w:t>von</w:t>
        </w:r>
      </w:hyperlink>
      <w:hyperlink r:id="rId264">
        <w:r>
          <w:rPr>
            <w:rFonts w:ascii="Georgia" w:eastAsia="Georgia" w:hAnsi="Georgia" w:cs="Georgia"/>
            <w:sz w:val="28"/>
            <w:u w:val="single" w:color="000000"/>
          </w:rPr>
          <w:t xml:space="preserve"> </w:t>
        </w:r>
      </w:hyperlink>
      <w:hyperlink r:id="rId265">
        <w:r>
          <w:rPr>
            <w:rFonts w:ascii="Georgia" w:eastAsia="Georgia" w:hAnsi="Georgia" w:cs="Georgia"/>
            <w:sz w:val="28"/>
            <w:u w:val="single" w:color="000000"/>
          </w:rPr>
          <w:t>uns</w:t>
        </w:r>
      </w:hyperlink>
      <w:hyperlink r:id="rId266">
        <w:r>
          <w:rPr>
            <w:rFonts w:ascii="Georgia" w:eastAsia="Georgia" w:hAnsi="Georgia" w:cs="Georgia"/>
            <w:sz w:val="28"/>
          </w:rPr>
          <w:t xml:space="preserve"> </w:t>
        </w:r>
      </w:hyperlink>
      <w:hyperlink r:id="rId267">
        <w:r>
          <w:rPr>
            <w:rFonts w:ascii="Georgia" w:eastAsia="Georgia" w:hAnsi="Georgia" w:cs="Georgia"/>
            <w:sz w:val="28"/>
            <w:u w:val="single" w:color="000000"/>
          </w:rPr>
          <w:t>leben</w:t>
        </w:r>
      </w:hyperlink>
      <w:hyperlink r:id="rId268">
        <w:r>
          <w:rPr>
            <w:rFonts w:ascii="Georgia" w:eastAsia="Georgia" w:hAnsi="Georgia" w:cs="Georgia"/>
            <w:sz w:val="28"/>
          </w:rPr>
          <w:t>.</w:t>
        </w:r>
      </w:hyperlink>
      <w:r>
        <w:rPr>
          <w:rFonts w:ascii="Georgia" w:eastAsia="Georgia" w:hAnsi="Georgia" w:cs="Georgia"/>
          <w:sz w:val="24"/>
        </w:rPr>
        <w:t xml:space="preserve"> </w:t>
      </w:r>
    </w:p>
    <w:p w14:paraId="70CBAF75" w14:textId="77777777" w:rsidR="0005060F" w:rsidRDefault="0005060F" w:rsidP="005A63CA">
      <w:pPr>
        <w:tabs>
          <w:tab w:val="left" w:pos="851"/>
        </w:tabs>
        <w:spacing w:after="11" w:line="248" w:lineRule="auto"/>
        <w:ind w:right="-143"/>
        <w:jc w:val="both"/>
      </w:pPr>
      <w:r>
        <w:rPr>
          <w:rFonts w:ascii="Georgia" w:eastAsia="Georgia" w:hAnsi="Georgia" w:cs="Georgia"/>
          <w:sz w:val="24"/>
        </w:rPr>
        <w:t xml:space="preserve">Doch ein Paralleluniversum gilt als die einzige plausible Erklärung für die Wissenschaftler: Dieses </w:t>
      </w:r>
    </w:p>
    <w:p w14:paraId="51171483" w14:textId="77777777" w:rsidR="0005060F" w:rsidRDefault="0005060F" w:rsidP="005A63CA">
      <w:pPr>
        <w:tabs>
          <w:tab w:val="left" w:pos="851"/>
        </w:tabs>
        <w:spacing w:after="317" w:line="248" w:lineRule="auto"/>
        <w:ind w:right="-143"/>
        <w:jc w:val="both"/>
      </w:pPr>
      <w:r>
        <w:rPr>
          <w:rFonts w:ascii="Georgia" w:eastAsia="Georgia" w:hAnsi="Georgia" w:cs="Georgia"/>
          <w:sz w:val="24"/>
        </w:rPr>
        <w:t>„andere Universum“ müsste im selben Urknall wie unser eigenes entstanden sein. In dieser Spiegelwelt sei positiv gleich negativ, links gleich rechts und die Zeit liefe rückwärts. Einen eindeutigen Beweis hierfür konnten die Forscher allerdings noch nicht liefern. Es bleibt also vorerst bei der Theorie, dass die Forscher in der Antarktis ein Paralleluniversum entdeckt haben könnten. Wissenschaftler an der Universität Sussex sind sich unterdessen sicher:</w:t>
      </w:r>
      <w:hyperlink r:id="rId269">
        <w:r>
          <w:rPr>
            <w:rFonts w:ascii="Georgia" w:eastAsia="Georgia" w:hAnsi="Georgia" w:cs="Georgia"/>
            <w:sz w:val="24"/>
          </w:rPr>
          <w:t xml:space="preserve"> </w:t>
        </w:r>
      </w:hyperlink>
      <w:hyperlink r:id="rId270">
        <w:r>
          <w:rPr>
            <w:rFonts w:ascii="Georgia" w:eastAsia="Georgia" w:hAnsi="Georgia" w:cs="Georgia"/>
            <w:color w:val="00A443"/>
            <w:sz w:val="24"/>
            <w:u w:val="single" w:color="00A443"/>
          </w:rPr>
          <w:t>In</w:t>
        </w:r>
      </w:hyperlink>
      <w:hyperlink r:id="rId271">
        <w:r>
          <w:rPr>
            <w:rFonts w:ascii="Georgia" w:eastAsia="Georgia" w:hAnsi="Georgia" w:cs="Georgia"/>
            <w:color w:val="00A443"/>
            <w:sz w:val="24"/>
            <w:u w:val="single" w:color="00A443"/>
          </w:rPr>
          <w:t xml:space="preserve"> </w:t>
        </w:r>
      </w:hyperlink>
      <w:hyperlink r:id="rId272">
        <w:r>
          <w:rPr>
            <w:rFonts w:ascii="Georgia" w:eastAsia="Georgia" w:hAnsi="Georgia" w:cs="Georgia"/>
            <w:color w:val="00A443"/>
            <w:sz w:val="24"/>
            <w:u w:val="single" w:color="00A443"/>
          </w:rPr>
          <w:t>Schwarzen</w:t>
        </w:r>
      </w:hyperlink>
      <w:hyperlink r:id="rId273">
        <w:r>
          <w:rPr>
            <w:rFonts w:ascii="Georgia" w:eastAsia="Georgia" w:hAnsi="Georgia" w:cs="Georgia"/>
            <w:color w:val="00A443"/>
            <w:sz w:val="24"/>
          </w:rPr>
          <w:t xml:space="preserve"> </w:t>
        </w:r>
      </w:hyperlink>
      <w:hyperlink r:id="rId274">
        <w:r>
          <w:rPr>
            <w:rFonts w:ascii="Georgia" w:eastAsia="Georgia" w:hAnsi="Georgia" w:cs="Georgia"/>
            <w:color w:val="00A443"/>
            <w:sz w:val="24"/>
            <w:u w:val="single" w:color="00A443"/>
          </w:rPr>
          <w:t>Löchern</w:t>
        </w:r>
      </w:hyperlink>
      <w:hyperlink r:id="rId275">
        <w:r>
          <w:rPr>
            <w:rFonts w:ascii="Georgia" w:eastAsia="Georgia" w:hAnsi="Georgia" w:cs="Georgia"/>
            <w:color w:val="00A443"/>
            <w:sz w:val="24"/>
            <w:u w:val="single" w:color="00A443"/>
          </w:rPr>
          <w:t xml:space="preserve"> </w:t>
        </w:r>
      </w:hyperlink>
      <w:hyperlink r:id="rId276">
        <w:r>
          <w:rPr>
            <w:rFonts w:ascii="Georgia" w:eastAsia="Georgia" w:hAnsi="Georgia" w:cs="Georgia"/>
            <w:color w:val="00A443"/>
            <w:sz w:val="24"/>
            <w:u w:val="single" w:color="00A443"/>
          </w:rPr>
          <w:t>könnten</w:t>
        </w:r>
      </w:hyperlink>
      <w:hyperlink r:id="rId277">
        <w:r>
          <w:rPr>
            <w:rFonts w:ascii="Georgia" w:eastAsia="Georgia" w:hAnsi="Georgia" w:cs="Georgia"/>
            <w:color w:val="00A443"/>
            <w:sz w:val="24"/>
            <w:u w:val="single" w:color="00A443"/>
          </w:rPr>
          <w:t xml:space="preserve"> </w:t>
        </w:r>
      </w:hyperlink>
      <w:hyperlink r:id="rId278">
        <w:r>
          <w:rPr>
            <w:rFonts w:ascii="Georgia" w:eastAsia="Georgia" w:hAnsi="Georgia" w:cs="Georgia"/>
            <w:color w:val="00A443"/>
            <w:sz w:val="24"/>
            <w:u w:val="single" w:color="00A443"/>
          </w:rPr>
          <w:t>Paralleluniversen</w:t>
        </w:r>
      </w:hyperlink>
      <w:hyperlink r:id="rId279">
        <w:r>
          <w:rPr>
            <w:rFonts w:ascii="Georgia" w:eastAsia="Georgia" w:hAnsi="Georgia" w:cs="Georgia"/>
            <w:color w:val="00A443"/>
            <w:sz w:val="24"/>
            <w:u w:val="single" w:color="00A443"/>
          </w:rPr>
          <w:t xml:space="preserve"> </w:t>
        </w:r>
      </w:hyperlink>
      <w:hyperlink r:id="rId280">
        <w:r>
          <w:rPr>
            <w:rFonts w:ascii="Georgia" w:eastAsia="Georgia" w:hAnsi="Georgia" w:cs="Georgia"/>
            <w:color w:val="00A443"/>
            <w:sz w:val="24"/>
            <w:u w:val="single" w:color="00A443"/>
          </w:rPr>
          <w:t>existieren</w:t>
        </w:r>
      </w:hyperlink>
      <w:hyperlink r:id="rId281">
        <w:r>
          <w:rPr>
            <w:rFonts w:ascii="Georgia" w:eastAsia="Georgia" w:hAnsi="Georgia" w:cs="Georgia"/>
            <w:sz w:val="24"/>
          </w:rPr>
          <w:t>*</w:t>
        </w:r>
      </w:hyperlink>
      <w:r>
        <w:rPr>
          <w:rFonts w:ascii="Georgia" w:eastAsia="Georgia" w:hAnsi="Georgia" w:cs="Georgia"/>
          <w:sz w:val="24"/>
        </w:rPr>
        <w:t xml:space="preserve"> </w:t>
      </w:r>
    </w:p>
    <w:p w14:paraId="7D7ACCEA" w14:textId="77777777" w:rsidR="0005060F" w:rsidRPr="00F961E9" w:rsidRDefault="0005060F" w:rsidP="005A63CA">
      <w:pPr>
        <w:tabs>
          <w:tab w:val="left" w:pos="851"/>
        </w:tabs>
        <w:spacing w:after="9"/>
        <w:ind w:right="-143"/>
        <w:rPr>
          <w:b/>
          <w:bCs/>
          <w:color w:val="FFFFFF" w:themeColor="background1"/>
          <w:sz w:val="32"/>
          <w:szCs w:val="32"/>
        </w:rPr>
      </w:pPr>
      <w:r w:rsidRPr="00F56735">
        <w:rPr>
          <w:color w:val="FF0000"/>
          <w:sz w:val="28"/>
        </w:rPr>
        <w:t xml:space="preserve"> </w:t>
      </w:r>
    </w:p>
    <w:p w14:paraId="6B14195A" w14:textId="77777777" w:rsidR="0005060F" w:rsidRPr="00F961E9" w:rsidRDefault="0005060F" w:rsidP="005A63CA">
      <w:pPr>
        <w:pStyle w:val="berschrift4"/>
        <w:tabs>
          <w:tab w:val="left" w:pos="851"/>
        </w:tabs>
        <w:ind w:right="-143"/>
        <w:rPr>
          <w:b/>
          <w:bCs/>
          <w:color w:val="FFFFFF" w:themeColor="background1"/>
          <w:sz w:val="32"/>
          <w:szCs w:val="32"/>
        </w:rPr>
      </w:pPr>
      <w:r w:rsidRPr="00F961E9">
        <w:rPr>
          <w:rFonts w:ascii="Calibri" w:eastAsia="Calibri" w:hAnsi="Calibri" w:cs="Calibri"/>
          <w:b/>
          <w:bCs/>
          <w:color w:val="FFFFFF" w:themeColor="background1"/>
          <w:sz w:val="32"/>
          <w:szCs w:val="32"/>
          <w:highlight w:val="black"/>
          <w:shd w:val="clear" w:color="auto" w:fill="000000"/>
        </w:rPr>
        <w:t>10. Dimensionen</w:t>
      </w:r>
      <w:r w:rsidRPr="00F961E9">
        <w:rPr>
          <w:rFonts w:ascii="Calibri" w:eastAsia="Calibri" w:hAnsi="Calibri" w:cs="Calibri"/>
          <w:b/>
          <w:bCs/>
          <w:color w:val="FFFFFF" w:themeColor="background1"/>
          <w:sz w:val="32"/>
          <w:szCs w:val="32"/>
        </w:rPr>
        <w:t xml:space="preserve"> </w:t>
      </w:r>
    </w:p>
    <w:p w14:paraId="7D1D84B5" w14:textId="77777777" w:rsidR="0005060F" w:rsidRDefault="0005060F" w:rsidP="005A63CA">
      <w:pPr>
        <w:tabs>
          <w:tab w:val="left" w:pos="851"/>
        </w:tabs>
        <w:spacing w:after="0"/>
        <w:ind w:right="-143"/>
      </w:pPr>
    </w:p>
    <w:p w14:paraId="70790D0F" w14:textId="77777777" w:rsidR="0005060F" w:rsidRDefault="0005060F" w:rsidP="005A63CA">
      <w:pPr>
        <w:tabs>
          <w:tab w:val="left" w:pos="851"/>
        </w:tabs>
        <w:spacing w:after="0"/>
        <w:ind w:right="-143"/>
      </w:pPr>
      <w:r>
        <w:rPr>
          <w:sz w:val="28"/>
        </w:rPr>
        <w:t xml:space="preserve"> </w:t>
      </w:r>
    </w:p>
    <w:p w14:paraId="6EF6FBA5" w14:textId="77777777" w:rsidR="0005060F" w:rsidRDefault="0005060F" w:rsidP="005A63CA">
      <w:pPr>
        <w:tabs>
          <w:tab w:val="left" w:pos="851"/>
        </w:tabs>
        <w:spacing w:after="5" w:line="250" w:lineRule="auto"/>
        <w:ind w:right="-143"/>
        <w:jc w:val="both"/>
      </w:pPr>
      <w:r>
        <w:rPr>
          <w:sz w:val="28"/>
        </w:rPr>
        <w:t xml:space="preserve">Charon stellt fest, dass die die quantenmechanische Feldtheorie an ihre Grenzen stösst, wenn  es darum geht, einem Punkt der Raumzeit einen physikalen Inhalt zuzuschreiben.  In  der quantanmechanischen Feldtheorie wird jeder Punkt des Feldes als ein kleiner selbständiger Schwingungsträger betrachtet. “Wie zum Teufel aber lässt sich eine physikalische Grösse aufrecht erhalten, die ihrer Definition nach ein Volumen ungleich Null  in einem mathematischen Punkt enthalten, der selbst seiner Definition nach ohne jedes Volumen ist ?”(Jean E. Charon. Der Geist der Materie, S.63). </w:t>
      </w:r>
    </w:p>
    <w:p w14:paraId="2B1D60BC" w14:textId="5EB07813" w:rsidR="0005060F" w:rsidRDefault="0005060F" w:rsidP="00FB53F1">
      <w:pPr>
        <w:tabs>
          <w:tab w:val="left" w:pos="851"/>
        </w:tabs>
        <w:spacing w:after="5" w:line="250" w:lineRule="auto"/>
        <w:ind w:right="-143"/>
        <w:jc w:val="both"/>
      </w:pPr>
      <w:r>
        <w:rPr>
          <w:sz w:val="28"/>
        </w:rPr>
        <w:t xml:space="preserve">Charon folgert, die einfachste Schlussfolgerung , die eine derartige Situation suggeriert, ist die, dass sich die Masse  “anderswo” versteckt; irgendwo ausserhalb der gewöhnlichen Raumzeit, innerhalb derer wir den mathematischen Raumpunkt  definiert haben. Ist es nicht naheliegend , daraus zu schliessen, dass sich hinter  der </w:t>
      </w:r>
      <w:r>
        <w:rPr>
          <w:sz w:val="28"/>
        </w:rPr>
        <w:lastRenderedPageBreak/>
        <w:t xml:space="preserve">scheinbar abschliessenden  Mauer ein lichterfüllter Raum befindet, und ein winziges Loch in der Mauer (ein Punkt) erlaubt, dieses Licht zu erblicken ? Die Masse des Elektrons befindet sich in  einem unserem gewohnten Raum “beigegebenen” anderen, neuen Raum . Dieser ist nur gewählt haben, in dem die Dimensionen des neuen Raumes  darstellbar </w:t>
      </w:r>
      <w:r w:rsidR="00FB53F1">
        <w:rPr>
          <w:sz w:val="24"/>
        </w:rPr>
        <w:t>(</w:t>
      </w:r>
      <w:r>
        <w:rPr>
          <w:sz w:val="24"/>
        </w:rPr>
        <w:t xml:space="preserve">siehe dazu Joachim-Ernst Berendt   Nada Brahma - Die Welt ist Klang, S.30ff, S.81ff S.121ff, S.181ff </w:t>
      </w:r>
      <w:r w:rsidR="00FB53F1">
        <w:rPr>
          <w:sz w:val="24"/>
        </w:rPr>
        <w:t>)</w:t>
      </w:r>
    </w:p>
    <w:p w14:paraId="2114E0E5" w14:textId="77777777" w:rsidR="0005060F" w:rsidRPr="00F05221" w:rsidRDefault="0005060F" w:rsidP="005A63CA">
      <w:pPr>
        <w:tabs>
          <w:tab w:val="left" w:pos="851"/>
        </w:tabs>
        <w:spacing w:after="15"/>
        <w:ind w:right="-143"/>
        <w:jc w:val="both"/>
        <w:rPr>
          <w:sz w:val="28"/>
          <w:szCs w:val="28"/>
        </w:rPr>
      </w:pPr>
      <w:r>
        <w:rPr>
          <w:sz w:val="24"/>
        </w:rPr>
        <w:t xml:space="preserve">                                                                                                                          </w:t>
      </w:r>
      <w:r>
        <w:rPr>
          <w:sz w:val="24"/>
        </w:rPr>
        <w:br/>
      </w:r>
      <w:r w:rsidRPr="00F05221">
        <w:rPr>
          <w:b/>
          <w:sz w:val="28"/>
          <w:szCs w:val="28"/>
        </w:rPr>
        <w:t>Höhere Dimensionen  in der Bibel</w:t>
      </w:r>
    </w:p>
    <w:p w14:paraId="39046771" w14:textId="77777777" w:rsidR="0005060F" w:rsidRDefault="0005060F" w:rsidP="005A63CA">
      <w:pPr>
        <w:tabs>
          <w:tab w:val="left" w:pos="851"/>
        </w:tabs>
        <w:spacing w:after="0"/>
        <w:ind w:right="-143"/>
      </w:pPr>
    </w:p>
    <w:p w14:paraId="79012101" w14:textId="77777777" w:rsidR="0005060F" w:rsidRDefault="0005060F" w:rsidP="005A63CA">
      <w:pPr>
        <w:tabs>
          <w:tab w:val="left" w:pos="851"/>
        </w:tabs>
        <w:spacing w:after="51" w:line="250" w:lineRule="auto"/>
        <w:ind w:right="-143"/>
      </w:pPr>
      <w:r>
        <w:rPr>
          <w:sz w:val="28"/>
        </w:rPr>
        <w:t xml:space="preserve">Claeys  (Karel horcht mit geradezu genialem Sprachempfinden auf die entscheidenden Passagen Karel im Urtext der Bibel und analysiert diese, nachdem er den genauen Wortsinn durch Vergleich sämtlicher Sinnzusammenhänge im AT in denen ein Ausdruck verwendet wird oder auch durch Anaslyse etymologischer und sprachlicher Hintergründe durch-geführt hat. So schreibt er in seinem Buch „Die Bibel bestätigt das Weltbild der Naturwissenschaft“ S. 192ff. </w:t>
      </w:r>
    </w:p>
    <w:p w14:paraId="3B5C2417" w14:textId="77777777" w:rsidR="0005060F" w:rsidRDefault="0005060F" w:rsidP="005A63CA">
      <w:pPr>
        <w:tabs>
          <w:tab w:val="left" w:pos="851"/>
        </w:tabs>
        <w:spacing w:after="51" w:line="250" w:lineRule="auto"/>
        <w:ind w:right="-143"/>
      </w:pPr>
      <w:r>
        <w:rPr>
          <w:sz w:val="28"/>
        </w:rPr>
        <w:t xml:space="preserve">Das „Obensein“ der Sternenhimmel (= 2 .Himmel) beinhaltet noch eine höhere Dimension; zu den 3 Raumdimensionen kommt hier die Dimension der Zeit hinzu. Mit den dritten Himmeln kommt eine weitere für uns Menschen nicht mehr fass- bare Dimension hinzu.  Das Obensein (=schamajim) dieser höchsten Himmel ist keineswegs mehr raum-zeitlich bedingt.  </w:t>
      </w:r>
    </w:p>
    <w:p w14:paraId="58E16297" w14:textId="77777777" w:rsidR="0005060F" w:rsidRDefault="0005060F" w:rsidP="005A63CA">
      <w:pPr>
        <w:tabs>
          <w:tab w:val="left" w:pos="851"/>
        </w:tabs>
        <w:spacing w:after="51" w:line="250" w:lineRule="auto"/>
        <w:ind w:right="-143"/>
      </w:pPr>
      <w:r>
        <w:rPr>
          <w:sz w:val="28"/>
        </w:rPr>
        <w:t xml:space="preserve">Der dem griech. Begriff „uranos“ zugrunde Sinn „umschliessen“ erhält im weiteren Sinne auch das „Durchdringen“, d.h. das gesamte raum-zeitliche Universum (Him-  mel und Erde) wird von diesen dritten Himmeln qualitativ erfüllt. Die dritten Himmel übersteigen infolgedessen – wie wir aus vielen Bibelstellen ersehen – die  zeitlich-räumliche Beschaffenheit der sogenannten sichtbaren Schöpfung. </w:t>
      </w:r>
    </w:p>
    <w:p w14:paraId="59902BB2" w14:textId="77777777" w:rsidR="0005060F" w:rsidRDefault="0005060F" w:rsidP="005A63CA">
      <w:pPr>
        <w:tabs>
          <w:tab w:val="left" w:pos="851"/>
        </w:tabs>
        <w:spacing w:after="50"/>
        <w:ind w:right="-143"/>
      </w:pPr>
      <w:r>
        <w:rPr>
          <w:sz w:val="28"/>
        </w:rPr>
        <w:t xml:space="preserve"> </w:t>
      </w:r>
    </w:p>
    <w:p w14:paraId="0AE93AA3" w14:textId="77777777" w:rsidR="0005060F" w:rsidRDefault="0005060F" w:rsidP="005A63CA">
      <w:pPr>
        <w:tabs>
          <w:tab w:val="left" w:pos="851"/>
        </w:tabs>
        <w:spacing w:after="51" w:line="250" w:lineRule="auto"/>
        <w:ind w:right="-143"/>
      </w:pPr>
      <w:r>
        <w:rPr>
          <w:sz w:val="28"/>
        </w:rPr>
        <w:t xml:space="preserve">Der dritte Himmel ist die alles durchdringende Wirklichkeit- gleichsam Regierungssitz des allgegenwärtigen Gottes. Deshalb sind die 3. Himmel nicht mit den Modellen von Raum und Zeit zu messen. Sie sind der Urquell; des physikalischen Seins  und der Bereich der unmittelbaren Kraftauswirkung Gottes, die unentwegt in die sichtbare Schöpfung einwirkt. </w:t>
      </w:r>
    </w:p>
    <w:p w14:paraId="307B3311" w14:textId="77777777" w:rsidR="0005060F" w:rsidRDefault="0005060F" w:rsidP="005A63CA">
      <w:pPr>
        <w:tabs>
          <w:tab w:val="left" w:pos="851"/>
        </w:tabs>
        <w:spacing w:after="50"/>
        <w:ind w:right="-143"/>
      </w:pPr>
      <w:r>
        <w:rPr>
          <w:sz w:val="28"/>
        </w:rPr>
        <w:t xml:space="preserve"> </w:t>
      </w:r>
    </w:p>
    <w:p w14:paraId="0162E155" w14:textId="77777777" w:rsidR="0005060F" w:rsidRDefault="0005060F" w:rsidP="005A63CA">
      <w:pPr>
        <w:tabs>
          <w:tab w:val="left" w:pos="851"/>
        </w:tabs>
        <w:spacing w:after="51" w:line="250" w:lineRule="auto"/>
        <w:ind w:right="-143"/>
      </w:pPr>
      <w:r>
        <w:rPr>
          <w:sz w:val="28"/>
        </w:rPr>
        <w:t xml:space="preserve">Die Pluralform „im“ des hebräischen Terminus „schamajim“ zeigt, dass auch diese höchsten Himmel eine Vielzahl beinhalten. So gehören in den  </w:t>
      </w:r>
    </w:p>
    <w:p w14:paraId="496B184D" w14:textId="77777777" w:rsidR="0005060F" w:rsidRDefault="0005060F" w:rsidP="005A63CA">
      <w:pPr>
        <w:tabs>
          <w:tab w:val="left" w:pos="851"/>
        </w:tabs>
        <w:spacing w:after="60" w:line="250" w:lineRule="auto"/>
        <w:ind w:right="-143"/>
      </w:pPr>
      <w:r>
        <w:rPr>
          <w:sz w:val="28"/>
        </w:rPr>
        <w:lastRenderedPageBreak/>
        <w:t xml:space="preserve">Wirkungsbereich jener dritten Himmel auch Geisteswesen, z.B. Boten </w:t>
      </w:r>
    </w:p>
    <w:p w14:paraId="2C901213" w14:textId="77777777" w:rsidR="0005060F" w:rsidRDefault="0005060F" w:rsidP="005A63CA">
      <w:pPr>
        <w:tabs>
          <w:tab w:val="left" w:pos="851"/>
        </w:tabs>
        <w:spacing w:after="300" w:line="250" w:lineRule="auto"/>
        <w:ind w:right="-143"/>
      </w:pPr>
      <w:r>
        <w:rPr>
          <w:sz w:val="28"/>
        </w:rPr>
        <w:t xml:space="preserve">Gottes (=Engel), die Cherubim (Ez 1:4-25 ; 10:2-17 und die Seraphim (Jes 6:2). </w:t>
      </w:r>
    </w:p>
    <w:p w14:paraId="2E122883" w14:textId="77777777" w:rsidR="0005060F" w:rsidRDefault="0005060F" w:rsidP="005A63CA">
      <w:pPr>
        <w:tabs>
          <w:tab w:val="left" w:pos="851"/>
        </w:tabs>
        <w:spacing w:after="0"/>
        <w:ind w:right="-143"/>
      </w:pPr>
      <w:r>
        <w:rPr>
          <w:b/>
          <w:color w:val="0B955E"/>
          <w:sz w:val="28"/>
        </w:rPr>
        <w:t xml:space="preserve">                                                    </w:t>
      </w:r>
    </w:p>
    <w:p w14:paraId="09A8F99E" w14:textId="77777777" w:rsidR="0005060F" w:rsidRDefault="0005060F" w:rsidP="005A63CA">
      <w:pPr>
        <w:tabs>
          <w:tab w:val="left" w:pos="851"/>
        </w:tabs>
        <w:spacing w:after="328"/>
        <w:ind w:right="-143"/>
        <w:jc w:val="center"/>
      </w:pPr>
      <w:r>
        <w:rPr>
          <w:b/>
          <w:color w:val="0B955E"/>
          <w:sz w:val="28"/>
        </w:rPr>
        <w:t xml:space="preserve"> </w:t>
      </w:r>
      <w:r>
        <w:rPr>
          <w:b/>
          <w:i/>
          <w:sz w:val="28"/>
        </w:rPr>
        <w:t xml:space="preserve"> Jesus - Herr über alle Dimensionen </w:t>
      </w:r>
    </w:p>
    <w:p w14:paraId="327CD593" w14:textId="77777777" w:rsidR="0005060F" w:rsidRDefault="0005060F" w:rsidP="005A63CA">
      <w:pPr>
        <w:tabs>
          <w:tab w:val="left" w:pos="851"/>
        </w:tabs>
        <w:spacing w:after="139"/>
        <w:ind w:right="-143"/>
      </w:pPr>
      <w:r>
        <w:rPr>
          <w:b/>
          <w:i/>
          <w:sz w:val="28"/>
        </w:rPr>
        <w:t xml:space="preserve"> </w:t>
      </w:r>
    </w:p>
    <w:p w14:paraId="7A1A4490" w14:textId="77777777" w:rsidR="0005060F" w:rsidRDefault="0005060F" w:rsidP="005A63CA">
      <w:pPr>
        <w:tabs>
          <w:tab w:val="left" w:pos="851"/>
        </w:tabs>
        <w:spacing w:after="14" w:line="249" w:lineRule="auto"/>
        <w:ind w:right="-143"/>
      </w:pPr>
      <w:r>
        <w:rPr>
          <w:b/>
          <w:sz w:val="28"/>
        </w:rPr>
        <w:t xml:space="preserve">Wer die Bibel aufmerksam liest, stößt immer wieder auf Aussagen, die uns im 21. </w:t>
      </w:r>
    </w:p>
    <w:p w14:paraId="5CC5322F" w14:textId="77777777" w:rsidR="0005060F" w:rsidRDefault="0005060F" w:rsidP="005A63CA">
      <w:pPr>
        <w:tabs>
          <w:tab w:val="left" w:pos="851"/>
        </w:tabs>
        <w:spacing w:after="263" w:line="249" w:lineRule="auto"/>
        <w:ind w:right="-143"/>
      </w:pPr>
      <w:r>
        <w:rPr>
          <w:b/>
          <w:sz w:val="28"/>
        </w:rPr>
        <w:t>Jahrhundert bei aller modernen wissenschaftlichen Erkenntnis schwer verständlich sind:</w:t>
      </w:r>
      <w:r>
        <w:rPr>
          <w:sz w:val="28"/>
        </w:rPr>
        <w:t xml:space="preserve"> </w:t>
      </w:r>
    </w:p>
    <w:p w14:paraId="1423283E" w14:textId="77777777" w:rsidR="0005060F" w:rsidRDefault="0005060F" w:rsidP="005A63CA">
      <w:pPr>
        <w:tabs>
          <w:tab w:val="left" w:pos="851"/>
        </w:tabs>
        <w:spacing w:after="269" w:line="249" w:lineRule="auto"/>
        <w:ind w:right="-143"/>
      </w:pPr>
      <w:r>
        <w:rPr>
          <w:b/>
          <w:sz w:val="28"/>
        </w:rPr>
        <w:t xml:space="preserve">In Psalm 139,5 heißt es: </w:t>
      </w:r>
      <w:r>
        <w:rPr>
          <w:b/>
          <w:i/>
          <w:sz w:val="28"/>
        </w:rPr>
        <w:t>„Von allen Seiten umgibst du mich und hältst deine Hand über mir.“</w:t>
      </w:r>
      <w:r>
        <w:rPr>
          <w:b/>
          <w:sz w:val="28"/>
        </w:rPr>
        <w:t xml:space="preserve"> Ein Bibelleser in Braunschweig liest das und ist froh, dass Gott ihn ringsherum umgibt. Aber ein Leser in Sydney – also auf der gegenüberliegenden Seite unserer Erdkugel – liest dasselbe, und er glaubt auch dem Wort. Wie ist das für Gott möglich, gleichzeitig an allen Orten zu sein?</w:t>
      </w:r>
      <w:r>
        <w:rPr>
          <w:sz w:val="28"/>
        </w:rPr>
        <w:t xml:space="preserve"> </w:t>
      </w:r>
    </w:p>
    <w:p w14:paraId="23CB8CF8" w14:textId="77777777" w:rsidR="0005060F" w:rsidRDefault="0005060F" w:rsidP="005A63CA">
      <w:pPr>
        <w:tabs>
          <w:tab w:val="left" w:pos="851"/>
        </w:tabs>
        <w:spacing w:after="14" w:line="249" w:lineRule="auto"/>
        <w:ind w:right="-143"/>
      </w:pPr>
      <w:r>
        <w:rPr>
          <w:b/>
          <w:sz w:val="28"/>
        </w:rPr>
        <w:t xml:space="preserve">Nach seiner Auferstehung waren verschlossene Türen und Wände für Jesus keine Hinderungsgründe, den Raum zu betreten, in dem sich die Jünger versteckt hatten, denn in Johannes 20,26 heißt es: </w:t>
      </w:r>
      <w:r>
        <w:rPr>
          <w:b/>
          <w:i/>
          <w:sz w:val="28"/>
        </w:rPr>
        <w:t xml:space="preserve">„Kommt Jesus </w:t>
      </w:r>
      <w:r>
        <w:rPr>
          <w:b/>
          <w:sz w:val="28"/>
        </w:rPr>
        <w:t>(zu den Jüngern)</w:t>
      </w:r>
      <w:r>
        <w:rPr>
          <w:b/>
          <w:i/>
          <w:sz w:val="28"/>
        </w:rPr>
        <w:t xml:space="preserve">, als die Türen verschlossen waren, und tritt mitten unter sie und spricht…“ </w:t>
      </w:r>
      <w:r>
        <w:rPr>
          <w:b/>
          <w:sz w:val="28"/>
        </w:rPr>
        <w:t>Wie kann man sich so etwas vorstellen?</w:t>
      </w:r>
      <w:r>
        <w:rPr>
          <w:sz w:val="28"/>
        </w:rPr>
        <w:t xml:space="preserve"> </w:t>
      </w:r>
    </w:p>
    <w:p w14:paraId="52EBD3A5" w14:textId="77777777" w:rsidR="0005060F" w:rsidRDefault="0005060F" w:rsidP="005A63CA">
      <w:pPr>
        <w:tabs>
          <w:tab w:val="left" w:pos="851"/>
        </w:tabs>
        <w:spacing w:after="0"/>
        <w:ind w:right="-143"/>
      </w:pPr>
      <w:r>
        <w:rPr>
          <w:sz w:val="28"/>
        </w:rPr>
        <w:t xml:space="preserve"> </w:t>
      </w:r>
    </w:p>
    <w:p w14:paraId="3C233AB5" w14:textId="77777777" w:rsidR="0005060F" w:rsidRDefault="0005060F" w:rsidP="005A63CA">
      <w:pPr>
        <w:tabs>
          <w:tab w:val="left" w:pos="851"/>
        </w:tabs>
        <w:spacing w:after="268" w:line="249" w:lineRule="auto"/>
        <w:ind w:right="-143"/>
      </w:pPr>
      <w:r>
        <w:rPr>
          <w:b/>
          <w:i/>
          <w:sz w:val="28"/>
        </w:rPr>
        <w:t xml:space="preserve"> </w:t>
      </w:r>
      <w:r>
        <w:rPr>
          <w:b/>
          <w:sz w:val="28"/>
        </w:rPr>
        <w:t xml:space="preserve">Im Gegensatz zum Materialismus stellt die Bibel in 2. Korinther 4,18 fest: </w:t>
      </w:r>
      <w:r>
        <w:rPr>
          <w:b/>
          <w:i/>
          <w:sz w:val="28"/>
        </w:rPr>
        <w:t>„Denn was sichtbar ist, das ist zeitlich, was aber unsichtbar ist, das ist ewig.“</w:t>
      </w:r>
      <w:r>
        <w:rPr>
          <w:sz w:val="28"/>
        </w:rPr>
        <w:t xml:space="preserve"> </w:t>
      </w:r>
    </w:p>
    <w:p w14:paraId="2E8FFC75" w14:textId="77777777" w:rsidR="0005060F" w:rsidRDefault="0005060F" w:rsidP="005A63CA">
      <w:pPr>
        <w:tabs>
          <w:tab w:val="left" w:pos="851"/>
        </w:tabs>
        <w:spacing w:after="319" w:line="249" w:lineRule="auto"/>
        <w:ind w:right="-143"/>
      </w:pPr>
      <w:r>
        <w:rPr>
          <w:b/>
          <w:sz w:val="28"/>
        </w:rPr>
        <w:t>Im Folgenden wollen wir zwei wissenschaftliche Fachbegriffe erläutern, die uns einen neuen Zugang zu zentralen Berichten der Bibel ermöglichen. Es sind dies der physikalische</w:t>
      </w:r>
      <w:r>
        <w:rPr>
          <w:b/>
          <w:i/>
          <w:sz w:val="28"/>
        </w:rPr>
        <w:t xml:space="preserve"> „Ereignishorizont“</w:t>
      </w:r>
      <w:r>
        <w:rPr>
          <w:b/>
          <w:sz w:val="28"/>
        </w:rPr>
        <w:t xml:space="preserve"> und die mathematische </w:t>
      </w:r>
      <w:r>
        <w:rPr>
          <w:b/>
          <w:i/>
          <w:sz w:val="28"/>
        </w:rPr>
        <w:t>„Dimension“</w:t>
      </w:r>
      <w:r>
        <w:rPr>
          <w:b/>
          <w:sz w:val="28"/>
        </w:rPr>
        <w:t>.</w:t>
      </w:r>
      <w:r>
        <w:rPr>
          <w:sz w:val="28"/>
        </w:rPr>
        <w:t xml:space="preserve"> </w:t>
      </w:r>
    </w:p>
    <w:p w14:paraId="64D4F203" w14:textId="77777777" w:rsidR="0005060F" w:rsidRDefault="0005060F" w:rsidP="005A63CA">
      <w:pPr>
        <w:tabs>
          <w:tab w:val="left" w:pos="851"/>
        </w:tabs>
        <w:spacing w:after="139"/>
        <w:ind w:right="-143"/>
      </w:pPr>
      <w:r>
        <w:rPr>
          <w:b/>
          <w:i/>
          <w:sz w:val="28"/>
        </w:rPr>
        <w:t xml:space="preserve"> </w:t>
      </w:r>
    </w:p>
    <w:p w14:paraId="5855514D" w14:textId="77777777" w:rsidR="0005060F" w:rsidRDefault="0005060F" w:rsidP="005A63CA">
      <w:pPr>
        <w:tabs>
          <w:tab w:val="left" w:pos="851"/>
        </w:tabs>
        <w:spacing w:after="156" w:line="249" w:lineRule="auto"/>
        <w:ind w:right="-143"/>
      </w:pPr>
      <w:r>
        <w:rPr>
          <w:b/>
          <w:sz w:val="28"/>
        </w:rPr>
        <w:t xml:space="preserve">Ist es realistisch, von einer 4. Dimension auszugehen? Im Neuen Testament finden wir eine klare Bestätigung: </w:t>
      </w:r>
      <w:r>
        <w:rPr>
          <w:b/>
          <w:i/>
          <w:sz w:val="28"/>
        </w:rPr>
        <w:t>„...auf dass ihr begreifen möget mit allen Heiligen, welches da sei die Breite und die Länge und die Höhe und die Tiefe“</w:t>
      </w:r>
      <w:r>
        <w:rPr>
          <w:b/>
          <w:sz w:val="28"/>
        </w:rPr>
        <w:t xml:space="preserve"> (Epheser 3,18).</w:t>
      </w:r>
      <w:r>
        <w:rPr>
          <w:sz w:val="28"/>
        </w:rPr>
        <w:t xml:space="preserve"> </w:t>
      </w:r>
    </w:p>
    <w:p w14:paraId="5C1CEC9C" w14:textId="77777777" w:rsidR="0005060F" w:rsidRDefault="0005060F" w:rsidP="005A63CA">
      <w:pPr>
        <w:tabs>
          <w:tab w:val="left" w:pos="851"/>
        </w:tabs>
        <w:spacing w:after="14" w:line="249" w:lineRule="auto"/>
        <w:ind w:right="-143"/>
      </w:pPr>
      <w:r>
        <w:rPr>
          <w:b/>
          <w:sz w:val="28"/>
        </w:rPr>
        <w:t xml:space="preserve">Nach diesen Überlegungen schauen wir in die Bibel und sind überrascht, dort viele </w:t>
      </w:r>
    </w:p>
    <w:p w14:paraId="5CADFD41" w14:textId="77777777" w:rsidR="0005060F" w:rsidRDefault="0005060F" w:rsidP="005A63CA">
      <w:pPr>
        <w:tabs>
          <w:tab w:val="left" w:pos="851"/>
        </w:tabs>
        <w:spacing w:after="153" w:line="249" w:lineRule="auto"/>
        <w:ind w:right="-143"/>
      </w:pPr>
      <w:r>
        <w:rPr>
          <w:b/>
          <w:sz w:val="28"/>
        </w:rPr>
        <w:lastRenderedPageBreak/>
        <w:t>Analogien zu höherdimensionalen Räumen anzutreffen. Gott, Jesus und die himmlische Engelwelt befinden sich jenseits unserer dritten Dimension – in welcher, wissen wir nicht.</w:t>
      </w:r>
      <w:r>
        <w:rPr>
          <w:sz w:val="28"/>
        </w:rPr>
        <w:t xml:space="preserve"> </w:t>
      </w:r>
    </w:p>
    <w:p w14:paraId="19D985A0" w14:textId="77777777" w:rsidR="0005060F" w:rsidRDefault="0005060F" w:rsidP="005A63CA">
      <w:pPr>
        <w:tabs>
          <w:tab w:val="left" w:pos="851"/>
        </w:tabs>
        <w:spacing w:after="153" w:line="249" w:lineRule="auto"/>
        <w:ind w:right="-143"/>
      </w:pPr>
      <w:r>
        <w:rPr>
          <w:b/>
          <w:sz w:val="28"/>
        </w:rPr>
        <w:t xml:space="preserve">Zunächst stoßen wir auf die Eigenschaft der Durchdringung. In Psalm 139,3+5 lesen wir: </w:t>
      </w:r>
      <w:r>
        <w:rPr>
          <w:b/>
          <w:i/>
          <w:sz w:val="28"/>
        </w:rPr>
        <w:t>„Ich gehe oder liege, so bist du um mich und siehst alle meine Wege. Von allen Seiten umgibst du m ich und hältst deine Hand über mir.“</w:t>
      </w:r>
      <w:r>
        <w:rPr>
          <w:b/>
          <w:sz w:val="28"/>
        </w:rPr>
        <w:t xml:space="preserve"> Ein vollständiges Umgeben und Durchdringen von Gott wird uns hier bezeugt. Das ist nur möglich, wenn Gott in einer höheren Dimension lebt.</w:t>
      </w:r>
      <w:r>
        <w:rPr>
          <w:sz w:val="28"/>
        </w:rPr>
        <w:t xml:space="preserve"> </w:t>
      </w:r>
    </w:p>
    <w:p w14:paraId="48E80AE4" w14:textId="77777777" w:rsidR="0005060F" w:rsidRDefault="0005060F" w:rsidP="005A63CA">
      <w:pPr>
        <w:tabs>
          <w:tab w:val="left" w:pos="851"/>
        </w:tabs>
        <w:spacing w:after="153" w:line="249" w:lineRule="auto"/>
        <w:ind w:right="-143"/>
      </w:pPr>
      <w:r>
        <w:rPr>
          <w:b/>
          <w:sz w:val="28"/>
        </w:rPr>
        <w:t>In Apostelgeschichte 17,27-28 wird uns gesagt: „….und doch ist er  ja in jedem Einzelnen  von uns und nicht ferne, d</w:t>
      </w:r>
      <w:r>
        <w:rPr>
          <w:b/>
          <w:i/>
          <w:sz w:val="28"/>
        </w:rPr>
        <w:t xml:space="preserve">enn in ihm </w:t>
      </w:r>
      <w:r>
        <w:rPr>
          <w:b/>
          <w:sz w:val="28"/>
        </w:rPr>
        <w:t>(= Gott)</w:t>
      </w:r>
      <w:r>
        <w:rPr>
          <w:b/>
          <w:i/>
          <w:sz w:val="28"/>
        </w:rPr>
        <w:t xml:space="preserve"> leben, weben und sind wir.“</w:t>
      </w:r>
      <w:r>
        <w:rPr>
          <w:b/>
          <w:sz w:val="28"/>
        </w:rPr>
        <w:t xml:space="preserve"> Räumlich gesehen sind wir somit in Gott lokalisiert; er umgibt und durchdringt uns vollständig.</w:t>
      </w:r>
      <w:r>
        <w:rPr>
          <w:sz w:val="28"/>
        </w:rPr>
        <w:t xml:space="preserve"> </w:t>
      </w:r>
    </w:p>
    <w:p w14:paraId="08F69669" w14:textId="77777777" w:rsidR="0005060F" w:rsidRDefault="0005060F" w:rsidP="005A63CA">
      <w:pPr>
        <w:tabs>
          <w:tab w:val="left" w:pos="851"/>
        </w:tabs>
        <w:spacing w:after="14" w:line="249" w:lineRule="auto"/>
        <w:ind w:right="-143"/>
      </w:pPr>
      <w:r>
        <w:rPr>
          <w:b/>
          <w:sz w:val="28"/>
        </w:rPr>
        <w:t xml:space="preserve">Weiterhin sagt uns Gott in Jeremia 23,23+24: </w:t>
      </w:r>
      <w:r>
        <w:rPr>
          <w:b/>
          <w:i/>
          <w:sz w:val="28"/>
        </w:rPr>
        <w:t>„Bin ich nur ein Gott, der nahe ist, spricht der Herr, und nicht auch ein Gott von ferne her? Meinst du, dass sich jemand so heimlich verbergen könne, dass ich ihn nicht sehe?“</w:t>
      </w:r>
      <w:r>
        <w:rPr>
          <w:b/>
          <w:sz w:val="28"/>
        </w:rPr>
        <w:t xml:space="preserve"> Es gibt weder einen Ort auf dieser Erde noch eine Stelle im Universum, wo wir uns vor ihm verstecken könnten; überall ist er gegenwärtig und sieht uns. Darum heißt es in 1. Mose 16,13: </w:t>
      </w:r>
      <w:r>
        <w:rPr>
          <w:b/>
          <w:i/>
          <w:sz w:val="28"/>
        </w:rPr>
        <w:t xml:space="preserve">„Du bist ein Gott, der mich </w:t>
      </w:r>
      <w:r>
        <w:rPr>
          <w:b/>
          <w:sz w:val="28"/>
        </w:rPr>
        <w:t>(immer)</w:t>
      </w:r>
      <w:r>
        <w:rPr>
          <w:b/>
          <w:i/>
          <w:sz w:val="28"/>
        </w:rPr>
        <w:t xml:space="preserve"> sieht.</w:t>
      </w:r>
      <w:r>
        <w:rPr>
          <w:b/>
          <w:sz w:val="28"/>
        </w:rPr>
        <w:t xml:space="preserve"> Im Psalm 139,7-10 heißt es : </w:t>
      </w:r>
      <w:r>
        <w:rPr>
          <w:b/>
          <w:i/>
          <w:sz w:val="28"/>
        </w:rPr>
        <w:t xml:space="preserve">„Wohin soll ich gehen vor deinem Geist, und wohin soll ich fliehen vor deinem Angesicht? Führe ich gen Himmel, so bist du da. </w:t>
      </w:r>
    </w:p>
    <w:p w14:paraId="76F4FBDB" w14:textId="77777777" w:rsidR="0005060F" w:rsidRDefault="0005060F" w:rsidP="005A63CA">
      <w:pPr>
        <w:tabs>
          <w:tab w:val="left" w:pos="851"/>
        </w:tabs>
        <w:spacing w:after="12" w:line="249" w:lineRule="auto"/>
        <w:ind w:right="-143"/>
      </w:pPr>
      <w:r>
        <w:rPr>
          <w:b/>
          <w:i/>
          <w:sz w:val="28"/>
        </w:rPr>
        <w:t xml:space="preserve">Bettete ich mich bei den Toten, siehe, so bist du auch da. Nähme ich Flügel der </w:t>
      </w:r>
    </w:p>
    <w:p w14:paraId="2F6EE5DD" w14:textId="77777777" w:rsidR="0005060F" w:rsidRDefault="0005060F" w:rsidP="005A63CA">
      <w:pPr>
        <w:tabs>
          <w:tab w:val="left" w:pos="851"/>
        </w:tabs>
        <w:spacing w:after="317" w:line="249" w:lineRule="auto"/>
        <w:ind w:right="-143"/>
      </w:pPr>
      <w:r>
        <w:rPr>
          <w:b/>
          <w:i/>
          <w:sz w:val="28"/>
        </w:rPr>
        <w:t>Morgenröte und bliebe am äußersten Meer, so würde auch dort deine Hand mich führen und deine Rechte mich halten.“</w:t>
      </w:r>
      <w:r>
        <w:rPr>
          <w:sz w:val="28"/>
        </w:rPr>
        <w:t xml:space="preserve"> </w:t>
      </w:r>
    </w:p>
    <w:p w14:paraId="4C7518F0" w14:textId="77777777" w:rsidR="0005060F" w:rsidRDefault="0005060F" w:rsidP="005A63CA">
      <w:pPr>
        <w:tabs>
          <w:tab w:val="left" w:pos="851"/>
        </w:tabs>
        <w:spacing w:after="151" w:line="249" w:lineRule="auto"/>
        <w:ind w:right="-143"/>
      </w:pPr>
      <w:r>
        <w:rPr>
          <w:b/>
          <w:i/>
          <w:sz w:val="28"/>
        </w:rPr>
        <w:t xml:space="preserve">Überwindung des Ereignishorizontes </w:t>
      </w:r>
    </w:p>
    <w:p w14:paraId="434A9E3B" w14:textId="77777777" w:rsidR="0005060F" w:rsidRDefault="0005060F" w:rsidP="005A63CA">
      <w:pPr>
        <w:tabs>
          <w:tab w:val="left" w:pos="851"/>
        </w:tabs>
        <w:spacing w:after="14" w:line="249" w:lineRule="auto"/>
        <w:ind w:right="-143"/>
      </w:pPr>
      <w:r>
        <w:rPr>
          <w:b/>
          <w:sz w:val="28"/>
        </w:rPr>
        <w:t xml:space="preserve">Aus uns heraus können wir den gegebenen Ereignishorizont nicht überwinden, aber mit </w:t>
      </w:r>
    </w:p>
    <w:p w14:paraId="20A51E9E" w14:textId="77777777" w:rsidR="0005060F" w:rsidRDefault="0005060F" w:rsidP="005A63CA">
      <w:pPr>
        <w:tabs>
          <w:tab w:val="left" w:pos="851"/>
        </w:tabs>
        <w:spacing w:after="156" w:line="249" w:lineRule="auto"/>
        <w:ind w:right="-143"/>
      </w:pPr>
      <w:r>
        <w:rPr>
          <w:b/>
          <w:sz w:val="28"/>
        </w:rPr>
        <w:t>Gott gelingt es. Die Bibel berichtet mehrfach davon, wie einzelne Menschen zeitweise Ereignishorizonte überwanden. Davon spricht Apostelgeschichte 7,55 im Zusammenhang mit der Steinigung des Stephanus: „Er aber, voll Heiligen Geistes, sah auf gen Himmel und sah die Herrlichkeit Gottes und Jesus stehen zur Rechten Gottes und sprach: Siehe, ich sehe den Himmel offen und des Menschen Sohn zur Rechten Gottes stehen.“</w:t>
      </w:r>
      <w:r>
        <w:rPr>
          <w:b/>
          <w:i/>
          <w:sz w:val="28"/>
        </w:rPr>
        <w:t xml:space="preserve"> </w:t>
      </w:r>
      <w:r>
        <w:rPr>
          <w:b/>
          <w:sz w:val="28"/>
        </w:rPr>
        <w:t>Der Herr hatte Stephanus die Augen so geöffnet, dass er in die höhere Dimension Gottes hineinschauen konnte. Die</w:t>
      </w:r>
      <w:r>
        <w:rPr>
          <w:b/>
          <w:i/>
          <w:sz w:val="28"/>
        </w:rPr>
        <w:t xml:space="preserve"> </w:t>
      </w:r>
      <w:r>
        <w:rPr>
          <w:b/>
          <w:sz w:val="28"/>
        </w:rPr>
        <w:t xml:space="preserve">„Gardine des </w:t>
      </w:r>
      <w:r>
        <w:rPr>
          <w:b/>
          <w:sz w:val="28"/>
        </w:rPr>
        <w:lastRenderedPageBreak/>
        <w:t>Ereignishorizontes“</w:t>
      </w:r>
      <w:r>
        <w:rPr>
          <w:b/>
          <w:i/>
          <w:sz w:val="28"/>
        </w:rPr>
        <w:t xml:space="preserve"> </w:t>
      </w:r>
      <w:r>
        <w:rPr>
          <w:b/>
          <w:sz w:val="28"/>
        </w:rPr>
        <w:t>wurde nur für ihn beiseitegeschoben, so dass er von seinem Standort vor den Toren Jerusalems direkt in den Himmel hineinsehen konnte. Der Himmel ist also nicht irgendwo jenseits des Universums, sondern direkt um uns herum, jedoch in einer anderen Dimension.</w:t>
      </w:r>
      <w:r>
        <w:rPr>
          <w:sz w:val="28"/>
        </w:rPr>
        <w:t xml:space="preserve"> </w:t>
      </w:r>
    </w:p>
    <w:p w14:paraId="79945D6D" w14:textId="77777777" w:rsidR="0005060F" w:rsidRDefault="0005060F" w:rsidP="005A63CA">
      <w:pPr>
        <w:tabs>
          <w:tab w:val="left" w:pos="851"/>
        </w:tabs>
        <w:spacing w:after="156" w:line="249" w:lineRule="auto"/>
        <w:ind w:right="-143"/>
      </w:pPr>
      <w:r>
        <w:rPr>
          <w:b/>
          <w:sz w:val="28"/>
        </w:rPr>
        <w:t xml:space="preserve">Nach seiner Auferstehung war der Leib Jesu nicht mehr mit unserem Leib vergleichbar. Er war nicht mehr an die 3. Dimension gebunden, sondern er konnte nach Belieben in unserer Dimension erscheinen und wieder in die himmlische hinüberwechseln. Der Philosoph </w:t>
      </w:r>
      <w:r>
        <w:rPr>
          <w:b/>
          <w:i/>
          <w:sz w:val="28"/>
        </w:rPr>
        <w:t>Martin Heidegger</w:t>
      </w:r>
      <w:r>
        <w:rPr>
          <w:b/>
          <w:sz w:val="28"/>
        </w:rPr>
        <w:t>, der nicht vom Glauben her argumentierte, stellte richtig fest: „</w:t>
      </w:r>
      <w:r>
        <w:rPr>
          <w:b/>
          <w:i/>
          <w:sz w:val="28"/>
        </w:rPr>
        <w:t>Ist Jesus von Nazareth von den Toten auferstanden, dann ist jede naturwissenschaftliche Erkenntnis vorletztlich.</w:t>
      </w:r>
      <w:r>
        <w:rPr>
          <w:b/>
          <w:sz w:val="28"/>
        </w:rPr>
        <w:t>“ Er hatte erkannt, alle unsere wissenschaftliche Erkenntnis kann niemals der Weisheit letzter Schluss sein, wenn Jesus tatsächlich von den Toten auferstanden ist.</w:t>
      </w:r>
      <w:r>
        <w:rPr>
          <w:sz w:val="28"/>
        </w:rPr>
        <w:t xml:space="preserve"> </w:t>
      </w:r>
    </w:p>
    <w:p w14:paraId="4BD10A1F" w14:textId="77777777" w:rsidR="0005060F" w:rsidRDefault="0005060F" w:rsidP="005A63CA">
      <w:pPr>
        <w:tabs>
          <w:tab w:val="left" w:pos="851"/>
        </w:tabs>
        <w:spacing w:after="315" w:line="249" w:lineRule="auto"/>
        <w:ind w:right="-143"/>
      </w:pPr>
      <w:r>
        <w:rPr>
          <w:b/>
          <w:sz w:val="28"/>
        </w:rPr>
        <w:t xml:space="preserve">In 1. Korinther 15,6 berichtet uns Paulus: „Danach ist er (= Jesus) gesehen worden von mehr als 500 Brüdern auf einmal.“ Im griechischen Grundtext ist das Geschehnis noch genauer ausgedrückt: </w:t>
      </w:r>
      <w:r>
        <w:rPr>
          <w:b/>
          <w:i/>
          <w:sz w:val="28"/>
        </w:rPr>
        <w:t>„Er ist sichtbar gemacht worden.“</w:t>
      </w:r>
      <w:r>
        <w:rPr>
          <w:b/>
          <w:sz w:val="28"/>
        </w:rPr>
        <w:t xml:space="preserve"> Damit ist gesagt, Jesus war auch vorher gegenwärtig; nun aber ist er auch in unserer Dimension sichtbar gemacht worden.</w:t>
      </w:r>
      <w:r>
        <w:rPr>
          <w:sz w:val="28"/>
        </w:rPr>
        <w:t xml:space="preserve"> </w:t>
      </w:r>
    </w:p>
    <w:p w14:paraId="2D7E13EA" w14:textId="77777777" w:rsidR="0005060F" w:rsidRDefault="0005060F" w:rsidP="005A63CA">
      <w:pPr>
        <w:tabs>
          <w:tab w:val="left" w:pos="851"/>
        </w:tabs>
        <w:spacing w:after="151" w:line="249" w:lineRule="auto"/>
        <w:ind w:right="-143"/>
        <w:rPr>
          <w:b/>
          <w:i/>
          <w:sz w:val="28"/>
        </w:rPr>
      </w:pPr>
    </w:p>
    <w:p w14:paraId="58CECAE1" w14:textId="77777777" w:rsidR="0005060F" w:rsidRDefault="0005060F" w:rsidP="005A63CA">
      <w:pPr>
        <w:tabs>
          <w:tab w:val="left" w:pos="851"/>
        </w:tabs>
        <w:spacing w:after="151" w:line="249" w:lineRule="auto"/>
        <w:ind w:right="-143"/>
      </w:pPr>
      <w:r>
        <w:rPr>
          <w:b/>
          <w:i/>
          <w:sz w:val="28"/>
        </w:rPr>
        <w:t>Die Himmelfahrt Jesu und seine Wiederkunft</w:t>
      </w:r>
    </w:p>
    <w:p w14:paraId="1049EF89" w14:textId="77777777" w:rsidR="0005060F" w:rsidRDefault="0005060F" w:rsidP="005A63CA">
      <w:pPr>
        <w:tabs>
          <w:tab w:val="left" w:pos="851"/>
        </w:tabs>
        <w:spacing w:after="153" w:line="249" w:lineRule="auto"/>
        <w:ind w:right="-143"/>
      </w:pPr>
      <w:r>
        <w:rPr>
          <w:b/>
          <w:sz w:val="28"/>
        </w:rPr>
        <w:t xml:space="preserve">Von der Himmelfahrt Jesu wird uns in Markus 16,19 bezeugt: „Und der Herr, nachdem er mit ihnen geredet hatte, ward er aufgehoben gen Himmel und setzte sich zur rechten Hand Gottes“ – Jesus wurde also nur aufgehoben in jene für uns noch unsichtbare Dimension. In Apostelgeschichte 1,9 lesen wir: „Und als er das gesagt hatte, wurde er zusehends aufgehoben, und eine Wolke nahm ihn auf vor ihren Augen weg.“ Und dann sagten die Engel (V.11): „Dieser Jesus, der von euch weg gen Himmel aufgenommen wurde, wird so wiederkommen, wie ihr ihn habt gen Himmel fahren sehen.“ Hier kommt es auf das Wort </w:t>
      </w:r>
      <w:r>
        <w:rPr>
          <w:b/>
          <w:i/>
          <w:sz w:val="28"/>
        </w:rPr>
        <w:t>„so“</w:t>
      </w:r>
      <w:r>
        <w:rPr>
          <w:b/>
          <w:sz w:val="28"/>
        </w:rPr>
        <w:t xml:space="preserve"> an. Er wird dann bei seiner Wiederkunft in gleicher Weise aus der anderen Dimension hervortreten und für alle Menschen gleichzeitig sichtbar sein, unabhängig davon, ob wir in Deutschland oder in Australien oder in China oder Amerika wohnen.</w:t>
      </w:r>
      <w:r>
        <w:rPr>
          <w:sz w:val="28"/>
        </w:rPr>
        <w:t xml:space="preserve"> </w:t>
      </w:r>
    </w:p>
    <w:p w14:paraId="7F770D6B" w14:textId="77777777" w:rsidR="0005060F" w:rsidRDefault="0005060F" w:rsidP="005A63CA">
      <w:pPr>
        <w:tabs>
          <w:tab w:val="left" w:pos="851"/>
        </w:tabs>
        <w:spacing w:after="153" w:line="249" w:lineRule="auto"/>
        <w:ind w:right="-143"/>
      </w:pPr>
      <w:r>
        <w:rPr>
          <w:b/>
          <w:sz w:val="28"/>
        </w:rPr>
        <w:t>Nach Matthäus 24,27 wird die Wiederkunft Jesu ein plötzliches Ereignis sein: „Denn wie der Blitz ausgeht vom Osten bis zum Westen, so wird auch das Kommen des Menschensohnes sein.“</w:t>
      </w:r>
      <w:r>
        <w:rPr>
          <w:sz w:val="28"/>
        </w:rPr>
        <w:t xml:space="preserve"> </w:t>
      </w:r>
    </w:p>
    <w:p w14:paraId="154AB9FC" w14:textId="77777777" w:rsidR="0005060F" w:rsidRDefault="0005060F" w:rsidP="005A63CA">
      <w:pPr>
        <w:tabs>
          <w:tab w:val="left" w:pos="851"/>
        </w:tabs>
        <w:spacing w:after="14" w:line="249" w:lineRule="auto"/>
        <w:ind w:right="-143"/>
      </w:pPr>
      <w:r>
        <w:rPr>
          <w:b/>
          <w:sz w:val="28"/>
        </w:rPr>
        <w:lastRenderedPageBreak/>
        <w:t xml:space="preserve">Der Herr wird augenblicklich und gleichzeitig für alle Menschen sichtbar sein. Auch derjenige, der sich dann gerade 1000 Meter unter der Erdoberfläche in einem Salzbergwerk befindet, wird ihn sehen. Für sein Sichtbarwerden gibt es keinen </w:t>
      </w:r>
    </w:p>
    <w:p w14:paraId="6ECDB29D" w14:textId="77777777" w:rsidR="0005060F" w:rsidRDefault="0005060F" w:rsidP="005A63CA">
      <w:pPr>
        <w:tabs>
          <w:tab w:val="left" w:pos="851"/>
        </w:tabs>
        <w:spacing w:after="153" w:line="249" w:lineRule="auto"/>
        <w:ind w:right="-143"/>
      </w:pPr>
      <w:r>
        <w:rPr>
          <w:b/>
          <w:sz w:val="28"/>
        </w:rPr>
        <w:t>Hinderungsgrund. Es wird so sein, wie bei seiner Himmelfahrt: „...und werden sehen den Menschensohn kommen auf den Wolken des Himmels mit großer Kraft und Herrlichkeit“ (Matthäus 24,30).</w:t>
      </w:r>
      <w:r>
        <w:rPr>
          <w:sz w:val="28"/>
        </w:rPr>
        <w:t xml:space="preserve"> </w:t>
      </w:r>
    </w:p>
    <w:p w14:paraId="644A2878" w14:textId="77777777" w:rsidR="0005060F" w:rsidRDefault="0005060F" w:rsidP="005A63CA">
      <w:pPr>
        <w:tabs>
          <w:tab w:val="left" w:pos="851"/>
        </w:tabs>
        <w:spacing w:after="320" w:line="249" w:lineRule="auto"/>
        <w:ind w:right="-143"/>
      </w:pPr>
      <w:r>
        <w:rPr>
          <w:b/>
          <w:sz w:val="28"/>
        </w:rPr>
        <w:t>Im Lukasevangelium wird deutlich, dass es zum Zeitpunkt der Wiederkunft des Herrn auf der einen Erdhälfte Tag und auf ihrer entgegengesetzten Seite Nacht sein wird: „In jener Nacht werden zwei auf einem Bett liegen; der eine wird angenommen, der andere wird verworfen werden… Zwei werden auf dem Felde sein; einer wird angenommen, der andere wird verworfen werden.“ (Lukas 17,34+36). Auf dem Felde arbeitet man normalerweise am Tage. Wie präzise die Bibel doch ist: Da wird es gleichzeitig Tag und Nacht geben, je nachdem, an welcher Stelle der rotierenden Erde wir uns dann gerade befinden.</w:t>
      </w:r>
      <w:r>
        <w:rPr>
          <w:sz w:val="28"/>
        </w:rPr>
        <w:t xml:space="preserve"> </w:t>
      </w:r>
    </w:p>
    <w:p w14:paraId="0BFF721E" w14:textId="77777777" w:rsidR="0005060F" w:rsidRDefault="0005060F" w:rsidP="005A63CA">
      <w:pPr>
        <w:tabs>
          <w:tab w:val="left" w:pos="851"/>
        </w:tabs>
        <w:spacing w:after="148" w:line="249" w:lineRule="auto"/>
        <w:ind w:right="-143"/>
      </w:pPr>
      <w:r>
        <w:rPr>
          <w:b/>
          <w:i/>
          <w:sz w:val="28"/>
        </w:rPr>
        <w:t xml:space="preserve">Eine Wohnung für uns </w:t>
      </w:r>
    </w:p>
    <w:p w14:paraId="61C9994D" w14:textId="77777777" w:rsidR="0005060F" w:rsidRDefault="0005060F" w:rsidP="005A63CA">
      <w:pPr>
        <w:tabs>
          <w:tab w:val="left" w:pos="851"/>
        </w:tabs>
        <w:spacing w:after="153" w:line="249" w:lineRule="auto"/>
        <w:ind w:right="-143"/>
        <w:jc w:val="both"/>
      </w:pPr>
      <w:r>
        <w:rPr>
          <w:b/>
          <w:sz w:val="28"/>
        </w:rPr>
        <w:t>Jesus sagt in Johannes 14,2: „In meines Vaters Hause sind viele Wohnungen. Wenn’s nicht so wäre, hätte ich dann zu euch gesagt: Ich gehe hin, euch die Stätte zu bereiten?</w:t>
      </w:r>
      <w:r>
        <w:rPr>
          <w:b/>
          <w:i/>
          <w:sz w:val="28"/>
        </w:rPr>
        <w:t>“</w:t>
      </w:r>
      <w:r>
        <w:rPr>
          <w:b/>
          <w:sz w:val="28"/>
        </w:rPr>
        <w:t>Diese Wohnungen befinden sich jenseits der dritten Dimension und sind von Jesus als ewiger Aufenthaltsort in der himmlischen Welt geplant. Durch sein „Kommet her zu mir“</w:t>
      </w:r>
      <w:r>
        <w:rPr>
          <w:b/>
          <w:i/>
          <w:sz w:val="28"/>
        </w:rPr>
        <w:t xml:space="preserve"> </w:t>
      </w:r>
      <w:r>
        <w:rPr>
          <w:b/>
          <w:sz w:val="28"/>
        </w:rPr>
        <w:t>sind wir alle dorthin eingeladen. Nur ein einziger Weg führt in dieses Vaterhaus, und das ist Jesus: „Wer an den Sohn (Gottes) glaubt, der hat das ewige Leben“ (Johannes 3,36).</w:t>
      </w:r>
      <w:r>
        <w:rPr>
          <w:sz w:val="28"/>
        </w:rPr>
        <w:t xml:space="preserve"> </w:t>
      </w:r>
    </w:p>
    <w:p w14:paraId="0E0B05DA" w14:textId="77777777" w:rsidR="0005060F" w:rsidRPr="001C2BE3" w:rsidRDefault="0005060F" w:rsidP="005A63CA">
      <w:pPr>
        <w:tabs>
          <w:tab w:val="left" w:pos="851"/>
        </w:tabs>
        <w:spacing w:after="5" w:line="250" w:lineRule="auto"/>
        <w:ind w:right="-143"/>
      </w:pPr>
      <w:r w:rsidRPr="001C2BE3">
        <w:rPr>
          <w:b/>
          <w:color w:val="FF0000"/>
          <w:sz w:val="28"/>
        </w:rPr>
        <w:t xml:space="preserve">  </w:t>
      </w:r>
      <w:r w:rsidRPr="001C2BE3">
        <w:rPr>
          <w:sz w:val="28"/>
        </w:rPr>
        <w:t xml:space="preserve"> In der Bibelstelle Johannes 5, 25 - 29 kommt das ganz klar zum Ausdruck. Jesus sagt: </w:t>
      </w:r>
    </w:p>
    <w:p w14:paraId="57EC3EBB" w14:textId="77777777" w:rsidR="0005060F" w:rsidRPr="001C2BE3" w:rsidRDefault="0005060F" w:rsidP="005A63CA">
      <w:pPr>
        <w:tabs>
          <w:tab w:val="left" w:pos="851"/>
        </w:tabs>
        <w:spacing w:after="268" w:line="249" w:lineRule="auto"/>
        <w:ind w:right="-143"/>
      </w:pPr>
      <w:r w:rsidRPr="001C2BE3">
        <w:rPr>
          <w:sz w:val="28"/>
          <w:u w:color="000000"/>
        </w:rPr>
        <w:t>Wahrlich, wahrlich, ich sage euch: Es kommt die Stunde und ist schon jetzt, dass die Toten</w:t>
      </w:r>
      <w:r w:rsidRPr="001C2BE3">
        <w:rPr>
          <w:sz w:val="28"/>
        </w:rPr>
        <w:t xml:space="preserve"> </w:t>
      </w:r>
      <w:r w:rsidRPr="001C2BE3">
        <w:rPr>
          <w:sz w:val="28"/>
          <w:u w:color="000000"/>
        </w:rPr>
        <w:t>hören werden die Stimme des Sohnes Gottes, und die sie hören werden, die werden</w:t>
      </w:r>
      <w:r w:rsidRPr="001C2BE3">
        <w:rPr>
          <w:sz w:val="28"/>
        </w:rPr>
        <w:t xml:space="preserve"> </w:t>
      </w:r>
      <w:r w:rsidRPr="001C2BE3">
        <w:rPr>
          <w:sz w:val="28"/>
          <w:u w:color="000000"/>
        </w:rPr>
        <w:t>leben. Denn wie der Vater das Leben hat in sich selber, so hat er auch dem Sohn gegeben,</w:t>
      </w:r>
      <w:r w:rsidRPr="001C2BE3">
        <w:rPr>
          <w:sz w:val="28"/>
        </w:rPr>
        <w:t xml:space="preserve"> </w:t>
      </w:r>
      <w:r w:rsidRPr="001C2BE3">
        <w:rPr>
          <w:sz w:val="28"/>
          <w:u w:color="000000"/>
        </w:rPr>
        <w:t>das Leben zu haben in sich selber; und er hat ihm Vollmacht gegeben, das Gericht zu</w:t>
      </w:r>
      <w:r w:rsidRPr="001C2BE3">
        <w:rPr>
          <w:sz w:val="28"/>
        </w:rPr>
        <w:t xml:space="preserve"> </w:t>
      </w:r>
      <w:r w:rsidRPr="001C2BE3">
        <w:rPr>
          <w:sz w:val="28"/>
          <w:u w:color="000000"/>
        </w:rPr>
        <w:t>halten, weil er der Menschensohn ist.</w:t>
      </w:r>
      <w:r w:rsidRPr="001C2BE3">
        <w:rPr>
          <w:sz w:val="28"/>
        </w:rPr>
        <w:t xml:space="preserve"> </w:t>
      </w:r>
    </w:p>
    <w:p w14:paraId="1D2F712A" w14:textId="77777777" w:rsidR="0005060F" w:rsidRPr="001C2BE3" w:rsidRDefault="0005060F" w:rsidP="005A63CA">
      <w:pPr>
        <w:tabs>
          <w:tab w:val="left" w:pos="851"/>
        </w:tabs>
        <w:spacing w:after="268" w:line="249" w:lineRule="auto"/>
        <w:ind w:right="-143"/>
        <w:jc w:val="both"/>
      </w:pPr>
      <w:r w:rsidRPr="001C2BE3">
        <w:rPr>
          <w:sz w:val="28"/>
          <w:u w:color="000000"/>
        </w:rPr>
        <w:t>Wundert euch darüber nicht. Denn es kommt die Stunde, in der alle, die in den Gräbern</w:t>
      </w:r>
      <w:r w:rsidRPr="001C2BE3">
        <w:rPr>
          <w:sz w:val="28"/>
        </w:rPr>
        <w:t xml:space="preserve"> </w:t>
      </w:r>
      <w:r w:rsidRPr="001C2BE3">
        <w:rPr>
          <w:sz w:val="28"/>
          <w:u w:color="000000"/>
        </w:rPr>
        <w:t>sind, seine Stimme hören werden, und werden hervorgehen, die Gutes getan haben, zur</w:t>
      </w:r>
      <w:r w:rsidRPr="001C2BE3">
        <w:rPr>
          <w:sz w:val="28"/>
        </w:rPr>
        <w:t xml:space="preserve"> </w:t>
      </w:r>
      <w:r w:rsidRPr="001C2BE3">
        <w:rPr>
          <w:sz w:val="28"/>
          <w:u w:color="000000"/>
        </w:rPr>
        <w:t>Auferstehung des Lebens, die aber Böses getan haben, zur Auferstehung des Gerichts.</w:t>
      </w:r>
      <w:r w:rsidRPr="001C2BE3">
        <w:rPr>
          <w:sz w:val="28"/>
        </w:rPr>
        <w:t xml:space="preserve"> </w:t>
      </w:r>
    </w:p>
    <w:p w14:paraId="40151AF2" w14:textId="77777777" w:rsidR="0005060F" w:rsidRPr="001C2BE3" w:rsidRDefault="0005060F" w:rsidP="005A63CA">
      <w:pPr>
        <w:tabs>
          <w:tab w:val="left" w:pos="851"/>
        </w:tabs>
        <w:spacing w:after="50"/>
        <w:ind w:right="-143"/>
        <w:jc w:val="both"/>
      </w:pPr>
      <w:r w:rsidRPr="001C2BE3">
        <w:rPr>
          <w:sz w:val="28"/>
        </w:rPr>
        <w:lastRenderedPageBreak/>
        <w:t xml:space="preserve">  </w:t>
      </w:r>
    </w:p>
    <w:p w14:paraId="04B782B8" w14:textId="77777777" w:rsidR="0005060F" w:rsidRDefault="0005060F" w:rsidP="005A63CA">
      <w:pPr>
        <w:tabs>
          <w:tab w:val="left" w:pos="851"/>
        </w:tabs>
        <w:spacing w:after="53" w:line="249" w:lineRule="auto"/>
        <w:ind w:right="-143"/>
        <w:jc w:val="both"/>
      </w:pPr>
      <w:r>
        <w:rPr>
          <w:b/>
          <w:sz w:val="28"/>
        </w:rPr>
        <w:t xml:space="preserve">Ellyn Davis schreibt in“Qunatenmystik“: Wir wissen bereits, dass unsichbare Bereiche gibt, die von Wesen mit  unterschiedlich ausgeprägtem Bewusstsein  und verschiedenen Kräften bewohnt werden , und  dass die echte Dimension der Realität nicht auf dieser Erde zu finden ist. In der Bibel ist von verschiedenen  „Ebenen“ geistlicher Behausung die Rede ist (z.B. vom dritten Himmel,  die alle verschiedenen Dimensionen  der Realität sein könnten. </w:t>
      </w:r>
    </w:p>
    <w:p w14:paraId="0F1E874B" w14:textId="77777777" w:rsidR="0005060F" w:rsidRDefault="0005060F" w:rsidP="005A63CA">
      <w:pPr>
        <w:tabs>
          <w:tab w:val="left" w:pos="851"/>
        </w:tabs>
        <w:spacing w:after="50"/>
        <w:ind w:right="-143"/>
      </w:pPr>
      <w:r>
        <w:rPr>
          <w:b/>
          <w:sz w:val="28"/>
        </w:rPr>
        <w:t xml:space="preserve"> </w:t>
      </w:r>
    </w:p>
    <w:p w14:paraId="2138EF70" w14:textId="77777777" w:rsidR="0005060F" w:rsidRDefault="0005060F" w:rsidP="005A63CA">
      <w:pPr>
        <w:tabs>
          <w:tab w:val="left" w:pos="851"/>
        </w:tabs>
        <w:spacing w:after="0"/>
        <w:ind w:right="-143"/>
      </w:pPr>
      <w:r>
        <w:rPr>
          <w:b/>
          <w:color w:val="0B955E"/>
          <w:sz w:val="28"/>
        </w:rPr>
        <w:t>Moderne Physik</w:t>
      </w:r>
      <w:r>
        <w:rPr>
          <w:b/>
          <w:sz w:val="28"/>
        </w:rPr>
        <w:t xml:space="preserve"> </w:t>
      </w:r>
    </w:p>
    <w:p w14:paraId="20464F17" w14:textId="77777777" w:rsidR="0005060F" w:rsidRDefault="0005060F" w:rsidP="005A63CA">
      <w:pPr>
        <w:tabs>
          <w:tab w:val="left" w:pos="851"/>
        </w:tabs>
        <w:spacing w:after="0"/>
        <w:ind w:right="-143"/>
      </w:pPr>
      <w:r>
        <w:rPr>
          <w:b/>
          <w:color w:val="FF0000"/>
          <w:sz w:val="28"/>
        </w:rPr>
        <w:t xml:space="preserve"> </w:t>
      </w:r>
    </w:p>
    <w:tbl>
      <w:tblPr>
        <w:tblStyle w:val="TableGrid"/>
        <w:tblW w:w="9496" w:type="dxa"/>
        <w:tblInd w:w="427" w:type="dxa"/>
        <w:tblCellMar>
          <w:top w:w="56" w:type="dxa"/>
          <w:right w:w="1" w:type="dxa"/>
        </w:tblCellMar>
        <w:tblLook w:val="04A0" w:firstRow="1" w:lastRow="0" w:firstColumn="1" w:lastColumn="0" w:noHBand="0" w:noVBand="1"/>
      </w:tblPr>
      <w:tblGrid>
        <w:gridCol w:w="5999"/>
        <w:gridCol w:w="3497"/>
      </w:tblGrid>
      <w:tr w:rsidR="0005060F" w14:paraId="098A4CF7" w14:textId="77777777" w:rsidTr="00524E9C">
        <w:trPr>
          <w:trHeight w:val="341"/>
        </w:trPr>
        <w:tc>
          <w:tcPr>
            <w:tcW w:w="9496" w:type="dxa"/>
            <w:gridSpan w:val="2"/>
            <w:tcBorders>
              <w:top w:val="nil"/>
              <w:left w:val="nil"/>
              <w:bottom w:val="nil"/>
              <w:right w:val="nil"/>
            </w:tcBorders>
            <w:shd w:val="clear" w:color="auto" w:fill="FFFF00"/>
          </w:tcPr>
          <w:p w14:paraId="4454F00F" w14:textId="77777777" w:rsidR="0005060F" w:rsidRDefault="0005060F" w:rsidP="005A63CA">
            <w:pPr>
              <w:tabs>
                <w:tab w:val="left" w:pos="851"/>
              </w:tabs>
              <w:ind w:right="-143"/>
              <w:jc w:val="both"/>
            </w:pPr>
            <w:r>
              <w:rPr>
                <w:sz w:val="28"/>
              </w:rPr>
              <w:t>Grund- und Obertöne des vibrierenden Strings entsprechen den Elementarteilchen.</w:t>
            </w:r>
          </w:p>
        </w:tc>
      </w:tr>
      <w:tr w:rsidR="0005060F" w14:paraId="10BBD3FC" w14:textId="77777777" w:rsidTr="00524E9C">
        <w:trPr>
          <w:trHeight w:val="343"/>
        </w:trPr>
        <w:tc>
          <w:tcPr>
            <w:tcW w:w="5999" w:type="dxa"/>
            <w:tcBorders>
              <w:top w:val="nil"/>
              <w:left w:val="nil"/>
              <w:bottom w:val="nil"/>
              <w:right w:val="nil"/>
            </w:tcBorders>
            <w:shd w:val="clear" w:color="auto" w:fill="FFFF00"/>
          </w:tcPr>
          <w:p w14:paraId="19B74738" w14:textId="77777777" w:rsidR="0005060F" w:rsidRDefault="0005060F" w:rsidP="005A63CA">
            <w:pPr>
              <w:tabs>
                <w:tab w:val="left" w:pos="851"/>
              </w:tabs>
              <w:ind w:right="-143"/>
              <w:jc w:val="both"/>
            </w:pPr>
            <w:r>
              <w:rPr>
                <w:sz w:val="28"/>
              </w:rPr>
              <w:t>© Helling, Universität Bremen/Sterne und Weltraum</w:t>
            </w:r>
          </w:p>
        </w:tc>
        <w:tc>
          <w:tcPr>
            <w:tcW w:w="3497" w:type="dxa"/>
            <w:tcBorders>
              <w:top w:val="nil"/>
              <w:left w:val="nil"/>
              <w:bottom w:val="nil"/>
              <w:right w:val="nil"/>
            </w:tcBorders>
          </w:tcPr>
          <w:p w14:paraId="2733FE9F" w14:textId="77777777" w:rsidR="0005060F" w:rsidRDefault="0005060F" w:rsidP="005A63CA">
            <w:pPr>
              <w:tabs>
                <w:tab w:val="left" w:pos="851"/>
              </w:tabs>
              <w:ind w:right="-143"/>
            </w:pPr>
            <w:r>
              <w:rPr>
                <w:sz w:val="28"/>
              </w:rPr>
              <w:t xml:space="preserve"> </w:t>
            </w:r>
          </w:p>
        </w:tc>
      </w:tr>
    </w:tbl>
    <w:p w14:paraId="10C02332" w14:textId="77777777" w:rsidR="0005060F" w:rsidRDefault="0005060F" w:rsidP="005A63CA">
      <w:pPr>
        <w:tabs>
          <w:tab w:val="left" w:pos="851"/>
        </w:tabs>
        <w:spacing w:after="267" w:line="250" w:lineRule="auto"/>
        <w:ind w:right="-143"/>
      </w:pPr>
      <w:r>
        <w:rPr>
          <w:sz w:val="28"/>
        </w:rPr>
        <w:t xml:space="preserve">Extradimensionen sind nicht die einzige Überraschung, welche die Stringtheorie in punkto Dimensionen zu bieten hat. Bei genauerer Betrachtung zeigt sich, dass der Begriff der Dimension gar nicht so eindeutig definiert ist, wie man gemeinhin annimmt. </w:t>
      </w:r>
    </w:p>
    <w:p w14:paraId="3612F4EE" w14:textId="77777777" w:rsidR="0005060F" w:rsidRDefault="0005060F" w:rsidP="005A63CA">
      <w:pPr>
        <w:tabs>
          <w:tab w:val="left" w:pos="851"/>
        </w:tabs>
        <w:spacing w:after="5" w:line="250" w:lineRule="auto"/>
        <w:ind w:right="-143"/>
      </w:pPr>
      <w:r>
        <w:rPr>
          <w:sz w:val="28"/>
        </w:rPr>
        <w:t xml:space="preserve">Erste Hinweise darauf ergaben sich aus der Theorie Schwarzer Löcher. Schwarze Löcher entstehen durch Kollaps schwerer Sterne. Riesige Schwarze Löcher befinden sich in den Zentren von Galaxien – auch der unsrigen. Die Grenzfläche zwischen einem Schwarzen Loch </w:t>
      </w:r>
    </w:p>
    <w:p w14:paraId="104B180B" w14:textId="77777777" w:rsidR="0005060F" w:rsidRDefault="0005060F" w:rsidP="005A63CA">
      <w:pPr>
        <w:tabs>
          <w:tab w:val="left" w:pos="851"/>
        </w:tabs>
        <w:spacing w:after="5" w:line="249" w:lineRule="auto"/>
        <w:ind w:right="-143"/>
      </w:pPr>
      <w:r>
        <w:rPr>
          <w:sz w:val="28"/>
        </w:rPr>
        <w:t>und der Außenwelt ist der so genannte</w:t>
      </w:r>
      <w:r>
        <w:rPr>
          <w:rFonts w:ascii="Arial" w:eastAsia="Arial" w:hAnsi="Arial" w:cs="Arial"/>
          <w:sz w:val="24"/>
        </w:rPr>
        <w:t xml:space="preserve"> Ereignishorizont. Alles, was diesen Horizont überschreitet, fällt notwendigerweise ins Schwarze Loch; ein Entkommen und selbst die </w:t>
      </w:r>
    </w:p>
    <w:p w14:paraId="2BE61FB6" w14:textId="77777777" w:rsidR="0005060F" w:rsidRDefault="0005060F" w:rsidP="005A63CA">
      <w:pPr>
        <w:tabs>
          <w:tab w:val="left" w:pos="851"/>
        </w:tabs>
        <w:spacing w:after="272" w:line="249" w:lineRule="auto"/>
        <w:ind w:right="-143"/>
      </w:pPr>
      <w:r>
        <w:rPr>
          <w:rFonts w:ascii="Arial" w:eastAsia="Arial" w:hAnsi="Arial" w:cs="Arial"/>
          <w:sz w:val="24"/>
        </w:rPr>
        <w:t xml:space="preserve">Kommunikation mit der Außenwelt sind unmöglich. Selbst Licht wird eingefangen, daher der Name Schwarzes Loch. </w:t>
      </w:r>
    </w:p>
    <w:p w14:paraId="365B480F" w14:textId="77777777" w:rsidR="0005060F" w:rsidRDefault="0005060F" w:rsidP="005A63CA">
      <w:pPr>
        <w:tabs>
          <w:tab w:val="left" w:pos="851"/>
        </w:tabs>
        <w:spacing w:after="269" w:line="249" w:lineRule="auto"/>
        <w:ind w:right="-143"/>
      </w:pPr>
      <w:r>
        <w:rPr>
          <w:rFonts w:ascii="Arial" w:eastAsia="Arial" w:hAnsi="Arial" w:cs="Arial"/>
          <w:sz w:val="24"/>
        </w:rPr>
        <w:t xml:space="preserve">Seit den 1970er-Jahren ist bekannt, dass der Flächeninhalt des Ereignishorizonts das Maß für die Menge an Information ist, die das Schwarze Loch bereits verschluckt hat - physikalisch ausgedrückt: für seine Entropie. Einer der Erfolge der Stringtheorie besteht darin, daszumindest für einige Typen Schwarzer Löcher erklären kann, auf welche Weise die Information am Horizont gespeichert ist. </w:t>
      </w:r>
    </w:p>
    <w:p w14:paraId="66E8311A" w14:textId="77777777" w:rsidR="0005060F" w:rsidRDefault="0005060F" w:rsidP="005A63CA">
      <w:pPr>
        <w:tabs>
          <w:tab w:val="left" w:pos="851"/>
        </w:tabs>
        <w:spacing w:after="5" w:line="249" w:lineRule="auto"/>
        <w:ind w:right="-143"/>
      </w:pPr>
      <w:r>
        <w:rPr>
          <w:rFonts w:ascii="Arial" w:eastAsia="Arial" w:hAnsi="Arial" w:cs="Arial"/>
          <w:sz w:val="24"/>
        </w:rPr>
        <w:t xml:space="preserve">Bemerkenswert ist, dass der Informationsgehalt des dreidimensionalen Volumens durch den Inhalt einer zweidimensionalen Fläche gegeben ist, der Horizontfläche. Die Idee einer holographischen </w:t>
      </w:r>
    </w:p>
    <w:p w14:paraId="74B0A17C" w14:textId="77777777" w:rsidR="0005060F" w:rsidRDefault="0005060F" w:rsidP="005A63CA">
      <w:pPr>
        <w:tabs>
          <w:tab w:val="left" w:pos="851"/>
        </w:tabs>
        <w:spacing w:after="5" w:line="249" w:lineRule="auto"/>
        <w:ind w:right="-143"/>
      </w:pPr>
      <w:r>
        <w:rPr>
          <w:rFonts w:ascii="Arial" w:eastAsia="Arial" w:hAnsi="Arial" w:cs="Arial"/>
          <w:sz w:val="24"/>
        </w:rPr>
        <w:t xml:space="preserve">Welt geht aber noch einen Schritt weiter, indem sie die Frage stellt: ist unsere Welt ein </w:t>
      </w:r>
    </w:p>
    <w:p w14:paraId="37301998" w14:textId="77777777" w:rsidR="0005060F" w:rsidRDefault="0005060F" w:rsidP="005A63CA">
      <w:pPr>
        <w:tabs>
          <w:tab w:val="left" w:pos="851"/>
        </w:tabs>
        <w:spacing w:after="281" w:line="240" w:lineRule="auto"/>
        <w:ind w:right="-143"/>
        <w:jc w:val="both"/>
      </w:pPr>
      <w:r>
        <w:rPr>
          <w:rFonts w:ascii="Arial" w:eastAsia="Arial" w:hAnsi="Arial" w:cs="Arial"/>
          <w:sz w:val="24"/>
        </w:rPr>
        <w:lastRenderedPageBreak/>
        <w:t xml:space="preserve">Hologramm? Liegt der vierdimensionalen Raumzeit eine dreidimensionale Realität zugrunde? Gibt es zwei äquivalente, in der Fachsprache der Physiker, duale, Beschreibungen ein und derselben Wirklichkeit: das Hologramm und das rekonstruierte höherdimensionale Abbild? </w:t>
      </w:r>
    </w:p>
    <w:p w14:paraId="4B52A653" w14:textId="77777777" w:rsidR="0005060F" w:rsidRDefault="0005060F" w:rsidP="005A63CA">
      <w:pPr>
        <w:tabs>
          <w:tab w:val="left" w:pos="851"/>
        </w:tabs>
        <w:spacing w:after="5" w:line="249" w:lineRule="auto"/>
        <w:ind w:right="-143"/>
      </w:pPr>
      <w:r>
        <w:rPr>
          <w:rFonts w:ascii="Arial" w:eastAsia="Arial" w:hAnsi="Arial" w:cs="Arial"/>
          <w:sz w:val="24"/>
        </w:rPr>
        <w:t xml:space="preserve">Für dieses holographische Prinzip kennen wir seit zehn Jahren eine sehr konkrete Realisierung außerhalb der Physik Schwarzer Löcher - eine explizite vierdimensionale Beschreibung einer fünfdimensionalen Welt. Bei dem vierdimensionalen Hologramm handelt es sich dabei um eine so genannte Yang-Mills-Theorie, eine Quantenfeldtheorie, die eng mit jener zusammenhängt, die im </w:t>
      </w:r>
    </w:p>
    <w:p w14:paraId="3CC38A48" w14:textId="77777777" w:rsidR="0005060F" w:rsidRDefault="0005060F" w:rsidP="005A63CA">
      <w:pPr>
        <w:tabs>
          <w:tab w:val="left" w:pos="851"/>
        </w:tabs>
        <w:spacing w:after="5" w:line="249" w:lineRule="auto"/>
        <w:ind w:right="-143"/>
      </w:pPr>
      <w:r>
        <w:rPr>
          <w:rFonts w:ascii="Arial" w:eastAsia="Arial" w:hAnsi="Arial" w:cs="Arial"/>
          <w:sz w:val="24"/>
        </w:rPr>
        <w:t xml:space="preserve">Rahmen des Standardmodells die starke Wechselwirkung beschreibt. Diese vierdimensionale </w:t>
      </w:r>
    </w:p>
    <w:p w14:paraId="349CB49D" w14:textId="77777777" w:rsidR="0005060F" w:rsidRDefault="0005060F" w:rsidP="005A63CA">
      <w:pPr>
        <w:tabs>
          <w:tab w:val="left" w:pos="851"/>
        </w:tabs>
        <w:spacing w:after="28" w:line="249" w:lineRule="auto"/>
        <w:ind w:right="-143"/>
      </w:pPr>
      <w:r>
        <w:rPr>
          <w:rFonts w:ascii="Arial" w:eastAsia="Arial" w:hAnsi="Arial" w:cs="Arial"/>
          <w:sz w:val="24"/>
        </w:rPr>
        <w:t xml:space="preserve">Quantenfeldtheorie ist äquivalent zu einer Stringtheorie, in der fünf von den neun Raumdimensionen in bestimmter Weise aufgerollt sind, während die verbleibende fünfdimensionale Raumzeit in bestimmter Weise gekrümmt ist. Diese Äquivalenz ist als AdS/CFTKorrespondenz bekannt, nach den Kürzeln für die betreffende Quantenfeldtheorie („Conformal </w:t>
      </w:r>
    </w:p>
    <w:p w14:paraId="7AC9B74F" w14:textId="77777777" w:rsidR="0005060F" w:rsidRDefault="0005060F" w:rsidP="005A63CA">
      <w:pPr>
        <w:tabs>
          <w:tab w:val="left" w:pos="851"/>
        </w:tabs>
        <w:spacing w:after="269" w:line="249" w:lineRule="auto"/>
        <w:ind w:right="-143"/>
      </w:pPr>
      <w:r>
        <w:rPr>
          <w:rFonts w:ascii="Arial" w:eastAsia="Arial" w:hAnsi="Arial" w:cs="Arial"/>
          <w:sz w:val="24"/>
        </w:rPr>
        <w:t xml:space="preserve">Field Theory“) und die fünfdimensionale Raumzeit, in der die Strings existieren („Anti-de-SitterRaumzeit“). Oft wird sie auch „Maldacena-Vermutung“ genannt, nach Juan Maldacena, der diese These erstmals aufgestellt hat. </w:t>
      </w:r>
    </w:p>
    <w:p w14:paraId="278A4E75" w14:textId="77777777" w:rsidR="0005060F" w:rsidRDefault="0005060F" w:rsidP="005A63CA">
      <w:pPr>
        <w:tabs>
          <w:tab w:val="left" w:pos="851"/>
        </w:tabs>
        <w:spacing w:after="269" w:line="249" w:lineRule="auto"/>
        <w:ind w:right="-143"/>
      </w:pPr>
      <w:r>
        <w:rPr>
          <w:rFonts w:ascii="Arial" w:eastAsia="Arial" w:hAnsi="Arial" w:cs="Arial"/>
          <w:sz w:val="24"/>
        </w:rPr>
        <w:t xml:space="preserve">Wenngleich ein strenger Beweis für diese Korrespondenz noch aussteht, hat sie doch schon zu einer beeindruckenden Vielzahl von Entwicklungen geführt, die zu einem tieferen Verständnis sowohl der Stringtheorie als auch der Yang-Mills-Theorien beigetragen haben. Die AdS/CFTKorrespondenz und eine Vielzahl ihrer Verallgemeinerungen haben ein hochaktuelles Forschungsgebiet begründet. </w:t>
      </w:r>
    </w:p>
    <w:p w14:paraId="7FF0A29C" w14:textId="77777777" w:rsidR="0005060F" w:rsidRDefault="0005060F" w:rsidP="005A63CA">
      <w:pPr>
        <w:tabs>
          <w:tab w:val="left" w:pos="851"/>
        </w:tabs>
        <w:spacing w:after="5" w:line="249" w:lineRule="auto"/>
        <w:ind w:right="-143"/>
      </w:pPr>
      <w:r>
        <w:rPr>
          <w:rFonts w:ascii="Arial" w:eastAsia="Arial" w:hAnsi="Arial" w:cs="Arial"/>
          <w:sz w:val="24"/>
        </w:rPr>
        <w:t xml:space="preserve">Eine der spannendsten Fragen ist, ob es auch zu den Modellen der herkömmlichen </w:t>
      </w:r>
    </w:p>
    <w:p w14:paraId="4D9B3F25" w14:textId="77777777" w:rsidR="0005060F" w:rsidRDefault="0005060F" w:rsidP="005A63CA">
      <w:pPr>
        <w:tabs>
          <w:tab w:val="left" w:pos="851"/>
        </w:tabs>
        <w:spacing w:after="5" w:line="249" w:lineRule="auto"/>
        <w:ind w:right="-143"/>
      </w:pPr>
      <w:r>
        <w:rPr>
          <w:rFonts w:ascii="Arial" w:eastAsia="Arial" w:hAnsi="Arial" w:cs="Arial"/>
          <w:sz w:val="24"/>
        </w:rPr>
        <w:t xml:space="preserve">Elementarteilchenphysik duale Beschreibungen gibt, etwa eine höherdimensionale Stringtheorie. Wäre dies der Fall, so hätte das unerwartete Konsequenzen, denn das holographische Prinzip lässt sich in zwei Richtungen ausnutzen. Ein Verständnis der höherdimensionalen Stringtheorie liefert interessante Informationen über das Hologramm. Umgekehrt lässt das Hologramm Rückschlüsse auf die höherdimensionale Theorie zu. Bestimmte Berechnungen im Rahmen der einen Theorie können sich dabei deutlich einfacher erweisen als ihre Gegenstücke im anderen Modell. Könnte sie ein höherdimensionales Abbild beispielsweise der Theorie der starken </w:t>
      </w:r>
    </w:p>
    <w:p w14:paraId="57D24DAD" w14:textId="77777777" w:rsidR="0005060F" w:rsidRDefault="0005060F" w:rsidP="005A63CA">
      <w:pPr>
        <w:tabs>
          <w:tab w:val="left" w:pos="851"/>
        </w:tabs>
        <w:spacing w:after="351" w:line="249" w:lineRule="auto"/>
        <w:ind w:right="-143"/>
      </w:pPr>
      <w:r>
        <w:rPr>
          <w:rFonts w:ascii="Arial" w:eastAsia="Arial" w:hAnsi="Arial" w:cs="Arial"/>
          <w:sz w:val="24"/>
        </w:rPr>
        <w:t xml:space="preserve">Kernkraft liefern, dann könnte die Stringtheorie zu ei-nem nützlichen Werkzeug der herkömmlichen Elementarteilchenphysik werden. Es gibt eine Reihe von Anzeichen dafür, dass die Entwicklung in exakt diese Richtung gehen könnte. </w:t>
      </w:r>
    </w:p>
    <w:p w14:paraId="39FABA84" w14:textId="77777777" w:rsidR="0005060F" w:rsidRDefault="0005060F" w:rsidP="005A63CA">
      <w:pPr>
        <w:pStyle w:val="berschrift4"/>
        <w:tabs>
          <w:tab w:val="left" w:pos="851"/>
        </w:tabs>
        <w:spacing w:after="166"/>
        <w:ind w:right="-143"/>
      </w:pPr>
      <w:r>
        <w:rPr>
          <w:rFonts w:ascii="Times New Roman" w:eastAsia="Times New Roman" w:hAnsi="Times New Roman" w:cs="Times New Roman"/>
          <w:color w:val="006C66"/>
          <w:sz w:val="33"/>
        </w:rPr>
        <w:t xml:space="preserve">Ausblick </w:t>
      </w:r>
    </w:p>
    <w:p w14:paraId="62D23D88" w14:textId="77777777" w:rsidR="0005060F" w:rsidRDefault="0005060F" w:rsidP="005A63CA">
      <w:pPr>
        <w:tabs>
          <w:tab w:val="left" w:pos="851"/>
        </w:tabs>
        <w:spacing w:after="271" w:line="249" w:lineRule="auto"/>
        <w:ind w:right="-143"/>
        <w:jc w:val="both"/>
      </w:pPr>
      <w:r>
        <w:rPr>
          <w:rFonts w:ascii="Arial" w:eastAsia="Arial" w:hAnsi="Arial" w:cs="Arial"/>
          <w:sz w:val="24"/>
        </w:rPr>
        <w:lastRenderedPageBreak/>
        <w:t xml:space="preserve">Da uns das Nachdenken über die Dimensionalität unserer Welt durch die Stringtheorie förmlich aufgezwungen wird, können wir uns fragen, ob man die zusätzlichen Dimensionen nicht nur indirekt, wie oben angedeutet über das Elementarteilchenspektrum, sondern auch direkt messen kann. In der Tat hat man diese Möglichkeiten untersucht und Modelle konstruiert, die zu messbaren Konsequenzen führen. So würde man am Teilchenbeschleuniger LHC (dem Large Hadron Collider des CERN), der 2008 in Betrieb genommen wird, zusätzliche Dimensionen als scheinbare Verletzungen der Energieerhaltung sehen: ein Teil der Energie verschwindet in der vierten, fünften oder in noch höheren Dimensionen </w:t>
      </w:r>
    </w:p>
    <w:p w14:paraId="368F739B" w14:textId="77777777" w:rsidR="0005060F" w:rsidRDefault="0005060F" w:rsidP="005A63CA">
      <w:pPr>
        <w:tabs>
          <w:tab w:val="left" w:pos="851"/>
        </w:tabs>
        <w:spacing w:after="5" w:line="249" w:lineRule="auto"/>
        <w:ind w:right="-143"/>
        <w:jc w:val="both"/>
      </w:pPr>
      <w:r>
        <w:rPr>
          <w:rFonts w:ascii="Arial" w:eastAsia="Arial" w:hAnsi="Arial" w:cs="Arial"/>
          <w:sz w:val="24"/>
        </w:rPr>
        <w:t xml:space="preserve">Ein Beweis für die Richtigkeit der Stringtheorie wäre das wohlgemerkt nicht. Ein solcher Beweis wird in jedem Fall sehr schwierig sein. Dennoch hat die Stringtheorie inzwischen soviele Anstöße für Entwicklungen sowohl in der Elementarteilchenphysik als auch in der Mathematik geliefert, dass an ihrer inneren Konsistenz keine Zweifel mehr bestehen. Ob sie die gesuchte „Theory of Everything“ ist bleibt eine offene Frage. Eine alternative Rolle wäre als ein theoretischer Unterbau der, ähnlich wie die Quantenfeldtheorie, in vielen Facetten existiert und zur Behandlung unterschiedlicher Fragestellungen herangezogen werden kann, ohne ein alles umfassender Überbau zu sein. Vielleicht ist sie ja auch lediglich ein theoretischer Unterbau ähnlich wie die </w:t>
      </w:r>
    </w:p>
    <w:p w14:paraId="3852DC0C" w14:textId="77777777" w:rsidR="0005060F" w:rsidRDefault="0005060F" w:rsidP="005A63CA">
      <w:pPr>
        <w:tabs>
          <w:tab w:val="left" w:pos="851"/>
        </w:tabs>
        <w:spacing w:after="272" w:line="249" w:lineRule="auto"/>
        <w:ind w:right="-143"/>
        <w:jc w:val="both"/>
      </w:pPr>
      <w:r>
        <w:rPr>
          <w:rFonts w:ascii="Arial" w:eastAsia="Arial" w:hAnsi="Arial" w:cs="Arial"/>
          <w:sz w:val="24"/>
        </w:rPr>
        <w:t xml:space="preserve">Quantenfeldtheorie – ein Rahmen, der mit vielerlei konkreten Inhalten gefüllt und so zur Behandlung recht unterschiedlicher Fragestellungen herangezogen werden kann, ohne dass die vereinheitlichte Beschreibung aller Elementarteilchen und Grundkräfte eine der Anwendungen wäre. </w:t>
      </w:r>
    </w:p>
    <w:p w14:paraId="5DD090EC" w14:textId="77777777" w:rsidR="0005060F" w:rsidRDefault="0005060F" w:rsidP="005A63CA">
      <w:pPr>
        <w:tabs>
          <w:tab w:val="left" w:pos="851"/>
        </w:tabs>
        <w:spacing w:after="5" w:line="249" w:lineRule="auto"/>
        <w:ind w:right="-143"/>
        <w:jc w:val="both"/>
      </w:pPr>
      <w:r>
        <w:rPr>
          <w:rFonts w:ascii="Arial" w:eastAsia="Arial" w:hAnsi="Arial" w:cs="Arial"/>
          <w:sz w:val="24"/>
        </w:rPr>
        <w:t xml:space="preserve">Noch kennen wir die Antwort auf diese Frage nicht. Aber in jedem Fall gilt, zumindest für die schon </w:t>
      </w:r>
    </w:p>
    <w:p w14:paraId="2554A266" w14:textId="77777777" w:rsidR="0005060F" w:rsidRDefault="0005060F" w:rsidP="005A63CA">
      <w:pPr>
        <w:tabs>
          <w:tab w:val="left" w:pos="851"/>
        </w:tabs>
        <w:spacing w:after="310" w:line="249" w:lineRule="auto"/>
        <w:ind w:right="-143"/>
        <w:jc w:val="both"/>
      </w:pPr>
      <w:r>
        <w:rPr>
          <w:rFonts w:ascii="Arial" w:eastAsia="Arial" w:hAnsi="Arial" w:cs="Arial"/>
          <w:sz w:val="24"/>
        </w:rPr>
        <w:t xml:space="preserve">große und noch wachsende Stringgemeinde, dass wir bisher keine elegantere und facettenreichere Theorie kennen, und dass wir hoffen können, dass die Stringtheorie in den folgenden Jahren noch mit vielen Überraschungen aufwarten wird. </w:t>
      </w:r>
    </w:p>
    <w:p w14:paraId="3AE6F5C7" w14:textId="77777777" w:rsidR="0005060F" w:rsidRPr="00524E9C" w:rsidRDefault="0005060F" w:rsidP="005A63CA">
      <w:pPr>
        <w:tabs>
          <w:tab w:val="left" w:pos="851"/>
        </w:tabs>
        <w:spacing w:after="264" w:line="249" w:lineRule="auto"/>
        <w:ind w:right="-143"/>
        <w:rPr>
          <w:lang w:val="en-US"/>
        </w:rPr>
      </w:pPr>
      <w:r>
        <w:rPr>
          <w:noProof/>
        </w:rPr>
        <mc:AlternateContent>
          <mc:Choice Requires="wpg">
            <w:drawing>
              <wp:anchor distT="0" distB="0" distL="114300" distR="114300" simplePos="0" relativeHeight="251699712" behindDoc="1" locked="0" layoutInCell="1" allowOverlap="1" wp14:anchorId="7CD48669" wp14:editId="00355512">
                <wp:simplePos x="0" y="0"/>
                <wp:positionH relativeFrom="column">
                  <wp:posOffset>252730</wp:posOffset>
                </wp:positionH>
                <wp:positionV relativeFrom="paragraph">
                  <wp:posOffset>-3175</wp:posOffset>
                </wp:positionV>
                <wp:extent cx="6697980" cy="551815"/>
                <wp:effectExtent l="0" t="0" r="0" b="0"/>
                <wp:wrapNone/>
                <wp:docPr id="1709419648" name="Gruppieren 1709419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551815"/>
                          <a:chOff x="0" y="0"/>
                          <a:chExt cx="6697981" cy="551688"/>
                        </a:xfrm>
                      </wpg:grpSpPr>
                      <wps:wsp>
                        <wps:cNvPr id="269438357" name="Shape 170124"/>
                        <wps:cNvSpPr/>
                        <wps:spPr>
                          <a:xfrm>
                            <a:off x="0" y="0"/>
                            <a:ext cx="6697981" cy="204216"/>
                          </a:xfrm>
                          <a:custGeom>
                            <a:avLst/>
                            <a:gdLst/>
                            <a:ahLst/>
                            <a:cxnLst/>
                            <a:rect l="0" t="0" r="0" b="0"/>
                            <a:pathLst>
                              <a:path w="6697981" h="204216">
                                <a:moveTo>
                                  <a:pt x="0" y="0"/>
                                </a:moveTo>
                                <a:lnTo>
                                  <a:pt x="6697981" y="0"/>
                                </a:lnTo>
                                <a:lnTo>
                                  <a:pt x="6697981" y="204216"/>
                                </a:lnTo>
                                <a:lnTo>
                                  <a:pt x="0" y="204216"/>
                                </a:lnTo>
                                <a:lnTo>
                                  <a:pt x="0" y="0"/>
                                </a:lnTo>
                              </a:path>
                            </a:pathLst>
                          </a:custGeom>
                          <a:solidFill>
                            <a:srgbClr val="F9F9F9"/>
                          </a:solidFill>
                          <a:ln w="0" cap="flat">
                            <a:noFill/>
                            <a:miter lim="127000"/>
                          </a:ln>
                          <a:effectLst/>
                        </wps:spPr>
                        <wps:bodyPr/>
                      </wps:wsp>
                      <wps:wsp>
                        <wps:cNvPr id="622553228" name="Shape 170125"/>
                        <wps:cNvSpPr/>
                        <wps:spPr>
                          <a:xfrm>
                            <a:off x="0" y="204216"/>
                            <a:ext cx="6697981" cy="347472"/>
                          </a:xfrm>
                          <a:custGeom>
                            <a:avLst/>
                            <a:gdLst/>
                            <a:ahLst/>
                            <a:cxnLst/>
                            <a:rect l="0" t="0" r="0" b="0"/>
                            <a:pathLst>
                              <a:path w="6697981" h="347472">
                                <a:moveTo>
                                  <a:pt x="0" y="0"/>
                                </a:moveTo>
                                <a:lnTo>
                                  <a:pt x="6697981" y="0"/>
                                </a:lnTo>
                                <a:lnTo>
                                  <a:pt x="6697981" y="347472"/>
                                </a:lnTo>
                                <a:lnTo>
                                  <a:pt x="0" y="347472"/>
                                </a:lnTo>
                                <a:lnTo>
                                  <a:pt x="0" y="0"/>
                                </a:lnTo>
                              </a:path>
                            </a:pathLst>
                          </a:custGeom>
                          <a:solidFill>
                            <a:srgbClr val="FFFFF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B69C065" id="Gruppieren 1709419648" o:spid="_x0000_s1026" style="position:absolute;margin-left:19.9pt;margin-top:-.25pt;width:527.4pt;height:43.45pt;z-index:-251616768" coordsize="66979,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">
                <v:shape id="Shape 170124" o:spid="_x0000_s1027" style="position:absolute;width:66979;height:2042;visibility:visible;mso-wrap-style:square;v-text-anchor:top" coordsize="669798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" path="m,l6697981,r,204216l,204216,,e" fillcolor="#f9f9f9" stroked="f" strokeweight="0">
                  <v:stroke miterlimit="83231f" joinstyle="miter"/>
                  <v:path arrowok="t" textboxrect="0,0,6697981,204216"/>
                </v:shape>
                <v:shape id="Shape 170125" o:spid="_x0000_s1028" style="position:absolute;top:2042;width:66979;height:3474;visibility:visible;mso-wrap-style:square;v-text-anchor:top" coordsize="6697981,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" path="m,l6697981,r,347472l,347472,,e" stroked="f" strokeweight="0">
                  <v:stroke miterlimit="83231f" joinstyle="miter"/>
                  <v:path arrowok="t" textboxrect="0,0,6697981,347472"/>
                </v:shape>
              </v:group>
            </w:pict>
          </mc:Fallback>
        </mc:AlternateContent>
      </w:r>
      <w:r w:rsidRPr="00524E9C">
        <w:rPr>
          <w:rFonts w:ascii="Arial" w:eastAsia="Arial" w:hAnsi="Arial" w:cs="Arial"/>
          <w:sz w:val="28"/>
          <w:lang w:val="en-US"/>
        </w:rPr>
        <w:t xml:space="preserve">Is our universe the only universe?                       </w:t>
      </w:r>
    </w:p>
    <w:p w14:paraId="496F9B26" w14:textId="77777777" w:rsidR="0005060F" w:rsidRPr="00524E9C" w:rsidRDefault="000223F2" w:rsidP="005A63CA">
      <w:pPr>
        <w:tabs>
          <w:tab w:val="left" w:pos="851"/>
        </w:tabs>
        <w:spacing w:after="302"/>
        <w:ind w:right="-143"/>
        <w:rPr>
          <w:lang w:val="en-US"/>
        </w:rPr>
      </w:pPr>
      <w:r>
        <w:fldChar w:fldCharType="begin"/>
      </w:r>
      <w:r w:rsidRPr="00B67D5C">
        <w:rPr>
          <w:lang w:val="en-US"/>
          <w:rPrChange w:id="47" w:author="Jaeger HR" w:date="2024-08-18T16:01:00Z" w16du:dateUtc="2024-08-18T14:01:00Z">
            <w:rPr/>
          </w:rPrChange>
        </w:rPr>
        <w:instrText>HYPERLINK "https://www.youtube.com/watch?v=RCGqALipxtw" \h</w:instrText>
      </w:r>
      <w:r>
        <w:fldChar w:fldCharType="separate"/>
      </w:r>
      <w:r w:rsidR="0005060F" w:rsidRPr="00524E9C">
        <w:rPr>
          <w:color w:val="0000FF"/>
          <w:u w:val="single" w:color="0000FF"/>
          <w:lang w:val="en-US"/>
        </w:rPr>
        <w:t>https://www.youtube.com/watch?v=RCGqALipxtw</w:t>
      </w:r>
      <w:r>
        <w:rPr>
          <w:color w:val="0000FF"/>
          <w:u w:val="single" w:color="0000FF"/>
          <w:lang w:val="en-US"/>
        </w:rPr>
        <w:fldChar w:fldCharType="end"/>
      </w:r>
      <w:r>
        <w:fldChar w:fldCharType="begin"/>
      </w:r>
      <w:r w:rsidRPr="00B67D5C">
        <w:rPr>
          <w:lang w:val="en-US"/>
          <w:rPrChange w:id="48" w:author="Jaeger HR" w:date="2024-08-18T16:01:00Z" w16du:dateUtc="2024-08-18T14:01:00Z">
            <w:rPr/>
          </w:rPrChange>
        </w:rPr>
        <w:instrText>HYPERLINK "https://www.youtube.com/watch?v=RCGqALipxtw" \h</w:instrText>
      </w:r>
      <w:r>
        <w:fldChar w:fldCharType="separate"/>
      </w:r>
      <w:r w:rsidR="0005060F" w:rsidRPr="00524E9C">
        <w:rPr>
          <w:color w:val="0000FF"/>
          <w:lang w:val="en-US"/>
        </w:rPr>
        <w:t xml:space="preserve"> </w:t>
      </w:r>
      <w:r>
        <w:rPr>
          <w:color w:val="0000FF"/>
          <w:lang w:val="en-US"/>
        </w:rPr>
        <w:fldChar w:fldCharType="end"/>
      </w:r>
      <w:r w:rsidR="0005060F" w:rsidRPr="00524E9C">
        <w:rPr>
          <w:color w:val="0000FF"/>
          <w:lang w:val="en-US"/>
        </w:rPr>
        <w:t xml:space="preserve">                          </w:t>
      </w:r>
      <w:r w:rsidR="0005060F" w:rsidRPr="00524E9C">
        <w:rPr>
          <w:rFonts w:ascii="Arial" w:eastAsia="Arial" w:hAnsi="Arial" w:cs="Arial"/>
          <w:sz w:val="24"/>
          <w:lang w:val="en-US"/>
        </w:rPr>
        <w:t xml:space="preserve"> </w:t>
      </w:r>
    </w:p>
    <w:p w14:paraId="599FE20F" w14:textId="77777777" w:rsidR="0005060F" w:rsidRDefault="0005060F" w:rsidP="005A63CA">
      <w:pPr>
        <w:tabs>
          <w:tab w:val="left" w:pos="851"/>
        </w:tabs>
        <w:spacing w:after="0"/>
        <w:ind w:right="-143"/>
      </w:pPr>
      <w:r w:rsidRPr="00CC4899">
        <w:rPr>
          <w:rFonts w:ascii="Wingdings" w:eastAsia="Wingdings" w:hAnsi="Wingdings" w:cs="Wingdings"/>
          <w:sz w:val="32"/>
          <w:highlight w:val="red"/>
          <w:u w:val="single" w:color="000000"/>
        </w:rPr>
        <w:t></w:t>
      </w:r>
      <w:r w:rsidRPr="00CC4899">
        <w:rPr>
          <w:rFonts w:ascii="Arial" w:eastAsia="Arial" w:hAnsi="Arial" w:cs="Arial"/>
          <w:b/>
          <w:sz w:val="32"/>
          <w:highlight w:val="red"/>
          <w:u w:val="single" w:color="000000"/>
        </w:rPr>
        <w:t xml:space="preserve"> Interpretationen</w:t>
      </w:r>
    </w:p>
    <w:p w14:paraId="65B050CF" w14:textId="77777777" w:rsidR="0005060F" w:rsidRDefault="0005060F" w:rsidP="005A63CA">
      <w:pPr>
        <w:tabs>
          <w:tab w:val="left" w:pos="851"/>
        </w:tabs>
        <w:spacing w:after="0"/>
        <w:ind w:right="-143"/>
      </w:pPr>
      <w:r>
        <w:rPr>
          <w:rFonts w:ascii="Arial" w:eastAsia="Arial" w:hAnsi="Arial" w:cs="Arial"/>
          <w:sz w:val="32"/>
        </w:rPr>
        <w:t xml:space="preserve"> </w:t>
      </w:r>
    </w:p>
    <w:p w14:paraId="3818FC9A" w14:textId="77777777" w:rsidR="0005060F" w:rsidRDefault="0005060F" w:rsidP="005A63CA">
      <w:pPr>
        <w:tabs>
          <w:tab w:val="left" w:pos="851"/>
        </w:tabs>
        <w:spacing w:after="4" w:line="249" w:lineRule="auto"/>
        <w:ind w:right="-143"/>
      </w:pPr>
      <w:r>
        <w:rPr>
          <w:rFonts w:ascii="Arial" w:eastAsia="Arial" w:hAnsi="Arial" w:cs="Arial"/>
          <w:sz w:val="28"/>
        </w:rPr>
        <w:t xml:space="preserve">Relativitätstheorie so grundlegende Einstellung, dass unsere Vorstellung  von der Geometrie keine absolute, unveränderliche Eigenschaft der Natur ist. </w:t>
      </w:r>
    </w:p>
    <w:p w14:paraId="319F6CE6" w14:textId="77777777" w:rsidR="0005060F" w:rsidRDefault="0005060F" w:rsidP="005A63CA">
      <w:pPr>
        <w:tabs>
          <w:tab w:val="left" w:pos="851"/>
        </w:tabs>
        <w:spacing w:after="4" w:line="249" w:lineRule="auto"/>
        <w:ind w:right="-143"/>
      </w:pPr>
      <w:r>
        <w:rPr>
          <w:rFonts w:ascii="Arial" w:eastAsia="Arial" w:hAnsi="Arial" w:cs="Arial"/>
          <w:sz w:val="28"/>
        </w:rPr>
        <w:t>Das Gleiche gilt für unseren Zeitbegriff. Die östlichen Mystiker verbinden die Begriffe von Raum und Zeit mit bestimmten Bewusstseinszuständen, die sie mit Die der modernen Physik sehr ähnlich sind.</w:t>
      </w:r>
    </w:p>
    <w:p w14:paraId="4C217BEF" w14:textId="77777777" w:rsidR="0005060F" w:rsidRDefault="0005060F" w:rsidP="005A63CA">
      <w:pPr>
        <w:tabs>
          <w:tab w:val="left" w:pos="851"/>
        </w:tabs>
        <w:spacing w:after="0"/>
        <w:ind w:right="-143"/>
      </w:pPr>
      <w:r>
        <w:rPr>
          <w:rFonts w:ascii="Arial" w:eastAsia="Arial" w:hAnsi="Arial" w:cs="Arial"/>
          <w:b/>
          <w:color w:val="FF0000"/>
          <w:sz w:val="28"/>
        </w:rPr>
        <w:t xml:space="preserve"> </w:t>
      </w:r>
    </w:p>
    <w:p w14:paraId="3B9C6B7F" w14:textId="7FD98853" w:rsidR="0005060F" w:rsidRDefault="0005060F" w:rsidP="005A63CA">
      <w:pPr>
        <w:tabs>
          <w:tab w:val="left" w:pos="851"/>
        </w:tabs>
        <w:spacing w:after="27" w:line="249" w:lineRule="auto"/>
        <w:ind w:right="-143"/>
      </w:pPr>
      <w:r>
        <w:rPr>
          <w:rFonts w:ascii="Arial" w:eastAsia="Arial" w:hAnsi="Arial" w:cs="Arial"/>
          <w:b/>
          <w:color w:val="FF0000"/>
          <w:sz w:val="28"/>
          <w:u w:val="single" w:color="FF0000"/>
        </w:rPr>
        <w:lastRenderedPageBreak/>
        <w:t xml:space="preserve"> </w:t>
      </w:r>
      <w:r>
        <w:rPr>
          <w:rFonts w:ascii="Arial" w:eastAsia="Arial" w:hAnsi="Arial" w:cs="Arial"/>
          <w:sz w:val="28"/>
        </w:rPr>
        <w:t>Hubble entdeckte 1923, dass die Galaxien, die sich weiter weg von uns befin- den sich schneller  von uns entfernen, als diejenigen, die weniger weit von uns entfernt sind. Eigentlich müsste es umgekehrt sein. Wenn wir einen Ball in die Höhe werfen, nimmt seine Geschwindigkeit ab, die Gravitationskraft bremst ihn ab.</w:t>
      </w:r>
      <w:r>
        <w:rPr>
          <w:rFonts w:ascii="Arial" w:eastAsia="Arial" w:hAnsi="Arial" w:cs="Arial"/>
          <w:b/>
          <w:color w:val="FF0000"/>
          <w:sz w:val="28"/>
        </w:rPr>
        <w:t xml:space="preserve"> </w:t>
      </w:r>
      <w:r>
        <w:rPr>
          <w:rFonts w:ascii="Arial" w:eastAsia="Arial" w:hAnsi="Arial" w:cs="Arial"/>
          <w:sz w:val="28"/>
        </w:rPr>
        <w:t xml:space="preserve"> Mögliche Folgerung </w:t>
      </w:r>
      <w:r>
        <w:rPr>
          <w:rFonts w:ascii="Wingdings" w:eastAsia="Wingdings" w:hAnsi="Wingdings" w:cs="Wingdings"/>
          <w:sz w:val="28"/>
        </w:rPr>
        <w:t></w:t>
      </w:r>
      <w:r>
        <w:rPr>
          <w:rFonts w:ascii="Arial" w:eastAsia="Arial" w:hAnsi="Arial" w:cs="Arial"/>
          <w:sz w:val="28"/>
        </w:rPr>
        <w:t xml:space="preserve">Es muss eine unsichtbare Kraft geben (dunkle Energie),   der welche die Galaxien wegzieht (repulse gravity) </w:t>
      </w:r>
      <w:r>
        <w:rPr>
          <w:rFonts w:ascii="Wingdings" w:eastAsia="Wingdings" w:hAnsi="Wingdings" w:cs="Wingdings"/>
          <w:sz w:val="28"/>
        </w:rPr>
        <w:t></w:t>
      </w:r>
      <w:r>
        <w:rPr>
          <w:rFonts w:ascii="Arial" w:eastAsia="Arial" w:hAnsi="Arial" w:cs="Arial"/>
          <w:sz w:val="28"/>
        </w:rPr>
        <w:t xml:space="preserve"> andere Universen sind dafür verantwortlich.  3 Schlüssel „Things“ der String-Theorie:</w:t>
      </w:r>
    </w:p>
    <w:p w14:paraId="7AD4C1A6" w14:textId="77777777" w:rsidR="0005060F" w:rsidRDefault="0005060F" w:rsidP="005A63CA">
      <w:pPr>
        <w:tabs>
          <w:tab w:val="left" w:pos="851"/>
        </w:tabs>
        <w:spacing w:after="4" w:line="249" w:lineRule="auto"/>
        <w:ind w:right="-143"/>
      </w:pPr>
      <w:r>
        <w:rPr>
          <w:rFonts w:ascii="Arial" w:eastAsia="Arial" w:hAnsi="Arial" w:cs="Arial"/>
          <w:sz w:val="28"/>
        </w:rPr>
        <w:t>1. Sie versucht Einsteins Traum von einer „einheitlichen“ Theorie in der Physik,eine Formel, die alle Kräfte im Universum beschreiben kann.</w:t>
      </w:r>
      <w:r>
        <w:rPr>
          <w:rFonts w:ascii="Arial" w:eastAsia="Arial" w:hAnsi="Arial" w:cs="Arial"/>
          <w:b/>
          <w:color w:val="FF0000"/>
          <w:sz w:val="28"/>
        </w:rPr>
        <w:t xml:space="preserve"> </w:t>
      </w:r>
    </w:p>
    <w:p w14:paraId="4F15E754" w14:textId="77777777" w:rsidR="0005060F" w:rsidRDefault="0005060F" w:rsidP="005A63CA">
      <w:pPr>
        <w:tabs>
          <w:tab w:val="left" w:pos="851"/>
        </w:tabs>
        <w:spacing w:after="0" w:line="249" w:lineRule="auto"/>
        <w:ind w:right="-143"/>
        <w:jc w:val="both"/>
      </w:pPr>
      <w:r>
        <w:rPr>
          <w:rFonts w:ascii="Arial" w:eastAsia="Arial" w:hAnsi="Arial" w:cs="Arial"/>
          <w:sz w:val="28"/>
        </w:rPr>
        <w:t xml:space="preserve">Wenn man einen Apfel zerlegt, kommen zuerst die Moleküle, dann die Atome,          dann die subatomaren Teilchen und schliesslich nicht noch kleinere  Partikel,  die       strings – kleine, dünne Fäden, die vibrieren wie die Saiten einer Violine. Abe sie      produzieren nicht Töne, sondern Partikel wie Quarks, Elektronen  etc.  </w:t>
      </w:r>
    </w:p>
    <w:p w14:paraId="16585C42" w14:textId="77777777" w:rsidR="0005060F" w:rsidRDefault="0005060F" w:rsidP="005A63CA">
      <w:pPr>
        <w:tabs>
          <w:tab w:val="left" w:pos="851"/>
        </w:tabs>
        <w:spacing w:after="0"/>
        <w:ind w:right="-143"/>
      </w:pPr>
      <w:r>
        <w:rPr>
          <w:rFonts w:ascii="Arial" w:eastAsia="Arial" w:hAnsi="Arial" w:cs="Arial"/>
          <w:sz w:val="28"/>
        </w:rPr>
        <w:t xml:space="preserve"> </w:t>
      </w:r>
    </w:p>
    <w:p w14:paraId="56D8022D" w14:textId="77777777" w:rsidR="0005060F" w:rsidRDefault="0005060F" w:rsidP="005A63CA">
      <w:pPr>
        <w:tabs>
          <w:tab w:val="left" w:pos="851"/>
        </w:tabs>
        <w:spacing w:after="0" w:line="241" w:lineRule="auto"/>
        <w:ind w:right="-143"/>
      </w:pPr>
      <w:r>
        <w:rPr>
          <w:rFonts w:ascii="Arial" w:eastAsia="Arial" w:hAnsi="Arial" w:cs="Arial"/>
          <w:b/>
          <w:sz w:val="28"/>
        </w:rPr>
        <w:t xml:space="preserve">Max Plank : „Es gibt keine Materie an sich. Nicht die sichtbare, vergängliche Materie ist das Reale, Wahre, Wirkliche.  Geist (das Bewusstsein) ist der </w:t>
      </w:r>
    </w:p>
    <w:p w14:paraId="37D86D03" w14:textId="77777777" w:rsidR="0005060F" w:rsidRDefault="0005060F" w:rsidP="005A63CA">
      <w:pPr>
        <w:tabs>
          <w:tab w:val="left" w:pos="851"/>
        </w:tabs>
        <w:spacing w:after="43" w:line="241" w:lineRule="auto"/>
        <w:ind w:right="-143"/>
      </w:pPr>
      <w:r>
        <w:rPr>
          <w:rFonts w:ascii="Arial" w:eastAsia="Arial" w:hAnsi="Arial" w:cs="Arial"/>
          <w:b/>
          <w:sz w:val="28"/>
        </w:rPr>
        <w:t>Urgrund der Materie!  Der unsichtbare, unsterbliche Geist ist das Wahre! So scheue ich mich nicht, diesen geheimnisvollen Schöpfer, ebenso zu nennen, wie ihn alle alten Kulturen früherer Jahrtausende genannt haben Gott!“</w:t>
      </w:r>
      <w:r>
        <w:rPr>
          <w:rFonts w:ascii="Arial" w:eastAsia="Arial" w:hAnsi="Arial" w:cs="Arial"/>
          <w:sz w:val="28"/>
        </w:rPr>
        <w:t xml:space="preserve"> </w:t>
      </w:r>
    </w:p>
    <w:p w14:paraId="04DADED1" w14:textId="77777777" w:rsidR="0005060F" w:rsidRDefault="0005060F" w:rsidP="005A63CA">
      <w:pPr>
        <w:tabs>
          <w:tab w:val="left" w:pos="851"/>
        </w:tabs>
        <w:spacing w:after="0"/>
        <w:ind w:right="-143"/>
      </w:pPr>
      <w:r>
        <w:rPr>
          <w:rFonts w:ascii="Arial" w:eastAsia="Arial" w:hAnsi="Arial" w:cs="Arial"/>
          <w:b/>
          <w:sz w:val="28"/>
        </w:rPr>
        <w:t xml:space="preserve"> </w:t>
      </w:r>
    </w:p>
    <w:p w14:paraId="6252DAFB" w14:textId="58568CF6" w:rsidR="00366312" w:rsidRDefault="00366312" w:rsidP="005A63CA">
      <w:pPr>
        <w:tabs>
          <w:tab w:val="left" w:pos="851"/>
        </w:tabs>
        <w:spacing w:after="0" w:line="263" w:lineRule="auto"/>
        <w:ind w:right="-143"/>
      </w:pPr>
      <w:bookmarkStart w:id="49" w:name="_Hlk134387560"/>
      <w:r>
        <w:rPr>
          <w:b/>
          <w:sz w:val="32"/>
          <w:shd w:val="clear" w:color="auto" w:fill="FFFF00"/>
        </w:rPr>
        <w:t>1</w:t>
      </w:r>
      <w:r w:rsidR="00B71BAE">
        <w:rPr>
          <w:b/>
          <w:sz w:val="32"/>
          <w:shd w:val="clear" w:color="auto" w:fill="FFFF00"/>
        </w:rPr>
        <w:t>0</w:t>
      </w:r>
      <w:r>
        <w:rPr>
          <w:b/>
          <w:sz w:val="32"/>
          <w:shd w:val="clear" w:color="auto" w:fill="FFFF00"/>
        </w:rPr>
        <w:t>.  Schwarze Löcher</w:t>
      </w:r>
      <w:r>
        <w:rPr>
          <w:b/>
          <w:sz w:val="32"/>
        </w:rPr>
        <w:t xml:space="preserve"> </w:t>
      </w:r>
      <w:r>
        <w:rPr>
          <w:b/>
          <w:color w:val="FFFFFF"/>
          <w:sz w:val="32"/>
          <w:shd w:val="clear" w:color="auto" w:fill="000000"/>
        </w:rPr>
        <w:t>– weisse Löcher</w:t>
      </w:r>
      <w:bookmarkEnd w:id="49"/>
      <w:r>
        <w:rPr>
          <w:b/>
          <w:color w:val="FFFFFF"/>
          <w:sz w:val="32"/>
        </w:rPr>
        <w:t xml:space="preserve">  </w:t>
      </w:r>
    </w:p>
    <w:p w14:paraId="1FA7BE01" w14:textId="77777777" w:rsidR="00366312" w:rsidRDefault="00366312" w:rsidP="005A63CA">
      <w:pPr>
        <w:tabs>
          <w:tab w:val="left" w:pos="851"/>
        </w:tabs>
        <w:spacing w:after="0"/>
        <w:ind w:right="-143"/>
      </w:pPr>
      <w:r>
        <w:rPr>
          <w:b/>
          <w:color w:val="FFFFFF"/>
          <w:sz w:val="32"/>
        </w:rPr>
        <w:t xml:space="preserve"> </w:t>
      </w:r>
    </w:p>
    <w:p w14:paraId="0130F8A5" w14:textId="77777777" w:rsidR="00366312" w:rsidRDefault="00366312" w:rsidP="00FD0767">
      <w:pPr>
        <w:numPr>
          <w:ilvl w:val="0"/>
          <w:numId w:val="9"/>
        </w:numPr>
        <w:tabs>
          <w:tab w:val="left" w:pos="851"/>
        </w:tabs>
        <w:spacing w:after="4" w:line="249" w:lineRule="auto"/>
        <w:ind w:left="0" w:right="-143"/>
      </w:pPr>
      <w:r>
        <w:rPr>
          <w:rFonts w:ascii="Arial" w:eastAsia="Arial" w:hAnsi="Arial" w:cs="Arial"/>
          <w:sz w:val="28"/>
        </w:rPr>
        <w:t xml:space="preserve">Schwarze sind Objekte mit so starker Anziehungskrft, dass nicht einmal  Licht    entweichen kann.  Dabei bezeichnet man die Grenze bei der etwas dem s.L.  </w:t>
      </w:r>
    </w:p>
    <w:p w14:paraId="4EBF81F8" w14:textId="77777777" w:rsidR="00366312" w:rsidRDefault="00366312" w:rsidP="005A63CA">
      <w:pPr>
        <w:tabs>
          <w:tab w:val="left" w:pos="851"/>
        </w:tabs>
        <w:spacing w:after="4" w:line="249" w:lineRule="auto"/>
        <w:ind w:right="-143"/>
      </w:pPr>
      <w:r>
        <w:rPr>
          <w:rFonts w:ascii="Arial" w:eastAsia="Arial" w:hAnsi="Arial" w:cs="Arial"/>
          <w:sz w:val="28"/>
        </w:rPr>
        <w:t xml:space="preserve">nicht mehr entrinnen kann und vom s.L. “verschlungen” wird als Ereignishorizont    bezeichnet. Dahinter – also nachdem man den Ereignishorizont passiert hat -     herrscht die Singularität. </w:t>
      </w:r>
    </w:p>
    <w:p w14:paraId="23E9F17F" w14:textId="77777777" w:rsidR="00366312" w:rsidRDefault="00366312" w:rsidP="005A63CA">
      <w:pPr>
        <w:tabs>
          <w:tab w:val="left" w:pos="851"/>
        </w:tabs>
        <w:spacing w:after="0"/>
        <w:ind w:right="-143"/>
      </w:pPr>
      <w:r>
        <w:rPr>
          <w:rFonts w:ascii="Arial" w:eastAsia="Arial" w:hAnsi="Arial" w:cs="Arial"/>
          <w:sz w:val="28"/>
        </w:rPr>
        <w:t xml:space="preserve"> </w:t>
      </w:r>
    </w:p>
    <w:p w14:paraId="60E25161" w14:textId="77777777" w:rsidR="00366312" w:rsidRDefault="00366312" w:rsidP="00FD0767">
      <w:pPr>
        <w:numPr>
          <w:ilvl w:val="0"/>
          <w:numId w:val="9"/>
        </w:numPr>
        <w:tabs>
          <w:tab w:val="left" w:pos="851"/>
        </w:tabs>
        <w:spacing w:after="4" w:line="249" w:lineRule="auto"/>
        <w:ind w:left="0" w:right="-143"/>
      </w:pPr>
      <w:r>
        <w:rPr>
          <w:rFonts w:ascii="Arial" w:eastAsia="Arial" w:hAnsi="Arial" w:cs="Arial"/>
          <w:color w:val="666666"/>
          <w:sz w:val="28"/>
        </w:rPr>
        <w:t>Die Entropie ist ein Maß für die Unordnung, die ein System aufweist</w:t>
      </w:r>
      <w:r>
        <w:rPr>
          <w:rFonts w:ascii="Arial" w:eastAsia="Arial" w:hAnsi="Arial" w:cs="Arial"/>
          <w:color w:val="666666"/>
          <w:sz w:val="21"/>
        </w:rPr>
        <w:t xml:space="preserve">. </w:t>
      </w:r>
      <w:r>
        <w:rPr>
          <w:rFonts w:ascii="Arial" w:eastAsia="Arial" w:hAnsi="Arial" w:cs="Arial"/>
          <w:sz w:val="28"/>
        </w:rPr>
        <w:t xml:space="preserve">Ist die  Entro--    pie eines schwarzen Loches hoch </w:t>
      </w:r>
      <w:r>
        <w:rPr>
          <w:rFonts w:ascii="Wingdings" w:eastAsia="Wingdings" w:hAnsi="Wingdings" w:cs="Wingdings"/>
          <w:sz w:val="28"/>
        </w:rPr>
        <w:t></w:t>
      </w:r>
      <w:r>
        <w:rPr>
          <w:rFonts w:ascii="Arial" w:eastAsia="Arial" w:hAnsi="Arial" w:cs="Arial"/>
          <w:sz w:val="28"/>
        </w:rPr>
        <w:t xml:space="preserve"> System ist sehr ungeordnet und umgekehrt. </w:t>
      </w:r>
    </w:p>
    <w:p w14:paraId="6558D193" w14:textId="77777777" w:rsidR="00366312" w:rsidRDefault="00366312" w:rsidP="005A63CA">
      <w:pPr>
        <w:tabs>
          <w:tab w:val="left" w:pos="851"/>
        </w:tabs>
        <w:spacing w:after="0"/>
        <w:ind w:right="-143"/>
      </w:pPr>
      <w:r>
        <w:rPr>
          <w:rFonts w:ascii="Arial" w:eastAsia="Arial" w:hAnsi="Arial" w:cs="Arial"/>
          <w:sz w:val="28"/>
        </w:rPr>
        <w:lastRenderedPageBreak/>
        <w:t xml:space="preserve"> </w:t>
      </w:r>
    </w:p>
    <w:p w14:paraId="1B6CDE5A" w14:textId="77777777" w:rsidR="00366312" w:rsidRDefault="00366312" w:rsidP="00FD0767">
      <w:pPr>
        <w:numPr>
          <w:ilvl w:val="0"/>
          <w:numId w:val="9"/>
        </w:numPr>
        <w:tabs>
          <w:tab w:val="left" w:pos="851"/>
        </w:tabs>
        <w:spacing w:after="4" w:line="249" w:lineRule="auto"/>
        <w:ind w:left="0" w:right="-143"/>
        <w:jc w:val="both"/>
      </w:pPr>
      <w:r>
        <w:rPr>
          <w:rFonts w:ascii="Arial" w:eastAsia="Arial" w:hAnsi="Arial" w:cs="Arial"/>
          <w:sz w:val="28"/>
        </w:rPr>
        <w:t xml:space="preserve">Die Menge an Information in einem s.L. wird wird nicht durch das Volumen des s.L.   bestimmt, sondern durch dessen Oberfläche also am Ereignishorizont. </w:t>
      </w:r>
    </w:p>
    <w:p w14:paraId="3A9AF664" w14:textId="77777777" w:rsidR="00366312" w:rsidRDefault="00366312" w:rsidP="005A63CA">
      <w:pPr>
        <w:tabs>
          <w:tab w:val="left" w:pos="851"/>
        </w:tabs>
        <w:spacing w:after="4" w:line="249" w:lineRule="auto"/>
        <w:ind w:right="-143"/>
        <w:jc w:val="both"/>
      </w:pPr>
      <w:r>
        <w:rPr>
          <w:rFonts w:ascii="Arial" w:eastAsia="Arial" w:hAnsi="Arial" w:cs="Arial"/>
          <w:sz w:val="28"/>
        </w:rPr>
        <w:t xml:space="preserve">Dabei ist der Informationsgehalt des s.L. stets kleiner als  der Flächeninhalts der      Oberfläche (siehe dazu Stephen Hawking,1973 Buchtitel??                   ) </w:t>
      </w:r>
    </w:p>
    <w:p w14:paraId="65EB300B" w14:textId="77777777" w:rsidR="00366312" w:rsidRDefault="00366312" w:rsidP="005A63CA">
      <w:pPr>
        <w:tabs>
          <w:tab w:val="left" w:pos="851"/>
        </w:tabs>
        <w:spacing w:after="0"/>
        <w:ind w:right="-143"/>
        <w:jc w:val="both"/>
      </w:pPr>
      <w:r>
        <w:rPr>
          <w:rFonts w:ascii="Arial" w:eastAsia="Arial" w:hAnsi="Arial" w:cs="Arial"/>
          <w:sz w:val="28"/>
        </w:rPr>
        <w:t xml:space="preserve">  </w:t>
      </w:r>
    </w:p>
    <w:p w14:paraId="0A9F0E69" w14:textId="77777777" w:rsidR="00366312" w:rsidRDefault="00366312" w:rsidP="005A63CA">
      <w:pPr>
        <w:tabs>
          <w:tab w:val="left" w:pos="851"/>
        </w:tabs>
        <w:spacing w:after="0"/>
        <w:ind w:right="-143"/>
      </w:pPr>
      <w:r>
        <w:rPr>
          <w:rFonts w:ascii="Arial" w:eastAsia="Arial" w:hAnsi="Arial" w:cs="Arial"/>
          <w:sz w:val="28"/>
        </w:rPr>
        <w:t xml:space="preserve"> </w:t>
      </w:r>
    </w:p>
    <w:p w14:paraId="12F881A7" w14:textId="77777777" w:rsidR="00366312" w:rsidRDefault="00366312" w:rsidP="005A63CA">
      <w:pPr>
        <w:tabs>
          <w:tab w:val="left" w:pos="851"/>
        </w:tabs>
        <w:spacing w:after="4" w:line="249" w:lineRule="auto"/>
        <w:ind w:right="-143"/>
        <w:jc w:val="both"/>
      </w:pPr>
      <w:r>
        <w:rPr>
          <w:rFonts w:ascii="Arial" w:eastAsia="Arial" w:hAnsi="Arial" w:cs="Arial"/>
          <w:sz w:val="28"/>
        </w:rPr>
        <w:t xml:space="preserve">-Interessant ist festzustellen, was passiert, wenn ich durch den Ereignishorizont des    s.L. stürze. Es gibt nämlich 2 Sichtweisen: Ein weit entfernter (mit einem “Su-  perteleskop” ausgerüsteter) Beobachter sieht mich in Flammen aufgehen. Ich   selber empfinde das Gleiche, was ich empfinde, wenn ich im freien Fall auf die Erde    oder im Schweben in den Tiefen des Weltraums empfinde, nämlich </w:t>
      </w:r>
      <w:r>
        <w:rPr>
          <w:rFonts w:ascii="Arial" w:eastAsia="Arial" w:hAnsi="Arial" w:cs="Arial"/>
          <w:b/>
          <w:sz w:val="28"/>
        </w:rPr>
        <w:t>Nichts</w:t>
      </w:r>
      <w:r>
        <w:rPr>
          <w:rFonts w:ascii="Arial" w:eastAsia="Arial" w:hAnsi="Arial" w:cs="Arial"/>
          <w:sz w:val="28"/>
        </w:rPr>
        <w:t>, d.h. ich    bin völlig gewichtslos, also schwerel</w:t>
      </w:r>
    </w:p>
    <w:p w14:paraId="62929D49" w14:textId="77777777" w:rsidR="00366312" w:rsidRDefault="00366312" w:rsidP="00FD0767">
      <w:pPr>
        <w:numPr>
          <w:ilvl w:val="0"/>
          <w:numId w:val="9"/>
        </w:numPr>
        <w:tabs>
          <w:tab w:val="left" w:pos="851"/>
        </w:tabs>
        <w:spacing w:after="0" w:line="249" w:lineRule="auto"/>
        <w:ind w:left="0" w:right="-143"/>
        <w:jc w:val="both"/>
      </w:pPr>
      <w:r>
        <w:rPr>
          <w:noProof/>
        </w:rPr>
        <w:drawing>
          <wp:anchor distT="0" distB="0" distL="114300" distR="114300" simplePos="0" relativeHeight="251700736" behindDoc="0" locked="0" layoutInCell="1" allowOverlap="0" wp14:anchorId="0DE3F89B" wp14:editId="7DC51C1C">
            <wp:simplePos x="0" y="0"/>
            <wp:positionH relativeFrom="column">
              <wp:posOffset>1792732</wp:posOffset>
            </wp:positionH>
            <wp:positionV relativeFrom="paragraph">
              <wp:posOffset>518668</wp:posOffset>
            </wp:positionV>
            <wp:extent cx="1697990" cy="1308735"/>
            <wp:effectExtent l="0" t="0" r="0" b="0"/>
            <wp:wrapSquare wrapText="bothSides"/>
            <wp:docPr id="16644" name="Picture 16644"/>
            <wp:cNvGraphicFramePr/>
            <a:graphic xmlns:a="http://schemas.openxmlformats.org/drawingml/2006/main">
              <a:graphicData uri="http://schemas.openxmlformats.org/drawingml/2006/picture">
                <pic:pic xmlns:pic="http://schemas.openxmlformats.org/drawingml/2006/picture">
                  <pic:nvPicPr>
                    <pic:cNvPr id="16644" name="Picture 16644"/>
                    <pic:cNvPicPr/>
                  </pic:nvPicPr>
                  <pic:blipFill>
                    <a:blip r:embed="rId282"/>
                    <a:stretch>
                      <a:fillRect/>
                    </a:stretch>
                  </pic:blipFill>
                  <pic:spPr>
                    <a:xfrm>
                      <a:off x="0" y="0"/>
                      <a:ext cx="1697990" cy="1308735"/>
                    </a:xfrm>
                    <a:prstGeom prst="rect">
                      <a:avLst/>
                    </a:prstGeom>
                  </pic:spPr>
                </pic:pic>
              </a:graphicData>
            </a:graphic>
          </wp:anchor>
        </w:drawing>
      </w:r>
      <w:r>
        <w:rPr>
          <w:sz w:val="28"/>
        </w:rPr>
        <w:t xml:space="preserve">Die Forschungs-Teams haben in den letzten 10- 15 Jahren erstaunliche  neue Erkenntnisse      über   die schwarzen Löcher  gewonnen:  Ich zähle hier einige Fakten / Erkenntnisse eher    stichwortartig auf:  </w:t>
      </w:r>
    </w:p>
    <w:p w14:paraId="2DA8ED83" w14:textId="77777777" w:rsidR="00366312" w:rsidRDefault="00366312" w:rsidP="00FD0767">
      <w:pPr>
        <w:numPr>
          <w:ilvl w:val="0"/>
          <w:numId w:val="9"/>
        </w:numPr>
        <w:tabs>
          <w:tab w:val="left" w:pos="851"/>
        </w:tabs>
        <w:spacing w:after="0" w:line="249" w:lineRule="auto"/>
        <w:ind w:left="0" w:right="-143"/>
        <w:jc w:val="both"/>
      </w:pPr>
      <w:r>
        <w:rPr>
          <w:sz w:val="28"/>
        </w:rPr>
        <w:t xml:space="preserve">Schwarze Lö-cher sind die gewaltigsten Objekte  im uns be-    kannten Uni-versum.  Sie haben Massen von eienr Milliarden     Sonnen   mas-sen und mehr. </w:t>
      </w:r>
    </w:p>
    <w:p w14:paraId="44AC74F6" w14:textId="77777777" w:rsidR="00366312" w:rsidRDefault="00366312" w:rsidP="00FD0767">
      <w:pPr>
        <w:numPr>
          <w:ilvl w:val="0"/>
          <w:numId w:val="9"/>
        </w:numPr>
        <w:tabs>
          <w:tab w:val="left" w:pos="851"/>
        </w:tabs>
        <w:spacing w:after="5" w:line="250" w:lineRule="auto"/>
        <w:ind w:left="0" w:right="-143"/>
        <w:jc w:val="both"/>
      </w:pPr>
      <w:r>
        <w:rPr>
          <w:sz w:val="28"/>
        </w:rPr>
        <w:t xml:space="preserve">Schwarze Löcher entstanden schon relative kurze Zeit    nach dem Urknall.  - Eines davon ist 13.2 Milliarden Jahre alt. Es strahlt  Jets von 5000 Lichtjahren Länge aus. </w:t>
      </w:r>
    </w:p>
    <w:p w14:paraId="270FC7F4" w14:textId="77777777" w:rsidR="00366312" w:rsidRDefault="00366312" w:rsidP="00FD0767">
      <w:pPr>
        <w:numPr>
          <w:ilvl w:val="0"/>
          <w:numId w:val="9"/>
        </w:numPr>
        <w:tabs>
          <w:tab w:val="left" w:pos="851"/>
        </w:tabs>
        <w:spacing w:after="5" w:line="250" w:lineRule="auto"/>
        <w:ind w:left="0" w:right="-143"/>
        <w:jc w:val="both"/>
      </w:pPr>
      <w:r>
        <w:rPr>
          <w:sz w:val="28"/>
        </w:rPr>
        <w:t xml:space="preserve">Die “alten” schwarze Löcher waren/ sind deutlich grösser und aktiver als die Neueren. </w:t>
      </w:r>
    </w:p>
    <w:p w14:paraId="2376932A" w14:textId="77777777" w:rsidR="00366312" w:rsidRDefault="00366312" w:rsidP="005A63CA">
      <w:pPr>
        <w:tabs>
          <w:tab w:val="left" w:pos="851"/>
        </w:tabs>
        <w:spacing w:after="0"/>
        <w:ind w:right="-143"/>
        <w:jc w:val="both"/>
      </w:pPr>
      <w:r>
        <w:rPr>
          <w:sz w:val="28"/>
        </w:rPr>
        <w:t xml:space="preserve"> </w:t>
      </w:r>
    </w:p>
    <w:p w14:paraId="16F87C97" w14:textId="77777777" w:rsidR="00366312" w:rsidRDefault="00366312" w:rsidP="00FD0767">
      <w:pPr>
        <w:numPr>
          <w:ilvl w:val="0"/>
          <w:numId w:val="9"/>
        </w:numPr>
        <w:tabs>
          <w:tab w:val="left" w:pos="851"/>
        </w:tabs>
        <w:spacing w:after="5" w:line="250" w:lineRule="auto"/>
        <w:ind w:left="0" w:right="-143"/>
        <w:jc w:val="both"/>
      </w:pPr>
      <w:r>
        <w:rPr>
          <w:sz w:val="28"/>
        </w:rPr>
        <w:t xml:space="preserve">2017 gelang es  das erste Mal ein schwarzes  Loch zu fotografieren . Dies gelang, nachdem    man Teleskope von  Südamerika, Nordamerika, Hawaii, Europa und der Antarktis      miteinander zu einem virtuellen Teleskop von   13’000 km  Durchmeesser. 3 verschiedene   Forschungsteams werteten unabhängig voneinander die so empfangen Daten aus. Und sie      kamen zum gleichen Ergebnis </w:t>
      </w:r>
      <w:r>
        <w:rPr>
          <w:rFonts w:ascii="Wingdings" w:eastAsia="Wingdings" w:hAnsi="Wingdings" w:cs="Wingdings"/>
          <w:sz w:val="28"/>
        </w:rPr>
        <w:t></w:t>
      </w:r>
      <w:r>
        <w:rPr>
          <w:sz w:val="28"/>
        </w:rPr>
        <w:t xml:space="preserve"> </w:t>
      </w:r>
    </w:p>
    <w:p w14:paraId="55D06786" w14:textId="77777777" w:rsidR="00366312" w:rsidRDefault="00366312" w:rsidP="005A63CA">
      <w:pPr>
        <w:tabs>
          <w:tab w:val="left" w:pos="851"/>
        </w:tabs>
        <w:spacing w:after="0"/>
        <w:ind w:right="-143"/>
        <w:jc w:val="both"/>
      </w:pPr>
      <w:r>
        <w:rPr>
          <w:sz w:val="28"/>
        </w:rPr>
        <w:t xml:space="preserve">  </w:t>
      </w:r>
    </w:p>
    <w:p w14:paraId="37206223" w14:textId="77777777" w:rsidR="00366312" w:rsidRDefault="00366312" w:rsidP="005A63CA">
      <w:pPr>
        <w:tabs>
          <w:tab w:val="left" w:pos="851"/>
        </w:tabs>
        <w:spacing w:after="0"/>
        <w:ind w:right="-143"/>
        <w:jc w:val="right"/>
      </w:pPr>
      <w:r>
        <w:rPr>
          <w:noProof/>
        </w:rPr>
        <w:lastRenderedPageBreak/>
        <w:drawing>
          <wp:inline distT="0" distB="0" distL="0" distR="0" wp14:anchorId="0DD45B28" wp14:editId="26B9C01C">
            <wp:extent cx="6146800" cy="2044700"/>
            <wp:effectExtent l="0" t="0" r="0" b="0"/>
            <wp:docPr id="16753" name="Picture 16753"/>
            <wp:cNvGraphicFramePr/>
            <a:graphic xmlns:a="http://schemas.openxmlformats.org/drawingml/2006/main">
              <a:graphicData uri="http://schemas.openxmlformats.org/drawingml/2006/picture">
                <pic:pic xmlns:pic="http://schemas.openxmlformats.org/drawingml/2006/picture">
                  <pic:nvPicPr>
                    <pic:cNvPr id="16753" name="Picture 16753"/>
                    <pic:cNvPicPr/>
                  </pic:nvPicPr>
                  <pic:blipFill>
                    <a:blip r:embed="rId283"/>
                    <a:stretch>
                      <a:fillRect/>
                    </a:stretch>
                  </pic:blipFill>
                  <pic:spPr>
                    <a:xfrm>
                      <a:off x="0" y="0"/>
                      <a:ext cx="6146800" cy="2044700"/>
                    </a:xfrm>
                    <a:prstGeom prst="rect">
                      <a:avLst/>
                    </a:prstGeom>
                  </pic:spPr>
                </pic:pic>
              </a:graphicData>
            </a:graphic>
          </wp:inline>
        </w:drawing>
      </w:r>
      <w:r>
        <w:rPr>
          <w:sz w:val="28"/>
        </w:rPr>
        <w:t xml:space="preserve"> </w:t>
      </w:r>
    </w:p>
    <w:p w14:paraId="7061A61D" w14:textId="77777777" w:rsidR="00366312" w:rsidRDefault="00366312" w:rsidP="005A63CA">
      <w:pPr>
        <w:tabs>
          <w:tab w:val="left" w:pos="851"/>
        </w:tabs>
        <w:spacing w:after="0"/>
        <w:ind w:right="-143"/>
      </w:pPr>
      <w:r>
        <w:rPr>
          <w:sz w:val="28"/>
        </w:rPr>
        <w:t xml:space="preserve"> </w:t>
      </w:r>
    </w:p>
    <w:p w14:paraId="6D2E98B9" w14:textId="77777777" w:rsidR="00366312" w:rsidRDefault="00366312" w:rsidP="005A63CA">
      <w:pPr>
        <w:tabs>
          <w:tab w:val="left" w:pos="851"/>
        </w:tabs>
        <w:spacing w:after="0"/>
        <w:ind w:right="-143"/>
      </w:pPr>
      <w:r>
        <w:rPr>
          <w:sz w:val="28"/>
        </w:rPr>
        <w:t xml:space="preserve"> </w:t>
      </w:r>
    </w:p>
    <w:p w14:paraId="2FA5EA84" w14:textId="77777777" w:rsidR="00366312" w:rsidRDefault="00366312" w:rsidP="005A63CA">
      <w:pPr>
        <w:tabs>
          <w:tab w:val="left" w:pos="851"/>
        </w:tabs>
        <w:spacing w:after="0"/>
        <w:ind w:right="-143"/>
      </w:pPr>
      <w:r>
        <w:rPr>
          <w:sz w:val="28"/>
        </w:rPr>
        <w:t xml:space="preserve"> </w:t>
      </w:r>
    </w:p>
    <w:p w14:paraId="0B22A6CB" w14:textId="77777777" w:rsidR="00366312" w:rsidRDefault="00366312" w:rsidP="005A63CA">
      <w:pPr>
        <w:tabs>
          <w:tab w:val="left" w:pos="851"/>
        </w:tabs>
        <w:spacing w:after="0"/>
        <w:ind w:right="-143"/>
      </w:pPr>
      <w:r>
        <w:t xml:space="preserve"> </w:t>
      </w:r>
    </w:p>
    <w:p w14:paraId="4B656F3F" w14:textId="77777777" w:rsidR="00366312" w:rsidRDefault="00366312" w:rsidP="005A63CA">
      <w:pPr>
        <w:tabs>
          <w:tab w:val="left" w:pos="851"/>
        </w:tabs>
        <w:spacing w:after="38"/>
        <w:ind w:right="-143"/>
      </w:pPr>
      <w:r>
        <w:t xml:space="preserve"> </w:t>
      </w:r>
    </w:p>
    <w:p w14:paraId="0D6991E4" w14:textId="77777777" w:rsidR="00366312" w:rsidRDefault="00366312" w:rsidP="00FD0767">
      <w:pPr>
        <w:numPr>
          <w:ilvl w:val="0"/>
          <w:numId w:val="9"/>
        </w:numPr>
        <w:tabs>
          <w:tab w:val="left" w:pos="851"/>
        </w:tabs>
        <w:spacing w:after="5" w:line="250" w:lineRule="auto"/>
        <w:ind w:left="0" w:right="-143"/>
      </w:pPr>
      <w:r>
        <w:rPr>
          <w:sz w:val="28"/>
        </w:rPr>
        <w:t xml:space="preserve">Jets spielen eine entscheidende Rolle, denn sie bereiten das All auf Leben   vor. </w:t>
      </w:r>
    </w:p>
    <w:p w14:paraId="260E8EAD" w14:textId="77777777" w:rsidR="00366312" w:rsidRDefault="00366312" w:rsidP="005A63CA">
      <w:pPr>
        <w:tabs>
          <w:tab w:val="left" w:pos="851"/>
        </w:tabs>
        <w:spacing w:after="67"/>
        <w:ind w:right="-143"/>
      </w:pPr>
      <w:r>
        <w:rPr>
          <w:sz w:val="28"/>
        </w:rPr>
        <w:t xml:space="preserve"> </w:t>
      </w:r>
    </w:p>
    <w:p w14:paraId="17845B31" w14:textId="14A392A6" w:rsidR="00366312" w:rsidRDefault="00366312" w:rsidP="005A63CA">
      <w:pPr>
        <w:tabs>
          <w:tab w:val="left" w:pos="851"/>
        </w:tabs>
        <w:spacing w:after="117" w:line="263" w:lineRule="auto"/>
        <w:ind w:right="-143"/>
      </w:pPr>
      <w:r>
        <w:rPr>
          <w:b/>
          <w:sz w:val="30"/>
          <w:shd w:val="clear" w:color="auto" w:fill="FFFF00"/>
        </w:rPr>
        <w:t>1</w:t>
      </w:r>
      <w:r w:rsidR="00B71BAE">
        <w:rPr>
          <w:b/>
          <w:sz w:val="30"/>
          <w:shd w:val="clear" w:color="auto" w:fill="FFFF00"/>
        </w:rPr>
        <w:t>0</w:t>
      </w:r>
      <w:r>
        <w:rPr>
          <w:b/>
          <w:sz w:val="30"/>
          <w:shd w:val="clear" w:color="auto" w:fill="FFFF00"/>
        </w:rPr>
        <w:t>.1.</w:t>
      </w:r>
      <w:r>
        <w:rPr>
          <w:b/>
          <w:sz w:val="36"/>
          <w:shd w:val="clear" w:color="auto" w:fill="FFFF00"/>
        </w:rPr>
        <w:t xml:space="preserve"> </w:t>
      </w:r>
      <w:r>
        <w:rPr>
          <w:b/>
          <w:sz w:val="32"/>
          <w:shd w:val="clear" w:color="auto" w:fill="FFFF00"/>
        </w:rPr>
        <w:t>Jets der  schwarzen Löcher  spielen eine entscheidende Rolle</w:t>
      </w:r>
      <w:r>
        <w:rPr>
          <w:b/>
          <w:sz w:val="32"/>
        </w:rPr>
        <w:t xml:space="preserve"> </w:t>
      </w:r>
      <w:r>
        <w:rPr>
          <w:b/>
          <w:sz w:val="32"/>
          <w:shd w:val="clear" w:color="auto" w:fill="FFFF00"/>
        </w:rPr>
        <w:t>bei der Entstehung von Leben.</w:t>
      </w:r>
      <w:r>
        <w:rPr>
          <w:b/>
          <w:sz w:val="32"/>
        </w:rPr>
        <w:t xml:space="preserve"> </w:t>
      </w:r>
    </w:p>
    <w:p w14:paraId="4BAB2032" w14:textId="77777777" w:rsidR="00366312" w:rsidRDefault="00366312" w:rsidP="005A63CA">
      <w:pPr>
        <w:tabs>
          <w:tab w:val="left" w:pos="851"/>
        </w:tabs>
        <w:spacing w:after="198" w:line="250" w:lineRule="auto"/>
        <w:ind w:right="-143"/>
        <w:jc w:val="both"/>
      </w:pPr>
      <w:r>
        <w:rPr>
          <w:sz w:val="28"/>
        </w:rPr>
        <w:t xml:space="preserve">Die </w:t>
      </w:r>
      <w:r w:rsidRPr="005B25A1">
        <w:rPr>
          <w:b/>
          <w:bCs/>
          <w:sz w:val="32"/>
          <w:szCs w:val="32"/>
        </w:rPr>
        <w:t>folgenden</w:t>
      </w:r>
      <w:r>
        <w:rPr>
          <w:sz w:val="28"/>
        </w:rPr>
        <w:t xml:space="preserve"> Erkenntnisse stammen aus der Arte Dokumentation „Leben aus dem All- Schwarze Löcher</w:t>
      </w:r>
      <w:hyperlink r:id="rId284">
        <w:r>
          <w:rPr>
            <w:sz w:val="28"/>
          </w:rPr>
          <w:t xml:space="preserve"> </w:t>
        </w:r>
      </w:hyperlink>
      <w:hyperlink r:id="rId285">
        <w:r>
          <w:rPr>
            <w:rFonts w:ascii="Wingdings" w:eastAsia="Wingdings" w:hAnsi="Wingdings" w:cs="Wingdings"/>
            <w:color w:val="0563C1"/>
            <w:sz w:val="28"/>
            <w:u w:val="single" w:color="0563C1"/>
          </w:rPr>
          <w:t></w:t>
        </w:r>
      </w:hyperlink>
      <w:hyperlink r:id="rId286">
        <w:r>
          <w:rPr>
            <w:color w:val="FF0000"/>
            <w:sz w:val="28"/>
          </w:rPr>
          <w:t xml:space="preserve"> </w:t>
        </w:r>
      </w:hyperlink>
    </w:p>
    <w:p w14:paraId="7EFEFD3F" w14:textId="77777777" w:rsidR="00366312" w:rsidRDefault="00366312" w:rsidP="005A63CA">
      <w:pPr>
        <w:tabs>
          <w:tab w:val="left" w:pos="851"/>
        </w:tabs>
        <w:spacing w:after="128" w:line="250" w:lineRule="auto"/>
        <w:ind w:right="-143"/>
        <w:jc w:val="both"/>
      </w:pPr>
      <w:r>
        <w:rPr>
          <w:sz w:val="28"/>
        </w:rPr>
        <w:t>So schön der Reihe nach. (SL im folgenden Text bedeutet Schwarze Löcher)</w:t>
      </w:r>
      <w:r>
        <w:rPr>
          <w:color w:val="FF0000"/>
          <w:sz w:val="32"/>
        </w:rPr>
        <w:t xml:space="preserve"> </w:t>
      </w:r>
    </w:p>
    <w:p w14:paraId="174646FC" w14:textId="77777777" w:rsidR="00366312" w:rsidRDefault="00366312" w:rsidP="005A63CA">
      <w:pPr>
        <w:tabs>
          <w:tab w:val="left" w:pos="851"/>
        </w:tabs>
        <w:spacing w:after="168" w:line="250" w:lineRule="auto"/>
        <w:ind w:right="-143"/>
        <w:jc w:val="both"/>
      </w:pPr>
      <w:r>
        <w:rPr>
          <w:sz w:val="28"/>
        </w:rPr>
        <w:t xml:space="preserve">Schon nach relativ kurzer Zeit (nämlich 200‘000'000 Jahre nach dem Urknall ) entstanden die ersten Sterne (Sonnen) </w:t>
      </w:r>
    </w:p>
    <w:p w14:paraId="7E1DF700" w14:textId="77777777" w:rsidR="00366312" w:rsidRDefault="00366312" w:rsidP="005A63CA">
      <w:pPr>
        <w:tabs>
          <w:tab w:val="left" w:pos="851"/>
        </w:tabs>
        <w:spacing w:after="170" w:line="250" w:lineRule="auto"/>
        <w:ind w:right="-143"/>
        <w:jc w:val="both"/>
      </w:pPr>
      <w:r>
        <w:rPr>
          <w:sz w:val="28"/>
        </w:rPr>
        <w:t xml:space="preserve">Auch die ersten schwarzen Löcher „betraten“ die Bühne des Kosmos. </w:t>
      </w:r>
    </w:p>
    <w:p w14:paraId="5E99C9D0" w14:textId="77777777" w:rsidR="00366312" w:rsidRDefault="00366312" w:rsidP="005A63CA">
      <w:pPr>
        <w:tabs>
          <w:tab w:val="left" w:pos="851"/>
        </w:tabs>
        <w:spacing w:after="0" w:line="249" w:lineRule="auto"/>
        <w:ind w:right="-143"/>
        <w:jc w:val="both"/>
      </w:pPr>
      <w:r>
        <w:rPr>
          <w:sz w:val="28"/>
        </w:rPr>
        <w:t xml:space="preserve">Beide waren bedeutend grösser als die heutigen Sterne  und  SL. Ihr Lebensdauer war  denn auch kürzer. Kurz  es gab eine wahre Flut von Supernovas. Wie allgemein bekannt produzieren Sterne im Laufe ihres Lebens die lebenswichtigen Elemente, wie Sauerstoff, Kohlenstoff, Eisen etc. Wenn der Stern am Ende seines Lebens in einer Supernova explodierte, wurden diese  Elemente  rausgeschleudert. </w:t>
      </w:r>
    </w:p>
    <w:p w14:paraId="4CE0127E" w14:textId="77777777" w:rsidR="00366312" w:rsidRDefault="00366312" w:rsidP="005A63CA">
      <w:pPr>
        <w:tabs>
          <w:tab w:val="left" w:pos="851"/>
        </w:tabs>
        <w:spacing w:after="5" w:line="250" w:lineRule="auto"/>
        <w:ind w:right="-143"/>
        <w:jc w:val="both"/>
      </w:pPr>
      <w:r>
        <w:rPr>
          <w:sz w:val="28"/>
        </w:rPr>
        <w:t xml:space="preserve">Es gab zu dieser Zeit viele Supernovas, die  diese lebensnotwendigen Elemente  ausstiessen … </w:t>
      </w:r>
    </w:p>
    <w:p w14:paraId="4B32551F" w14:textId="77777777" w:rsidR="00366312" w:rsidRDefault="00366312" w:rsidP="005A63CA">
      <w:pPr>
        <w:tabs>
          <w:tab w:val="left" w:pos="851"/>
        </w:tabs>
        <w:spacing w:after="5" w:line="250" w:lineRule="auto"/>
        <w:ind w:right="-143"/>
        <w:jc w:val="both"/>
      </w:pPr>
      <w:r>
        <w:rPr>
          <w:sz w:val="28"/>
        </w:rPr>
        <w:lastRenderedPageBreak/>
        <w:t xml:space="preserve">Nadine Neumeier  unteruchte das Auftreten dieser Elemente im Universum und zwar an ver-schiedenen Stellen. Und sie fand Erstaunliches.  </w:t>
      </w:r>
    </w:p>
    <w:p w14:paraId="64F86EEF" w14:textId="77777777" w:rsidR="00366312" w:rsidRDefault="00366312" w:rsidP="005A63CA">
      <w:pPr>
        <w:tabs>
          <w:tab w:val="left" w:pos="851"/>
        </w:tabs>
        <w:spacing w:after="0"/>
        <w:ind w:right="-143"/>
        <w:jc w:val="both"/>
      </w:pPr>
      <w:r>
        <w:t xml:space="preserve"> </w:t>
      </w:r>
    </w:p>
    <w:p w14:paraId="29C4BD83" w14:textId="77777777" w:rsidR="00366312" w:rsidRDefault="00366312" w:rsidP="005A63CA">
      <w:pPr>
        <w:tabs>
          <w:tab w:val="left" w:pos="851"/>
        </w:tabs>
        <w:spacing w:after="41"/>
        <w:ind w:right="-143"/>
      </w:pPr>
      <w:r>
        <w:rPr>
          <w:noProof/>
        </w:rPr>
        <mc:AlternateContent>
          <mc:Choice Requires="wpg">
            <w:drawing>
              <wp:inline distT="0" distB="0" distL="0" distR="0" wp14:anchorId="3F0BBCF3" wp14:editId="405C9AC2">
                <wp:extent cx="6661150" cy="2030095"/>
                <wp:effectExtent l="0" t="0" r="25400" b="8255"/>
                <wp:docPr id="34" name="Gruppieren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150" cy="2030095"/>
                          <a:chOff x="0" y="0"/>
                          <a:chExt cx="6661404" cy="2030222"/>
                        </a:xfrm>
                      </wpg:grpSpPr>
                      <wps:wsp>
                        <wps:cNvPr id="35" name="Rectangle 16769"/>
                        <wps:cNvSpPr/>
                        <wps:spPr>
                          <a:xfrm>
                            <a:off x="1923923" y="1521205"/>
                            <a:ext cx="42144" cy="189937"/>
                          </a:xfrm>
                          <a:prstGeom prst="rect">
                            <a:avLst/>
                          </a:prstGeom>
                          <a:ln>
                            <a:noFill/>
                          </a:ln>
                        </wps:spPr>
                        <wps:txbx>
                          <w:txbxContent>
                            <w:p w14:paraId="1ABB8F0E" w14:textId="77777777" w:rsidR="00524E9C" w:rsidRDefault="00524E9C" w:rsidP="00366312">
                              <w:r>
                                <w:t xml:space="preserve"> </w:t>
                              </w:r>
                            </w:p>
                          </w:txbxContent>
                        </wps:txbx>
                        <wps:bodyPr horzOverflow="overflow" vert="horz" lIns="0" tIns="0" rIns="0" bIns="0" rtlCol="0">
                          <a:noAutofit/>
                        </wps:bodyPr>
                      </wps:wsp>
                      <wps:wsp>
                        <wps:cNvPr id="36" name="Rectangle 16770"/>
                        <wps:cNvSpPr/>
                        <wps:spPr>
                          <a:xfrm>
                            <a:off x="2362835" y="1483105"/>
                            <a:ext cx="84710" cy="189937"/>
                          </a:xfrm>
                          <a:prstGeom prst="rect">
                            <a:avLst/>
                          </a:prstGeom>
                          <a:ln>
                            <a:noFill/>
                          </a:ln>
                        </wps:spPr>
                        <wps:txbx>
                          <w:txbxContent>
                            <w:p w14:paraId="286BBE71" w14:textId="77777777" w:rsidR="00524E9C" w:rsidRDefault="00524E9C" w:rsidP="00366312">
                              <w:r>
                                <w:t xml:space="preserve">  </w:t>
                              </w:r>
                            </w:p>
                          </w:txbxContent>
                        </wps:txbx>
                        <wps:bodyPr horzOverflow="overflow" vert="horz" lIns="0" tIns="0" rIns="0" bIns="0" rtlCol="0">
                          <a:noAutofit/>
                        </wps:bodyPr>
                      </wps:wsp>
                      <wps:wsp>
                        <wps:cNvPr id="37" name="Rectangle 16771"/>
                        <wps:cNvSpPr/>
                        <wps:spPr>
                          <a:xfrm>
                            <a:off x="4902454" y="1483105"/>
                            <a:ext cx="42143" cy="189937"/>
                          </a:xfrm>
                          <a:prstGeom prst="rect">
                            <a:avLst/>
                          </a:prstGeom>
                          <a:ln>
                            <a:noFill/>
                          </a:ln>
                        </wps:spPr>
                        <wps:txbx>
                          <w:txbxContent>
                            <w:p w14:paraId="4875AAED" w14:textId="77777777" w:rsidR="00524E9C" w:rsidRDefault="00524E9C" w:rsidP="00366312">
                              <w:r>
                                <w:t xml:space="preserve"> </w:t>
                              </w:r>
                            </w:p>
                          </w:txbxContent>
                        </wps:txbx>
                        <wps:bodyPr horzOverflow="overflow" vert="horz" lIns="0" tIns="0" rIns="0" bIns="0" rtlCol="0">
                          <a:noAutofit/>
                        </wps:bodyPr>
                      </wps:wsp>
                      <wps:wsp>
                        <wps:cNvPr id="38" name="Shape 1701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 name="Shape 170135"/>
                        <wps:cNvSpPr/>
                        <wps:spPr>
                          <a:xfrm>
                            <a:off x="6096" y="0"/>
                            <a:ext cx="2285111" cy="9144"/>
                          </a:xfrm>
                          <a:custGeom>
                            <a:avLst/>
                            <a:gdLst/>
                            <a:ahLst/>
                            <a:cxnLst/>
                            <a:rect l="0" t="0" r="0" b="0"/>
                            <a:pathLst>
                              <a:path w="2285111" h="9144">
                                <a:moveTo>
                                  <a:pt x="0" y="0"/>
                                </a:moveTo>
                                <a:lnTo>
                                  <a:pt x="2285111" y="0"/>
                                </a:lnTo>
                                <a:lnTo>
                                  <a:pt x="2285111" y="9144"/>
                                </a:lnTo>
                                <a:lnTo>
                                  <a:pt x="0" y="9144"/>
                                </a:lnTo>
                                <a:lnTo>
                                  <a:pt x="0" y="0"/>
                                </a:lnTo>
                              </a:path>
                            </a:pathLst>
                          </a:custGeom>
                          <a:solidFill>
                            <a:srgbClr val="000000"/>
                          </a:solidFill>
                          <a:ln w="0" cap="flat">
                            <a:noFill/>
                            <a:miter lim="127000"/>
                          </a:ln>
                          <a:effectLst/>
                        </wps:spPr>
                        <wps:bodyPr/>
                      </wps:wsp>
                      <wps:wsp>
                        <wps:cNvPr id="40" name="Shape 170136"/>
                        <wps:cNvSpPr/>
                        <wps:spPr>
                          <a:xfrm>
                            <a:off x="2291207"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1" name="Shape 170137"/>
                        <wps:cNvSpPr/>
                        <wps:spPr>
                          <a:xfrm>
                            <a:off x="2297303" y="0"/>
                            <a:ext cx="4358006" cy="9144"/>
                          </a:xfrm>
                          <a:custGeom>
                            <a:avLst/>
                            <a:gdLst/>
                            <a:ahLst/>
                            <a:cxnLst/>
                            <a:rect l="0" t="0" r="0" b="0"/>
                            <a:pathLst>
                              <a:path w="4358006" h="9144">
                                <a:moveTo>
                                  <a:pt x="0" y="0"/>
                                </a:moveTo>
                                <a:lnTo>
                                  <a:pt x="4358006" y="0"/>
                                </a:lnTo>
                                <a:lnTo>
                                  <a:pt x="4358006" y="9144"/>
                                </a:lnTo>
                                <a:lnTo>
                                  <a:pt x="0" y="9144"/>
                                </a:lnTo>
                                <a:lnTo>
                                  <a:pt x="0" y="0"/>
                                </a:lnTo>
                              </a:path>
                            </a:pathLst>
                          </a:custGeom>
                          <a:solidFill>
                            <a:srgbClr val="000000"/>
                          </a:solidFill>
                          <a:ln w="0" cap="flat">
                            <a:noFill/>
                            <a:miter lim="127000"/>
                          </a:ln>
                          <a:effectLst/>
                        </wps:spPr>
                        <wps:bodyPr/>
                      </wps:wsp>
                      <wps:wsp>
                        <wps:cNvPr id="42" name="Shape 170138"/>
                        <wps:cNvSpPr/>
                        <wps:spPr>
                          <a:xfrm>
                            <a:off x="665530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3" name="Shape 170139"/>
                        <wps:cNvSpPr/>
                        <wps:spPr>
                          <a:xfrm>
                            <a:off x="0" y="6095"/>
                            <a:ext cx="9144" cy="1652271"/>
                          </a:xfrm>
                          <a:custGeom>
                            <a:avLst/>
                            <a:gdLst/>
                            <a:ahLst/>
                            <a:cxnLst/>
                            <a:rect l="0" t="0" r="0" b="0"/>
                            <a:pathLst>
                              <a:path w="9144" h="1652271">
                                <a:moveTo>
                                  <a:pt x="0" y="0"/>
                                </a:moveTo>
                                <a:lnTo>
                                  <a:pt x="9144" y="0"/>
                                </a:lnTo>
                                <a:lnTo>
                                  <a:pt x="9144" y="1652271"/>
                                </a:lnTo>
                                <a:lnTo>
                                  <a:pt x="0" y="1652271"/>
                                </a:lnTo>
                                <a:lnTo>
                                  <a:pt x="0" y="0"/>
                                </a:lnTo>
                              </a:path>
                            </a:pathLst>
                          </a:custGeom>
                          <a:solidFill>
                            <a:srgbClr val="000000"/>
                          </a:solidFill>
                          <a:ln w="0" cap="flat">
                            <a:noFill/>
                            <a:miter lim="127000"/>
                          </a:ln>
                          <a:effectLst/>
                        </wps:spPr>
                        <wps:bodyPr/>
                      </wps:wsp>
                      <wps:wsp>
                        <wps:cNvPr id="44" name="Shape 170140"/>
                        <wps:cNvSpPr/>
                        <wps:spPr>
                          <a:xfrm>
                            <a:off x="2291207" y="6095"/>
                            <a:ext cx="9144" cy="1652271"/>
                          </a:xfrm>
                          <a:custGeom>
                            <a:avLst/>
                            <a:gdLst/>
                            <a:ahLst/>
                            <a:cxnLst/>
                            <a:rect l="0" t="0" r="0" b="0"/>
                            <a:pathLst>
                              <a:path w="9144" h="1652271">
                                <a:moveTo>
                                  <a:pt x="0" y="0"/>
                                </a:moveTo>
                                <a:lnTo>
                                  <a:pt x="9144" y="0"/>
                                </a:lnTo>
                                <a:lnTo>
                                  <a:pt x="9144" y="1652271"/>
                                </a:lnTo>
                                <a:lnTo>
                                  <a:pt x="0" y="1652271"/>
                                </a:lnTo>
                                <a:lnTo>
                                  <a:pt x="0" y="0"/>
                                </a:lnTo>
                              </a:path>
                            </a:pathLst>
                          </a:custGeom>
                          <a:solidFill>
                            <a:srgbClr val="000000"/>
                          </a:solidFill>
                          <a:ln w="0" cap="flat">
                            <a:noFill/>
                            <a:miter lim="127000"/>
                          </a:ln>
                          <a:effectLst/>
                        </wps:spPr>
                        <wps:bodyPr/>
                      </wps:wsp>
                      <wps:wsp>
                        <wps:cNvPr id="45" name="Shape 170141"/>
                        <wps:cNvSpPr/>
                        <wps:spPr>
                          <a:xfrm>
                            <a:off x="6655308" y="6095"/>
                            <a:ext cx="9144" cy="1652271"/>
                          </a:xfrm>
                          <a:custGeom>
                            <a:avLst/>
                            <a:gdLst/>
                            <a:ahLst/>
                            <a:cxnLst/>
                            <a:rect l="0" t="0" r="0" b="0"/>
                            <a:pathLst>
                              <a:path w="9144" h="1652271">
                                <a:moveTo>
                                  <a:pt x="0" y="0"/>
                                </a:moveTo>
                                <a:lnTo>
                                  <a:pt x="9144" y="0"/>
                                </a:lnTo>
                                <a:lnTo>
                                  <a:pt x="9144" y="1652271"/>
                                </a:lnTo>
                                <a:lnTo>
                                  <a:pt x="0" y="1652271"/>
                                </a:lnTo>
                                <a:lnTo>
                                  <a:pt x="0" y="0"/>
                                </a:lnTo>
                              </a:path>
                            </a:pathLst>
                          </a:custGeom>
                          <a:solidFill>
                            <a:srgbClr val="000000"/>
                          </a:solidFill>
                          <a:ln w="0" cap="flat">
                            <a:noFill/>
                            <a:miter lim="127000"/>
                          </a:ln>
                          <a:effectLst/>
                        </wps:spPr>
                        <wps:bodyPr/>
                      </wps:wsp>
                      <wps:wsp>
                        <wps:cNvPr id="46" name="Rectangle 16782"/>
                        <wps:cNvSpPr/>
                        <wps:spPr>
                          <a:xfrm>
                            <a:off x="71628" y="1690369"/>
                            <a:ext cx="2759668" cy="189937"/>
                          </a:xfrm>
                          <a:prstGeom prst="rect">
                            <a:avLst/>
                          </a:prstGeom>
                          <a:ln>
                            <a:noFill/>
                          </a:ln>
                        </wps:spPr>
                        <wps:txbx>
                          <w:txbxContent>
                            <w:p w14:paraId="652B1093" w14:textId="77777777" w:rsidR="00524E9C" w:rsidRDefault="00524E9C" w:rsidP="00366312">
                              <w:r>
                                <w:t>Gase mit Elementen von einer Super</w:t>
                              </w:r>
                            </w:p>
                          </w:txbxContent>
                        </wps:txbx>
                        <wps:bodyPr horzOverflow="overflow" vert="horz" lIns="0" tIns="0" rIns="0" bIns="0" rtlCol="0">
                          <a:noAutofit/>
                        </wps:bodyPr>
                      </wps:wsp>
                      <wps:wsp>
                        <wps:cNvPr id="47" name="Rectangle 16783"/>
                        <wps:cNvSpPr/>
                        <wps:spPr>
                          <a:xfrm>
                            <a:off x="2147951" y="1690369"/>
                            <a:ext cx="57062" cy="189937"/>
                          </a:xfrm>
                          <a:prstGeom prst="rect">
                            <a:avLst/>
                          </a:prstGeom>
                          <a:ln>
                            <a:noFill/>
                          </a:ln>
                        </wps:spPr>
                        <wps:txbx>
                          <w:txbxContent>
                            <w:p w14:paraId="4027C65F" w14:textId="77777777" w:rsidR="00524E9C" w:rsidRDefault="00524E9C" w:rsidP="00366312">
                              <w:r>
                                <w:t>-</w:t>
                              </w:r>
                            </w:p>
                          </w:txbxContent>
                        </wps:txbx>
                        <wps:bodyPr horzOverflow="overflow" vert="horz" lIns="0" tIns="0" rIns="0" bIns="0" rtlCol="0">
                          <a:noAutofit/>
                        </wps:bodyPr>
                      </wps:wsp>
                      <wps:wsp>
                        <wps:cNvPr id="48" name="Rectangle 16784"/>
                        <wps:cNvSpPr/>
                        <wps:spPr>
                          <a:xfrm>
                            <a:off x="2190623" y="1690369"/>
                            <a:ext cx="42144" cy="189937"/>
                          </a:xfrm>
                          <a:prstGeom prst="rect">
                            <a:avLst/>
                          </a:prstGeom>
                          <a:ln>
                            <a:noFill/>
                          </a:ln>
                        </wps:spPr>
                        <wps:txbx>
                          <w:txbxContent>
                            <w:p w14:paraId="50F204BA" w14:textId="77777777" w:rsidR="00524E9C" w:rsidRDefault="00524E9C" w:rsidP="00366312">
                              <w:r>
                                <w:t xml:space="preserve"> </w:t>
                              </w:r>
                            </w:p>
                          </w:txbxContent>
                        </wps:txbx>
                        <wps:bodyPr horzOverflow="overflow" vert="horz" lIns="0" tIns="0" rIns="0" bIns="0" rtlCol="0">
                          <a:noAutofit/>
                        </wps:bodyPr>
                      </wps:wsp>
                      <wps:wsp>
                        <wps:cNvPr id="49" name="Rectangle 16785"/>
                        <wps:cNvSpPr/>
                        <wps:spPr>
                          <a:xfrm>
                            <a:off x="71628" y="1861057"/>
                            <a:ext cx="460038" cy="189937"/>
                          </a:xfrm>
                          <a:prstGeom prst="rect">
                            <a:avLst/>
                          </a:prstGeom>
                          <a:ln>
                            <a:noFill/>
                          </a:ln>
                        </wps:spPr>
                        <wps:txbx>
                          <w:txbxContent>
                            <w:p w14:paraId="6FAC21B8" w14:textId="77777777" w:rsidR="00524E9C" w:rsidRDefault="00524E9C" w:rsidP="00366312">
                              <w:r>
                                <w:t xml:space="preserve">nova. </w:t>
                              </w:r>
                            </w:p>
                          </w:txbxContent>
                        </wps:txbx>
                        <wps:bodyPr horzOverflow="overflow" vert="horz" lIns="0" tIns="0" rIns="0" bIns="0" rtlCol="0">
                          <a:noAutofit/>
                        </wps:bodyPr>
                      </wps:wsp>
                      <wps:wsp>
                        <wps:cNvPr id="50" name="Rectangle 16786"/>
                        <wps:cNvSpPr/>
                        <wps:spPr>
                          <a:xfrm>
                            <a:off x="417881" y="1861057"/>
                            <a:ext cx="1389624" cy="189937"/>
                          </a:xfrm>
                          <a:prstGeom prst="rect">
                            <a:avLst/>
                          </a:prstGeom>
                          <a:ln>
                            <a:noFill/>
                          </a:ln>
                        </wps:spPr>
                        <wps:txbx>
                          <w:txbxContent>
                            <w:p w14:paraId="39967AFE" w14:textId="77777777" w:rsidR="00524E9C" w:rsidRDefault="00524E9C" w:rsidP="00366312">
                              <w:r>
                                <w:t>z.B. Eisen (violett).</w:t>
                              </w:r>
                            </w:p>
                          </w:txbxContent>
                        </wps:txbx>
                        <wps:bodyPr horzOverflow="overflow" vert="horz" lIns="0" tIns="0" rIns="0" bIns="0" rtlCol="0">
                          <a:noAutofit/>
                        </wps:bodyPr>
                      </wps:wsp>
                      <wps:wsp>
                        <wps:cNvPr id="51" name="Rectangle 16787"/>
                        <wps:cNvSpPr/>
                        <wps:spPr>
                          <a:xfrm>
                            <a:off x="1463294" y="1861057"/>
                            <a:ext cx="42144" cy="189937"/>
                          </a:xfrm>
                          <a:prstGeom prst="rect">
                            <a:avLst/>
                          </a:prstGeom>
                          <a:ln>
                            <a:noFill/>
                          </a:ln>
                        </wps:spPr>
                        <wps:txbx>
                          <w:txbxContent>
                            <w:p w14:paraId="5CF93285" w14:textId="77777777" w:rsidR="00524E9C" w:rsidRDefault="00524E9C" w:rsidP="00366312">
                              <w:r>
                                <w:t xml:space="preserve"> </w:t>
                              </w:r>
                            </w:p>
                          </w:txbxContent>
                        </wps:txbx>
                        <wps:bodyPr horzOverflow="overflow" vert="horz" lIns="0" tIns="0" rIns="0" bIns="0" rtlCol="0">
                          <a:noAutofit/>
                        </wps:bodyPr>
                      </wps:wsp>
                      <wps:wsp>
                        <wps:cNvPr id="52" name="Rectangle 16788"/>
                        <wps:cNvSpPr/>
                        <wps:spPr>
                          <a:xfrm>
                            <a:off x="2362835" y="1690369"/>
                            <a:ext cx="5294818" cy="189937"/>
                          </a:xfrm>
                          <a:prstGeom prst="rect">
                            <a:avLst/>
                          </a:prstGeom>
                          <a:ln>
                            <a:noFill/>
                          </a:ln>
                        </wps:spPr>
                        <wps:txbx>
                          <w:txbxContent>
                            <w:p w14:paraId="5F1406C2" w14:textId="77777777" w:rsidR="00524E9C" w:rsidRDefault="00524E9C" w:rsidP="00366312">
                              <w:r>
                                <w:t>Elemente sind überall  im Universum  im gleichen Verhältnis    verteilt.</w:t>
                              </w:r>
                            </w:p>
                          </w:txbxContent>
                        </wps:txbx>
                        <wps:bodyPr horzOverflow="overflow" vert="horz" lIns="0" tIns="0" rIns="0" bIns="0" rtlCol="0">
                          <a:noAutofit/>
                        </wps:bodyPr>
                      </wps:wsp>
                      <wps:wsp>
                        <wps:cNvPr id="53" name="Rectangle 16789"/>
                        <wps:cNvSpPr/>
                        <wps:spPr>
                          <a:xfrm>
                            <a:off x="6344413" y="1690369"/>
                            <a:ext cx="42144" cy="189937"/>
                          </a:xfrm>
                          <a:prstGeom prst="rect">
                            <a:avLst/>
                          </a:prstGeom>
                          <a:ln>
                            <a:noFill/>
                          </a:ln>
                        </wps:spPr>
                        <wps:txbx>
                          <w:txbxContent>
                            <w:p w14:paraId="1E5436A4" w14:textId="77777777" w:rsidR="00524E9C" w:rsidRDefault="00524E9C" w:rsidP="00366312">
                              <w:r>
                                <w:t xml:space="preserve"> </w:t>
                              </w:r>
                            </w:p>
                          </w:txbxContent>
                        </wps:txbx>
                        <wps:bodyPr horzOverflow="overflow" vert="horz" lIns="0" tIns="0" rIns="0" bIns="0" rtlCol="0">
                          <a:noAutofit/>
                        </wps:bodyPr>
                      </wps:wsp>
                      <wps:wsp>
                        <wps:cNvPr id="54" name="Rectangle 16790"/>
                        <wps:cNvSpPr/>
                        <wps:spPr>
                          <a:xfrm>
                            <a:off x="2362835" y="1861057"/>
                            <a:ext cx="84710" cy="189937"/>
                          </a:xfrm>
                          <a:prstGeom prst="rect">
                            <a:avLst/>
                          </a:prstGeom>
                          <a:ln>
                            <a:noFill/>
                          </a:ln>
                        </wps:spPr>
                        <wps:txbx>
                          <w:txbxContent>
                            <w:p w14:paraId="1FC0F637" w14:textId="77777777" w:rsidR="00524E9C" w:rsidRDefault="00524E9C" w:rsidP="00366312">
                              <w:r>
                                <w:t xml:space="preserve">  </w:t>
                              </w:r>
                            </w:p>
                          </w:txbxContent>
                        </wps:txbx>
                        <wps:bodyPr horzOverflow="overflow" vert="horz" lIns="0" tIns="0" rIns="0" bIns="0" rtlCol="0">
                          <a:noAutofit/>
                        </wps:bodyPr>
                      </wps:wsp>
                      <wps:wsp>
                        <wps:cNvPr id="55" name="Rectangle 16791"/>
                        <wps:cNvSpPr/>
                        <wps:spPr>
                          <a:xfrm>
                            <a:off x="2425319" y="1861057"/>
                            <a:ext cx="42144" cy="189937"/>
                          </a:xfrm>
                          <a:prstGeom prst="rect">
                            <a:avLst/>
                          </a:prstGeom>
                          <a:ln>
                            <a:noFill/>
                          </a:ln>
                        </wps:spPr>
                        <wps:txbx>
                          <w:txbxContent>
                            <w:p w14:paraId="48B25E24" w14:textId="77777777" w:rsidR="00524E9C" w:rsidRDefault="00524E9C" w:rsidP="00366312">
                              <w:r>
                                <w:t xml:space="preserve"> </w:t>
                              </w:r>
                            </w:p>
                          </w:txbxContent>
                        </wps:txbx>
                        <wps:bodyPr horzOverflow="overflow" vert="horz" lIns="0" tIns="0" rIns="0" bIns="0" rtlCol="0">
                          <a:noAutofit/>
                        </wps:bodyPr>
                      </wps:wsp>
                      <wps:wsp>
                        <wps:cNvPr id="56" name="Shape 170142"/>
                        <wps:cNvSpPr/>
                        <wps:spPr>
                          <a:xfrm>
                            <a:off x="0" y="16583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7" name="Shape 170143"/>
                        <wps:cNvSpPr/>
                        <wps:spPr>
                          <a:xfrm>
                            <a:off x="6096" y="1658366"/>
                            <a:ext cx="2285111" cy="9144"/>
                          </a:xfrm>
                          <a:custGeom>
                            <a:avLst/>
                            <a:gdLst/>
                            <a:ahLst/>
                            <a:cxnLst/>
                            <a:rect l="0" t="0" r="0" b="0"/>
                            <a:pathLst>
                              <a:path w="2285111" h="9144">
                                <a:moveTo>
                                  <a:pt x="0" y="0"/>
                                </a:moveTo>
                                <a:lnTo>
                                  <a:pt x="2285111" y="0"/>
                                </a:lnTo>
                                <a:lnTo>
                                  <a:pt x="2285111" y="9144"/>
                                </a:lnTo>
                                <a:lnTo>
                                  <a:pt x="0" y="9144"/>
                                </a:lnTo>
                                <a:lnTo>
                                  <a:pt x="0" y="0"/>
                                </a:lnTo>
                              </a:path>
                            </a:pathLst>
                          </a:custGeom>
                          <a:solidFill>
                            <a:srgbClr val="000000"/>
                          </a:solidFill>
                          <a:ln w="0" cap="flat">
                            <a:noFill/>
                            <a:miter lim="127000"/>
                          </a:ln>
                          <a:effectLst/>
                        </wps:spPr>
                        <wps:bodyPr/>
                      </wps:wsp>
                      <wps:wsp>
                        <wps:cNvPr id="58" name="Shape 170144"/>
                        <wps:cNvSpPr/>
                        <wps:spPr>
                          <a:xfrm>
                            <a:off x="2291207" y="16583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9" name="Shape 170145"/>
                        <wps:cNvSpPr/>
                        <wps:spPr>
                          <a:xfrm>
                            <a:off x="2297303" y="1658366"/>
                            <a:ext cx="4358006" cy="9144"/>
                          </a:xfrm>
                          <a:custGeom>
                            <a:avLst/>
                            <a:gdLst/>
                            <a:ahLst/>
                            <a:cxnLst/>
                            <a:rect l="0" t="0" r="0" b="0"/>
                            <a:pathLst>
                              <a:path w="4358006" h="9144">
                                <a:moveTo>
                                  <a:pt x="0" y="0"/>
                                </a:moveTo>
                                <a:lnTo>
                                  <a:pt x="4358006" y="0"/>
                                </a:lnTo>
                                <a:lnTo>
                                  <a:pt x="4358006" y="9144"/>
                                </a:lnTo>
                                <a:lnTo>
                                  <a:pt x="0" y="9144"/>
                                </a:lnTo>
                                <a:lnTo>
                                  <a:pt x="0" y="0"/>
                                </a:lnTo>
                              </a:path>
                            </a:pathLst>
                          </a:custGeom>
                          <a:solidFill>
                            <a:srgbClr val="000000"/>
                          </a:solidFill>
                          <a:ln w="0" cap="flat">
                            <a:noFill/>
                            <a:miter lim="127000"/>
                          </a:ln>
                          <a:effectLst/>
                        </wps:spPr>
                        <wps:bodyPr/>
                      </wps:wsp>
                      <wps:wsp>
                        <wps:cNvPr id="60" name="Shape 170146"/>
                        <wps:cNvSpPr/>
                        <wps:spPr>
                          <a:xfrm>
                            <a:off x="6655308" y="16583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1" name="Shape 170147"/>
                        <wps:cNvSpPr/>
                        <wps:spPr>
                          <a:xfrm>
                            <a:off x="0" y="1664461"/>
                            <a:ext cx="9144" cy="359664"/>
                          </a:xfrm>
                          <a:custGeom>
                            <a:avLst/>
                            <a:gdLst/>
                            <a:ahLst/>
                            <a:cxnLst/>
                            <a:rect l="0" t="0" r="0" b="0"/>
                            <a:pathLst>
                              <a:path w="9144" h="359664">
                                <a:moveTo>
                                  <a:pt x="0" y="0"/>
                                </a:moveTo>
                                <a:lnTo>
                                  <a:pt x="9144" y="0"/>
                                </a:lnTo>
                                <a:lnTo>
                                  <a:pt x="9144" y="359664"/>
                                </a:lnTo>
                                <a:lnTo>
                                  <a:pt x="0" y="359664"/>
                                </a:lnTo>
                                <a:lnTo>
                                  <a:pt x="0" y="0"/>
                                </a:lnTo>
                              </a:path>
                            </a:pathLst>
                          </a:custGeom>
                          <a:solidFill>
                            <a:srgbClr val="000000"/>
                          </a:solidFill>
                          <a:ln w="0" cap="flat">
                            <a:noFill/>
                            <a:miter lim="127000"/>
                          </a:ln>
                          <a:effectLst/>
                        </wps:spPr>
                        <wps:bodyPr/>
                      </wps:wsp>
                      <wps:wsp>
                        <wps:cNvPr id="62" name="Shape 170148"/>
                        <wps:cNvSpPr/>
                        <wps:spPr>
                          <a:xfrm>
                            <a:off x="0" y="202412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 name="Shape 170149"/>
                        <wps:cNvSpPr/>
                        <wps:spPr>
                          <a:xfrm>
                            <a:off x="6096" y="2024126"/>
                            <a:ext cx="2285111" cy="9144"/>
                          </a:xfrm>
                          <a:custGeom>
                            <a:avLst/>
                            <a:gdLst/>
                            <a:ahLst/>
                            <a:cxnLst/>
                            <a:rect l="0" t="0" r="0" b="0"/>
                            <a:pathLst>
                              <a:path w="2285111" h="9144">
                                <a:moveTo>
                                  <a:pt x="0" y="0"/>
                                </a:moveTo>
                                <a:lnTo>
                                  <a:pt x="2285111" y="0"/>
                                </a:lnTo>
                                <a:lnTo>
                                  <a:pt x="2285111" y="9144"/>
                                </a:lnTo>
                                <a:lnTo>
                                  <a:pt x="0" y="9144"/>
                                </a:lnTo>
                                <a:lnTo>
                                  <a:pt x="0" y="0"/>
                                </a:lnTo>
                              </a:path>
                            </a:pathLst>
                          </a:custGeom>
                          <a:solidFill>
                            <a:srgbClr val="000000"/>
                          </a:solidFill>
                          <a:ln w="0" cap="flat">
                            <a:noFill/>
                            <a:miter lim="127000"/>
                          </a:ln>
                          <a:effectLst/>
                        </wps:spPr>
                        <wps:bodyPr/>
                      </wps:wsp>
                      <wps:wsp>
                        <wps:cNvPr id="64" name="Shape 170150"/>
                        <wps:cNvSpPr/>
                        <wps:spPr>
                          <a:xfrm>
                            <a:off x="2291207" y="1664461"/>
                            <a:ext cx="9144" cy="359664"/>
                          </a:xfrm>
                          <a:custGeom>
                            <a:avLst/>
                            <a:gdLst/>
                            <a:ahLst/>
                            <a:cxnLst/>
                            <a:rect l="0" t="0" r="0" b="0"/>
                            <a:pathLst>
                              <a:path w="9144" h="359664">
                                <a:moveTo>
                                  <a:pt x="0" y="0"/>
                                </a:moveTo>
                                <a:lnTo>
                                  <a:pt x="9144" y="0"/>
                                </a:lnTo>
                                <a:lnTo>
                                  <a:pt x="9144" y="359664"/>
                                </a:lnTo>
                                <a:lnTo>
                                  <a:pt x="0" y="359664"/>
                                </a:lnTo>
                                <a:lnTo>
                                  <a:pt x="0" y="0"/>
                                </a:lnTo>
                              </a:path>
                            </a:pathLst>
                          </a:custGeom>
                          <a:solidFill>
                            <a:srgbClr val="000000"/>
                          </a:solidFill>
                          <a:ln w="0" cap="flat">
                            <a:noFill/>
                            <a:miter lim="127000"/>
                          </a:ln>
                          <a:effectLst/>
                        </wps:spPr>
                        <wps:bodyPr/>
                      </wps:wsp>
                      <wps:wsp>
                        <wps:cNvPr id="65" name="Shape 170151"/>
                        <wps:cNvSpPr/>
                        <wps:spPr>
                          <a:xfrm>
                            <a:off x="2291207" y="202412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6" name="Shape 170152"/>
                        <wps:cNvSpPr/>
                        <wps:spPr>
                          <a:xfrm>
                            <a:off x="2297303" y="2024126"/>
                            <a:ext cx="4358006" cy="9144"/>
                          </a:xfrm>
                          <a:custGeom>
                            <a:avLst/>
                            <a:gdLst/>
                            <a:ahLst/>
                            <a:cxnLst/>
                            <a:rect l="0" t="0" r="0" b="0"/>
                            <a:pathLst>
                              <a:path w="4358006" h="9144">
                                <a:moveTo>
                                  <a:pt x="0" y="0"/>
                                </a:moveTo>
                                <a:lnTo>
                                  <a:pt x="4358006" y="0"/>
                                </a:lnTo>
                                <a:lnTo>
                                  <a:pt x="4358006" y="9144"/>
                                </a:lnTo>
                                <a:lnTo>
                                  <a:pt x="0" y="9144"/>
                                </a:lnTo>
                                <a:lnTo>
                                  <a:pt x="0" y="0"/>
                                </a:lnTo>
                              </a:path>
                            </a:pathLst>
                          </a:custGeom>
                          <a:solidFill>
                            <a:srgbClr val="000000"/>
                          </a:solidFill>
                          <a:ln w="0" cap="flat">
                            <a:noFill/>
                            <a:miter lim="127000"/>
                          </a:ln>
                          <a:effectLst/>
                        </wps:spPr>
                        <wps:bodyPr/>
                      </wps:wsp>
                      <wps:wsp>
                        <wps:cNvPr id="67" name="Shape 170153"/>
                        <wps:cNvSpPr/>
                        <wps:spPr>
                          <a:xfrm>
                            <a:off x="6655308" y="1664461"/>
                            <a:ext cx="9144" cy="359664"/>
                          </a:xfrm>
                          <a:custGeom>
                            <a:avLst/>
                            <a:gdLst/>
                            <a:ahLst/>
                            <a:cxnLst/>
                            <a:rect l="0" t="0" r="0" b="0"/>
                            <a:pathLst>
                              <a:path w="9144" h="359664">
                                <a:moveTo>
                                  <a:pt x="0" y="0"/>
                                </a:moveTo>
                                <a:lnTo>
                                  <a:pt x="9144" y="0"/>
                                </a:lnTo>
                                <a:lnTo>
                                  <a:pt x="9144" y="359664"/>
                                </a:lnTo>
                                <a:lnTo>
                                  <a:pt x="0" y="359664"/>
                                </a:lnTo>
                                <a:lnTo>
                                  <a:pt x="0" y="0"/>
                                </a:lnTo>
                              </a:path>
                            </a:pathLst>
                          </a:custGeom>
                          <a:solidFill>
                            <a:srgbClr val="000000"/>
                          </a:solidFill>
                          <a:ln w="0" cap="flat">
                            <a:noFill/>
                            <a:miter lim="127000"/>
                          </a:ln>
                          <a:effectLst/>
                        </wps:spPr>
                        <wps:bodyPr/>
                      </wps:wsp>
                      <wps:wsp>
                        <wps:cNvPr id="69" name="Shape 170154"/>
                        <wps:cNvSpPr/>
                        <wps:spPr>
                          <a:xfrm>
                            <a:off x="6655308" y="202412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71" name="Picture 16882"/>
                          <pic:cNvPicPr/>
                        </pic:nvPicPr>
                        <pic:blipFill>
                          <a:blip r:embed="rId287"/>
                          <a:stretch>
                            <a:fillRect/>
                          </a:stretch>
                        </pic:blipFill>
                        <pic:spPr>
                          <a:xfrm>
                            <a:off x="72390" y="6985"/>
                            <a:ext cx="1852930" cy="1610360"/>
                          </a:xfrm>
                          <a:prstGeom prst="rect">
                            <a:avLst/>
                          </a:prstGeom>
                        </pic:spPr>
                      </pic:pic>
                      <pic:pic xmlns:pic="http://schemas.openxmlformats.org/drawingml/2006/picture">
                        <pic:nvPicPr>
                          <pic:cNvPr id="73" name="Picture 16884"/>
                          <pic:cNvPicPr/>
                        </pic:nvPicPr>
                        <pic:blipFill>
                          <a:blip r:embed="rId288"/>
                          <a:stretch>
                            <a:fillRect/>
                          </a:stretch>
                        </pic:blipFill>
                        <pic:spPr>
                          <a:xfrm>
                            <a:off x="2425319" y="10795"/>
                            <a:ext cx="2473706" cy="1571625"/>
                          </a:xfrm>
                          <a:prstGeom prst="rect">
                            <a:avLst/>
                          </a:prstGeom>
                        </pic:spPr>
                      </pic:pic>
                      <wps:wsp>
                        <wps:cNvPr id="75" name="Shape 16890"/>
                        <wps:cNvSpPr/>
                        <wps:spPr>
                          <a:xfrm>
                            <a:off x="5125085" y="30480"/>
                            <a:ext cx="1284605" cy="1557655"/>
                          </a:xfrm>
                          <a:custGeom>
                            <a:avLst/>
                            <a:gdLst/>
                            <a:ahLst/>
                            <a:cxnLst/>
                            <a:rect l="0" t="0" r="0" b="0"/>
                            <a:pathLst>
                              <a:path w="1284605" h="1557655">
                                <a:moveTo>
                                  <a:pt x="0" y="1557655"/>
                                </a:moveTo>
                                <a:lnTo>
                                  <a:pt x="1284605" y="1557655"/>
                                </a:lnTo>
                                <a:lnTo>
                                  <a:pt x="1284605" y="0"/>
                                </a:lnTo>
                                <a:lnTo>
                                  <a:pt x="0" y="0"/>
                                </a:lnTo>
                                <a:close/>
                              </a:path>
                            </a:pathLst>
                          </a:custGeom>
                          <a:noFill/>
                          <a:ln w="9525" cap="flat" cmpd="sng" algn="ctr">
                            <a:solidFill>
                              <a:srgbClr val="000000"/>
                            </a:solidFill>
                            <a:prstDash val="solid"/>
                            <a:miter lim="127000"/>
                          </a:ln>
                          <a:effectLst/>
                        </wps:spPr>
                        <wps:bodyPr/>
                      </wps:wsp>
                      <wps:wsp>
                        <wps:cNvPr id="76" name="Rectangle 16892"/>
                        <wps:cNvSpPr/>
                        <wps:spPr>
                          <a:xfrm>
                            <a:off x="5222494" y="106679"/>
                            <a:ext cx="320740" cy="189937"/>
                          </a:xfrm>
                          <a:prstGeom prst="rect">
                            <a:avLst/>
                          </a:prstGeom>
                          <a:ln>
                            <a:noFill/>
                          </a:ln>
                        </wps:spPr>
                        <wps:txbx>
                          <w:txbxContent>
                            <w:p w14:paraId="7DD273D3" w14:textId="77777777" w:rsidR="00524E9C" w:rsidRDefault="00524E9C" w:rsidP="00366312">
                              <w:r>
                                <w:rPr>
                                  <w:shd w:val="clear" w:color="auto" w:fill="FFFF00"/>
                                </w:rPr>
                                <w:t>gelb</w:t>
                              </w:r>
                            </w:p>
                          </w:txbxContent>
                        </wps:txbx>
                        <wps:bodyPr horzOverflow="overflow" vert="horz" lIns="0" tIns="0" rIns="0" bIns="0" rtlCol="0">
                          <a:noAutofit/>
                        </wps:bodyPr>
                      </wps:wsp>
                      <wps:wsp>
                        <wps:cNvPr id="77" name="Rectangle 156087"/>
                        <wps:cNvSpPr/>
                        <wps:spPr>
                          <a:xfrm>
                            <a:off x="5533110" y="106679"/>
                            <a:ext cx="679334" cy="189937"/>
                          </a:xfrm>
                          <a:prstGeom prst="rect">
                            <a:avLst/>
                          </a:prstGeom>
                          <a:ln>
                            <a:noFill/>
                          </a:ln>
                        </wps:spPr>
                        <wps:txbx>
                          <w:txbxContent>
                            <w:p w14:paraId="0DB2634F" w14:textId="77777777" w:rsidR="00524E9C" w:rsidRDefault="00524E9C" w:rsidP="00366312">
                              <w:r>
                                <w:t>Schwefel</w:t>
                              </w:r>
                            </w:p>
                          </w:txbxContent>
                        </wps:txbx>
                        <wps:bodyPr horzOverflow="overflow" vert="horz" lIns="0" tIns="0" rIns="0" bIns="0" rtlCol="0">
                          <a:noAutofit/>
                        </wps:bodyPr>
                      </wps:wsp>
                      <wps:wsp>
                        <wps:cNvPr id="78" name="Rectangle 156085"/>
                        <wps:cNvSpPr/>
                        <wps:spPr>
                          <a:xfrm>
                            <a:off x="5463286" y="106679"/>
                            <a:ext cx="92865" cy="189937"/>
                          </a:xfrm>
                          <a:prstGeom prst="rect">
                            <a:avLst/>
                          </a:prstGeom>
                          <a:ln>
                            <a:noFill/>
                          </a:ln>
                        </wps:spPr>
                        <wps:txbx>
                          <w:txbxContent>
                            <w:p w14:paraId="0F9898B5" w14:textId="77777777" w:rsidR="00524E9C" w:rsidRDefault="00524E9C" w:rsidP="00366312">
                              <w:r>
                                <w:t>=</w:t>
                              </w:r>
                            </w:p>
                          </w:txbxContent>
                        </wps:txbx>
                        <wps:bodyPr horzOverflow="overflow" vert="horz" lIns="0" tIns="0" rIns="0" bIns="0" rtlCol="0">
                          <a:noAutofit/>
                        </wps:bodyPr>
                      </wps:wsp>
                      <wps:wsp>
                        <wps:cNvPr id="79" name="Rectangle 16894"/>
                        <wps:cNvSpPr/>
                        <wps:spPr>
                          <a:xfrm>
                            <a:off x="6043930" y="106679"/>
                            <a:ext cx="42144" cy="189937"/>
                          </a:xfrm>
                          <a:prstGeom prst="rect">
                            <a:avLst/>
                          </a:prstGeom>
                          <a:ln>
                            <a:noFill/>
                          </a:ln>
                        </wps:spPr>
                        <wps:txbx>
                          <w:txbxContent>
                            <w:p w14:paraId="6C270469" w14:textId="77777777" w:rsidR="00524E9C" w:rsidRDefault="00524E9C" w:rsidP="00366312">
                              <w:r>
                                <w:t xml:space="preserve"> </w:t>
                              </w:r>
                            </w:p>
                          </w:txbxContent>
                        </wps:txbx>
                        <wps:bodyPr horzOverflow="overflow" vert="horz" lIns="0" tIns="0" rIns="0" bIns="0" rtlCol="0">
                          <a:noAutofit/>
                        </wps:bodyPr>
                      </wps:wsp>
                      <wps:wsp>
                        <wps:cNvPr id="80" name="Rectangle 16896"/>
                        <wps:cNvSpPr/>
                        <wps:spPr>
                          <a:xfrm>
                            <a:off x="5222494" y="391667"/>
                            <a:ext cx="603066" cy="189937"/>
                          </a:xfrm>
                          <a:prstGeom prst="rect">
                            <a:avLst/>
                          </a:prstGeom>
                          <a:ln>
                            <a:noFill/>
                          </a:ln>
                        </wps:spPr>
                        <wps:txbx>
                          <w:txbxContent>
                            <w:p w14:paraId="2FE113E0" w14:textId="77777777" w:rsidR="00524E9C" w:rsidRDefault="00524E9C" w:rsidP="00366312">
                              <w:r>
                                <w:rPr>
                                  <w:shd w:val="clear" w:color="auto" w:fill="00FFFF"/>
                                </w:rPr>
                                <w:t>hellblau</w:t>
                              </w:r>
                            </w:p>
                          </w:txbxContent>
                        </wps:txbx>
                        <wps:bodyPr horzOverflow="overflow" vert="horz" lIns="0" tIns="0" rIns="0" bIns="0" rtlCol="0">
                          <a:noAutofit/>
                        </wps:bodyPr>
                      </wps:wsp>
                      <wps:wsp>
                        <wps:cNvPr id="81" name="Rectangle 156088"/>
                        <wps:cNvSpPr/>
                        <wps:spPr>
                          <a:xfrm>
                            <a:off x="5675122" y="391667"/>
                            <a:ext cx="92865" cy="189937"/>
                          </a:xfrm>
                          <a:prstGeom prst="rect">
                            <a:avLst/>
                          </a:prstGeom>
                          <a:ln>
                            <a:noFill/>
                          </a:ln>
                        </wps:spPr>
                        <wps:txbx>
                          <w:txbxContent>
                            <w:p w14:paraId="68C44938" w14:textId="77777777" w:rsidR="00524E9C" w:rsidRDefault="00524E9C" w:rsidP="00366312">
                              <w:r>
                                <w:t>=</w:t>
                              </w:r>
                            </w:p>
                          </w:txbxContent>
                        </wps:txbx>
                        <wps:bodyPr horzOverflow="overflow" vert="horz" lIns="0" tIns="0" rIns="0" bIns="0" rtlCol="0">
                          <a:noAutofit/>
                        </wps:bodyPr>
                      </wps:wsp>
                      <wps:wsp>
                        <wps:cNvPr id="82" name="Rectangle 156089"/>
                        <wps:cNvSpPr/>
                        <wps:spPr>
                          <a:xfrm>
                            <a:off x="5744946" y="391667"/>
                            <a:ext cx="526983" cy="189937"/>
                          </a:xfrm>
                          <a:prstGeom prst="rect">
                            <a:avLst/>
                          </a:prstGeom>
                          <a:ln>
                            <a:noFill/>
                          </a:ln>
                        </wps:spPr>
                        <wps:txbx>
                          <w:txbxContent>
                            <w:p w14:paraId="4D39E92C" w14:textId="77777777" w:rsidR="00524E9C" w:rsidRDefault="00524E9C" w:rsidP="00366312">
                              <w:r>
                                <w:t>Magne</w:t>
                              </w:r>
                            </w:p>
                          </w:txbxContent>
                        </wps:txbx>
                        <wps:bodyPr horzOverflow="overflow" vert="horz" lIns="0" tIns="0" rIns="0" bIns="0" rtlCol="0">
                          <a:noAutofit/>
                        </wps:bodyPr>
                      </wps:wsp>
                      <wps:wsp>
                        <wps:cNvPr id="83" name="Rectangle 16898"/>
                        <wps:cNvSpPr/>
                        <wps:spPr>
                          <a:xfrm>
                            <a:off x="6141720" y="391667"/>
                            <a:ext cx="57062" cy="189937"/>
                          </a:xfrm>
                          <a:prstGeom prst="rect">
                            <a:avLst/>
                          </a:prstGeom>
                          <a:ln>
                            <a:noFill/>
                          </a:ln>
                        </wps:spPr>
                        <wps:txbx>
                          <w:txbxContent>
                            <w:p w14:paraId="41B3122E" w14:textId="77777777" w:rsidR="00524E9C" w:rsidRDefault="00524E9C" w:rsidP="00366312">
                              <w:r>
                                <w:t>-</w:t>
                              </w:r>
                            </w:p>
                          </w:txbxContent>
                        </wps:txbx>
                        <wps:bodyPr horzOverflow="overflow" vert="horz" lIns="0" tIns="0" rIns="0" bIns="0" rtlCol="0">
                          <a:noAutofit/>
                        </wps:bodyPr>
                      </wps:wsp>
                      <wps:wsp>
                        <wps:cNvPr id="84" name="Rectangle 16899"/>
                        <wps:cNvSpPr/>
                        <wps:spPr>
                          <a:xfrm>
                            <a:off x="5222494" y="576071"/>
                            <a:ext cx="361765" cy="189937"/>
                          </a:xfrm>
                          <a:prstGeom prst="rect">
                            <a:avLst/>
                          </a:prstGeom>
                          <a:ln>
                            <a:noFill/>
                          </a:ln>
                        </wps:spPr>
                        <wps:txbx>
                          <w:txbxContent>
                            <w:p w14:paraId="0DCD3659" w14:textId="77777777" w:rsidR="00524E9C" w:rsidRDefault="00524E9C" w:rsidP="00366312">
                              <w:r>
                                <w:t>sium</w:t>
                              </w:r>
                            </w:p>
                          </w:txbxContent>
                        </wps:txbx>
                        <wps:bodyPr horzOverflow="overflow" vert="horz" lIns="0" tIns="0" rIns="0" bIns="0" rtlCol="0">
                          <a:noAutofit/>
                        </wps:bodyPr>
                      </wps:wsp>
                      <wps:wsp>
                        <wps:cNvPr id="85" name="Rectangle 16900"/>
                        <wps:cNvSpPr/>
                        <wps:spPr>
                          <a:xfrm>
                            <a:off x="5495290" y="576071"/>
                            <a:ext cx="42143" cy="189937"/>
                          </a:xfrm>
                          <a:prstGeom prst="rect">
                            <a:avLst/>
                          </a:prstGeom>
                          <a:ln>
                            <a:noFill/>
                          </a:ln>
                        </wps:spPr>
                        <wps:txbx>
                          <w:txbxContent>
                            <w:p w14:paraId="14AA9A53" w14:textId="77777777" w:rsidR="00524E9C" w:rsidRDefault="00524E9C" w:rsidP="00366312">
                              <w:r>
                                <w:t xml:space="preserve"> </w:t>
                              </w:r>
                            </w:p>
                          </w:txbxContent>
                        </wps:txbx>
                        <wps:bodyPr horzOverflow="overflow" vert="horz" lIns="0" tIns="0" rIns="0" bIns="0" rtlCol="0">
                          <a:noAutofit/>
                        </wps:bodyPr>
                      </wps:wsp>
                      <wps:wsp>
                        <wps:cNvPr id="86" name="Rectangle 16902"/>
                        <wps:cNvSpPr/>
                        <wps:spPr>
                          <a:xfrm>
                            <a:off x="5222494" y="862837"/>
                            <a:ext cx="347220" cy="189937"/>
                          </a:xfrm>
                          <a:prstGeom prst="rect">
                            <a:avLst/>
                          </a:prstGeom>
                          <a:ln>
                            <a:noFill/>
                          </a:ln>
                        </wps:spPr>
                        <wps:txbx>
                          <w:txbxContent>
                            <w:p w14:paraId="6FEF1926" w14:textId="77777777" w:rsidR="00524E9C" w:rsidRDefault="00524E9C" w:rsidP="00366312">
                              <w:r>
                                <w:rPr>
                                  <w:shd w:val="clear" w:color="auto" w:fill="00FF00"/>
                                </w:rPr>
                                <w:t>grün</w:t>
                              </w:r>
                            </w:p>
                          </w:txbxContent>
                        </wps:txbx>
                        <wps:bodyPr horzOverflow="overflow" vert="horz" lIns="0" tIns="0" rIns="0" bIns="0" rtlCol="0">
                          <a:noAutofit/>
                        </wps:bodyPr>
                      </wps:wsp>
                      <wps:wsp>
                        <wps:cNvPr id="87" name="Rectangle 156090"/>
                        <wps:cNvSpPr/>
                        <wps:spPr>
                          <a:xfrm>
                            <a:off x="5483099" y="862837"/>
                            <a:ext cx="92865" cy="189937"/>
                          </a:xfrm>
                          <a:prstGeom prst="rect">
                            <a:avLst/>
                          </a:prstGeom>
                          <a:ln>
                            <a:noFill/>
                          </a:ln>
                        </wps:spPr>
                        <wps:txbx>
                          <w:txbxContent>
                            <w:p w14:paraId="42A4AD15" w14:textId="77777777" w:rsidR="00524E9C" w:rsidRDefault="00524E9C" w:rsidP="00366312">
                              <w:r>
                                <w:t>=</w:t>
                              </w:r>
                            </w:p>
                          </w:txbxContent>
                        </wps:txbx>
                        <wps:bodyPr horzOverflow="overflow" vert="horz" lIns="0" tIns="0" rIns="0" bIns="0" rtlCol="0">
                          <a:noAutofit/>
                        </wps:bodyPr>
                      </wps:wsp>
                      <wps:wsp>
                        <wps:cNvPr id="88" name="Rectangle 156091"/>
                        <wps:cNvSpPr/>
                        <wps:spPr>
                          <a:xfrm>
                            <a:off x="5552922" y="862837"/>
                            <a:ext cx="575094" cy="189937"/>
                          </a:xfrm>
                          <a:prstGeom prst="rect">
                            <a:avLst/>
                          </a:prstGeom>
                          <a:ln>
                            <a:noFill/>
                          </a:ln>
                        </wps:spPr>
                        <wps:txbx>
                          <w:txbxContent>
                            <w:p w14:paraId="4290D638" w14:textId="77777777" w:rsidR="00524E9C" w:rsidRDefault="00524E9C" w:rsidP="00366312">
                              <w:r>
                                <w:t>Silizium</w:t>
                              </w:r>
                            </w:p>
                          </w:txbxContent>
                        </wps:txbx>
                        <wps:bodyPr horzOverflow="overflow" vert="horz" lIns="0" tIns="0" rIns="0" bIns="0" rtlCol="0">
                          <a:noAutofit/>
                        </wps:bodyPr>
                      </wps:wsp>
                      <wps:wsp>
                        <wps:cNvPr id="89" name="Rectangle 16904"/>
                        <wps:cNvSpPr/>
                        <wps:spPr>
                          <a:xfrm>
                            <a:off x="5986018" y="862837"/>
                            <a:ext cx="42143" cy="189937"/>
                          </a:xfrm>
                          <a:prstGeom prst="rect">
                            <a:avLst/>
                          </a:prstGeom>
                          <a:ln>
                            <a:noFill/>
                          </a:ln>
                        </wps:spPr>
                        <wps:txbx>
                          <w:txbxContent>
                            <w:p w14:paraId="49770925" w14:textId="77777777" w:rsidR="00524E9C" w:rsidRDefault="00524E9C" w:rsidP="00366312">
                              <w:r>
                                <w:t xml:space="preserve"> </w:t>
                              </w:r>
                            </w:p>
                          </w:txbxContent>
                        </wps:txbx>
                        <wps:bodyPr horzOverflow="overflow" vert="horz" lIns="0" tIns="0" rIns="0" bIns="0" rtlCol="0">
                          <a:noAutofit/>
                        </wps:bodyPr>
                      </wps:wsp>
                      <wps:wsp>
                        <wps:cNvPr id="90" name="Rectangle 16905"/>
                        <wps:cNvSpPr/>
                        <wps:spPr>
                          <a:xfrm>
                            <a:off x="5222494" y="1150873"/>
                            <a:ext cx="530526" cy="189937"/>
                          </a:xfrm>
                          <a:prstGeom prst="rect">
                            <a:avLst/>
                          </a:prstGeom>
                          <a:ln>
                            <a:noFill/>
                          </a:ln>
                        </wps:spPr>
                        <wps:txbx>
                          <w:txbxContent>
                            <w:p w14:paraId="76A6B25F" w14:textId="77777777" w:rsidR="00524E9C" w:rsidRDefault="00524E9C" w:rsidP="00366312">
                              <w:r>
                                <w:t>orange</w:t>
                              </w:r>
                            </w:p>
                          </w:txbxContent>
                        </wps:txbx>
                        <wps:bodyPr horzOverflow="overflow" vert="horz" lIns="0" tIns="0" rIns="0" bIns="0" rtlCol="0">
                          <a:noAutofit/>
                        </wps:bodyPr>
                      </wps:wsp>
                      <wps:wsp>
                        <wps:cNvPr id="91" name="Rectangle 156092"/>
                        <wps:cNvSpPr/>
                        <wps:spPr>
                          <a:xfrm>
                            <a:off x="5621782" y="1150873"/>
                            <a:ext cx="92865" cy="189937"/>
                          </a:xfrm>
                          <a:prstGeom prst="rect">
                            <a:avLst/>
                          </a:prstGeom>
                          <a:ln>
                            <a:noFill/>
                          </a:ln>
                        </wps:spPr>
                        <wps:txbx>
                          <w:txbxContent>
                            <w:p w14:paraId="7415CFDC" w14:textId="77777777" w:rsidR="00524E9C" w:rsidRDefault="00524E9C" w:rsidP="00366312">
                              <w:r>
                                <w:t>=</w:t>
                              </w:r>
                            </w:p>
                          </w:txbxContent>
                        </wps:txbx>
                        <wps:bodyPr horzOverflow="overflow" vert="horz" lIns="0" tIns="0" rIns="0" bIns="0" rtlCol="0">
                          <a:noAutofit/>
                        </wps:bodyPr>
                      </wps:wsp>
                      <wps:wsp>
                        <wps:cNvPr id="92" name="Rectangle 156093"/>
                        <wps:cNvSpPr/>
                        <wps:spPr>
                          <a:xfrm>
                            <a:off x="5691606" y="1150873"/>
                            <a:ext cx="395517" cy="189937"/>
                          </a:xfrm>
                          <a:prstGeom prst="rect">
                            <a:avLst/>
                          </a:prstGeom>
                          <a:ln>
                            <a:noFill/>
                          </a:ln>
                        </wps:spPr>
                        <wps:txbx>
                          <w:txbxContent>
                            <w:p w14:paraId="03D413C0" w14:textId="77777777" w:rsidR="00524E9C" w:rsidRDefault="00524E9C" w:rsidP="00366312">
                              <w:r>
                                <w:t>Eisen</w:t>
                              </w:r>
                            </w:p>
                          </w:txbxContent>
                        </wps:txbx>
                        <wps:bodyPr horzOverflow="overflow" vert="horz" lIns="0" tIns="0" rIns="0" bIns="0" rtlCol="0">
                          <a:noAutofit/>
                        </wps:bodyPr>
                      </wps:wsp>
                      <wps:wsp>
                        <wps:cNvPr id="93" name="Rectangle 16907"/>
                        <wps:cNvSpPr/>
                        <wps:spPr>
                          <a:xfrm>
                            <a:off x="5989066" y="1150873"/>
                            <a:ext cx="42143" cy="189937"/>
                          </a:xfrm>
                          <a:prstGeom prst="rect">
                            <a:avLst/>
                          </a:prstGeom>
                          <a:ln>
                            <a:noFill/>
                          </a:ln>
                        </wps:spPr>
                        <wps:txbx>
                          <w:txbxContent>
                            <w:p w14:paraId="7A0664B8" w14:textId="77777777" w:rsidR="00524E9C" w:rsidRDefault="00524E9C" w:rsidP="00366312">
                              <w:r>
                                <w:t xml:space="preserve"> </w:t>
                              </w:r>
                            </w:p>
                          </w:txbxContent>
                        </wps:txbx>
                        <wps:bodyPr horzOverflow="overflow" vert="horz" lIns="0" tIns="0" rIns="0" bIns="0" rtlCol="0">
                          <a:noAutofit/>
                        </wps:bodyPr>
                      </wps:wsp>
                    </wpg:wgp>
                  </a:graphicData>
                </a:graphic>
              </wp:inline>
            </w:drawing>
          </mc:Choice>
          <mc:Fallback>
            <w:pict>
              <v:group w14:anchorId="3F0BBCF3" id="Gruppieren 34" o:spid="_x0000_s1057" style="width:524.5pt;height:159.85pt;mso-position-horizontal-relative:char;mso-position-vertical-relative:line" coordsize="66614,20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">
                <v:rect id="Rectangle 16769" o:spid="_x0000_s1058" style="position:absolute;left:19239;top:152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ABB8F0E" w14:textId="77777777" w:rsidR="00524E9C" w:rsidRDefault="00524E9C" w:rsidP="00366312">
                        <w:r>
                          <w:t xml:space="preserve"> </w:t>
                        </w:r>
                      </w:p>
                    </w:txbxContent>
                  </v:textbox>
                </v:rect>
                <v:rect id="Rectangle 16770" o:spid="_x0000_s1059" style="position:absolute;left:23628;top:1483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86BBE71" w14:textId="77777777" w:rsidR="00524E9C" w:rsidRDefault="00524E9C" w:rsidP="00366312">
                        <w:r>
                          <w:t xml:space="preserve">  </w:t>
                        </w:r>
                      </w:p>
                    </w:txbxContent>
                  </v:textbox>
                </v:rect>
                <v:rect id="Rectangle 16771" o:spid="_x0000_s1060" style="position:absolute;left:49024;top:148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875AAED" w14:textId="77777777" w:rsidR="00524E9C" w:rsidRDefault="00524E9C" w:rsidP="00366312">
                        <w:r>
                          <w:t xml:space="preserve"> </w:t>
                        </w:r>
                      </w:p>
                    </w:txbxContent>
                  </v:textbox>
                </v:rect>
                <v:shape id="Shape 170134" o:spid="_x0000_s106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" path="m,l9144,r,9144l,9144,,e" fillcolor="black" stroked="f" strokeweight="0">
                  <v:stroke miterlimit="83231f" joinstyle="miter"/>
                  <v:path arrowok="t" textboxrect="0,0,9144,9144"/>
                </v:shape>
                <v:shape id="Shape 170135" o:spid="_x0000_s1062" style="position:absolute;left:60;width:22852;height:91;visibility:visible;mso-wrap-style:square;v-text-anchor:top" coordsize="22851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" path="m,l2285111,r,9144l,9144,,e" fillcolor="black" stroked="f" strokeweight="0">
                  <v:stroke miterlimit="83231f" joinstyle="miter"/>
                  <v:path arrowok="t" textboxrect="0,0,2285111,9144"/>
                </v:shape>
                <v:shape id="Shape 170136" o:spid="_x0000_s1063" style="position:absolute;left:229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" path="m,l9144,r,9144l,9144,,e" fillcolor="black" stroked="f" strokeweight="0">
                  <v:stroke miterlimit="83231f" joinstyle="miter"/>
                  <v:path arrowok="t" textboxrect="0,0,9144,9144"/>
                </v:shape>
                <v:shape id="Shape 170137" o:spid="_x0000_s1064" style="position:absolute;left:22973;width:43580;height:91;visibility:visible;mso-wrap-style:square;v-text-anchor:top" coordsize="43580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" path="m,l4358006,r,9144l,9144,,e" fillcolor="black" stroked="f" strokeweight="0">
                  <v:stroke miterlimit="83231f" joinstyle="miter"/>
                  <v:path arrowok="t" textboxrect="0,0,4358006,9144"/>
                </v:shape>
                <v:shape id="Shape 170138" o:spid="_x0000_s1065" style="position:absolute;left:665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" path="m,l9144,r,9144l,9144,,e" fillcolor="black" stroked="f" strokeweight="0">
                  <v:stroke miterlimit="83231f" joinstyle="miter"/>
                  <v:path arrowok="t" textboxrect="0,0,9144,9144"/>
                </v:shape>
                <v:shape id="Shape 170139" o:spid="_x0000_s1066" style="position:absolute;top:60;width:91;height:16523;visibility:visible;mso-wrap-style:square;v-text-anchor:top" coordsize="9144,1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" path="m,l9144,r,1652271l,1652271,,e" fillcolor="black" stroked="f" strokeweight="0">
                  <v:stroke miterlimit="83231f" joinstyle="miter"/>
                  <v:path arrowok="t" textboxrect="0,0,9144,1652271"/>
                </v:shape>
                <v:shape id="Shape 170140" o:spid="_x0000_s1067" style="position:absolute;left:22912;top:60;width:91;height:16523;visibility:visible;mso-wrap-style:square;v-text-anchor:top" coordsize="9144,1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" path="m,l9144,r,1652271l,1652271,,e" fillcolor="black" stroked="f" strokeweight="0">
                  <v:stroke miterlimit="83231f" joinstyle="miter"/>
                  <v:path arrowok="t" textboxrect="0,0,9144,1652271"/>
                </v:shape>
                <v:shape id="Shape 170141" o:spid="_x0000_s1068" style="position:absolute;left:66553;top:60;width:91;height:16523;visibility:visible;mso-wrap-style:square;v-text-anchor:top" coordsize="9144,1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" path="m,l9144,r,1652271l,1652271,,e" fillcolor="black" stroked="f" strokeweight="0">
                  <v:stroke miterlimit="83231f" joinstyle="miter"/>
                  <v:path arrowok="t" textboxrect="0,0,9144,1652271"/>
                </v:shape>
                <v:rect id="Rectangle 16782" o:spid="_x0000_s1069" style="position:absolute;left:716;top:16903;width:275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52B1093" w14:textId="77777777" w:rsidR="00524E9C" w:rsidRDefault="00524E9C" w:rsidP="00366312">
                        <w:r>
                          <w:t>Gase mit Elementen von einer Super</w:t>
                        </w:r>
                      </w:p>
                    </w:txbxContent>
                  </v:textbox>
                </v:rect>
                <v:rect id="Rectangle 16783" o:spid="_x0000_s1070" style="position:absolute;left:21479;top:16903;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027C65F" w14:textId="77777777" w:rsidR="00524E9C" w:rsidRDefault="00524E9C" w:rsidP="00366312">
                        <w:r>
                          <w:t>-</w:t>
                        </w:r>
                      </w:p>
                    </w:txbxContent>
                  </v:textbox>
                </v:rect>
                <v:rect id="Rectangle 16784" o:spid="_x0000_s1071" style="position:absolute;left:21906;top:169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0F204BA" w14:textId="77777777" w:rsidR="00524E9C" w:rsidRDefault="00524E9C" w:rsidP="00366312">
                        <w:r>
                          <w:t xml:space="preserve"> </w:t>
                        </w:r>
                      </w:p>
                    </w:txbxContent>
                  </v:textbox>
                </v:rect>
                <v:rect id="Rectangle 16785" o:spid="_x0000_s1072" style="position:absolute;left:716;top:18610;width:46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FAC21B8" w14:textId="77777777" w:rsidR="00524E9C" w:rsidRDefault="00524E9C" w:rsidP="00366312">
                        <w:r>
                          <w:t xml:space="preserve">nova. </w:t>
                        </w:r>
                      </w:p>
                    </w:txbxContent>
                  </v:textbox>
                </v:rect>
                <v:rect id="Rectangle 16786" o:spid="_x0000_s1073" style="position:absolute;left:4178;top:18610;width:138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9967AFE" w14:textId="77777777" w:rsidR="00524E9C" w:rsidRDefault="00524E9C" w:rsidP="00366312">
                        <w:r>
                          <w:t>z.B. Eisen (violett).</w:t>
                        </w:r>
                      </w:p>
                    </w:txbxContent>
                  </v:textbox>
                </v:rect>
                <v:rect id="Rectangle 16787" o:spid="_x0000_s1074" style="position:absolute;left:14632;top:186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CF93285" w14:textId="77777777" w:rsidR="00524E9C" w:rsidRDefault="00524E9C" w:rsidP="00366312">
                        <w:r>
                          <w:t xml:space="preserve"> </w:t>
                        </w:r>
                      </w:p>
                    </w:txbxContent>
                  </v:textbox>
                </v:rect>
                <v:rect id="Rectangle 16788" o:spid="_x0000_s1075" style="position:absolute;left:23628;top:16903;width:529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F1406C2" w14:textId="77777777" w:rsidR="00524E9C" w:rsidRDefault="00524E9C" w:rsidP="00366312">
                        <w:r>
                          <w:t>Elemente sind überall  im Universum  im gleichen Verhältnis    verteilt.</w:t>
                        </w:r>
                      </w:p>
                    </w:txbxContent>
                  </v:textbox>
                </v:rect>
                <v:rect id="Rectangle 16789" o:spid="_x0000_s1076" style="position:absolute;left:63444;top:169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E5436A4" w14:textId="77777777" w:rsidR="00524E9C" w:rsidRDefault="00524E9C" w:rsidP="00366312">
                        <w:r>
                          <w:t xml:space="preserve"> </w:t>
                        </w:r>
                      </w:p>
                    </w:txbxContent>
                  </v:textbox>
                </v:rect>
                <v:rect id="Rectangle 16790" o:spid="_x0000_s1077" style="position:absolute;left:23628;top:1861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FC0F637" w14:textId="77777777" w:rsidR="00524E9C" w:rsidRDefault="00524E9C" w:rsidP="00366312">
                        <w:r>
                          <w:t xml:space="preserve">  </w:t>
                        </w:r>
                      </w:p>
                    </w:txbxContent>
                  </v:textbox>
                </v:rect>
                <v:rect id="Rectangle 16791" o:spid="_x0000_s1078" style="position:absolute;left:24253;top:186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8B25E24" w14:textId="77777777" w:rsidR="00524E9C" w:rsidRDefault="00524E9C" w:rsidP="00366312">
                        <w:r>
                          <w:t xml:space="preserve"> </w:t>
                        </w:r>
                      </w:p>
                    </w:txbxContent>
                  </v:textbox>
                </v:rect>
                <v:shape id="Shape 170142" o:spid="_x0000_s1079" style="position:absolute;top:165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" path="m,l9144,r,9144l,9144,,e" fillcolor="black" stroked="f" strokeweight="0">
                  <v:stroke miterlimit="83231f" joinstyle="miter"/>
                  <v:path arrowok="t" textboxrect="0,0,9144,9144"/>
                </v:shape>
                <v:shape id="Shape 170143" o:spid="_x0000_s1080" style="position:absolute;left:60;top:16583;width:22852;height:92;visibility:visible;mso-wrap-style:square;v-text-anchor:top" coordsize="22851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" path="m,l2285111,r,9144l,9144,,e" fillcolor="black" stroked="f" strokeweight="0">
                  <v:stroke miterlimit="83231f" joinstyle="miter"/>
                  <v:path arrowok="t" textboxrect="0,0,2285111,9144"/>
                </v:shape>
                <v:shape id="Shape 170144" o:spid="_x0000_s1081" style="position:absolute;left:22912;top:165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" path="m,l9144,r,9144l,9144,,e" fillcolor="black" stroked="f" strokeweight="0">
                  <v:stroke miterlimit="83231f" joinstyle="miter"/>
                  <v:path arrowok="t" textboxrect="0,0,9144,9144"/>
                </v:shape>
                <v:shape id="Shape 170145" o:spid="_x0000_s1082" style="position:absolute;left:22973;top:16583;width:43580;height:92;visibility:visible;mso-wrap-style:square;v-text-anchor:top" coordsize="43580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" path="m,l4358006,r,9144l,9144,,e" fillcolor="black" stroked="f" strokeweight="0">
                  <v:stroke miterlimit="83231f" joinstyle="miter"/>
                  <v:path arrowok="t" textboxrect="0,0,4358006,9144"/>
                </v:shape>
                <v:shape id="Shape 170146" o:spid="_x0000_s1083" style="position:absolute;left:66553;top:165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" path="m,l9144,r,9144l,9144,,e" fillcolor="black" stroked="f" strokeweight="0">
                  <v:stroke miterlimit="83231f" joinstyle="miter"/>
                  <v:path arrowok="t" textboxrect="0,0,9144,9144"/>
                </v:shape>
                <v:shape id="Shape 170147" o:spid="_x0000_s1084" style="position:absolute;top:16644;width:91;height:3597;visibility:visible;mso-wrap-style:square;v-text-anchor:top" coordsize="914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" path="m,l9144,r,359664l,359664,,e" fillcolor="black" stroked="f" strokeweight="0">
                  <v:stroke miterlimit="83231f" joinstyle="miter"/>
                  <v:path arrowok="t" textboxrect="0,0,9144,359664"/>
                </v:shape>
                <v:shape id="Shape 170148" o:spid="_x0000_s1085" style="position:absolute;top:202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" path="m,l9144,r,9144l,9144,,e" fillcolor="black" stroked="f" strokeweight="0">
                  <v:stroke miterlimit="83231f" joinstyle="miter"/>
                  <v:path arrowok="t" textboxrect="0,0,9144,9144"/>
                </v:shape>
                <v:shape id="Shape 170149" o:spid="_x0000_s1086" style="position:absolute;left:60;top:20241;width:22852;height:91;visibility:visible;mso-wrap-style:square;v-text-anchor:top" coordsize="22851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" path="m,l2285111,r,9144l,9144,,e" fillcolor="black" stroked="f" strokeweight="0">
                  <v:stroke miterlimit="83231f" joinstyle="miter"/>
                  <v:path arrowok="t" textboxrect="0,0,2285111,9144"/>
                </v:shape>
                <v:shape id="Shape 170150" o:spid="_x0000_s1087" style="position:absolute;left:22912;top:16644;width:91;height:3597;visibility:visible;mso-wrap-style:square;v-text-anchor:top" coordsize="914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" path="m,l9144,r,359664l,359664,,e" fillcolor="black" stroked="f" strokeweight="0">
                  <v:stroke miterlimit="83231f" joinstyle="miter"/>
                  <v:path arrowok="t" textboxrect="0,0,9144,359664"/>
                </v:shape>
                <v:shape id="Shape 170151" o:spid="_x0000_s1088" style="position:absolute;left:22912;top:202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" path="m,l9144,r,9144l,9144,,e" fillcolor="black" stroked="f" strokeweight="0">
                  <v:stroke miterlimit="83231f" joinstyle="miter"/>
                  <v:path arrowok="t" textboxrect="0,0,9144,9144"/>
                </v:shape>
                <v:shape id="Shape 170152" o:spid="_x0000_s1089" style="position:absolute;left:22973;top:20241;width:43580;height:91;visibility:visible;mso-wrap-style:square;v-text-anchor:top" coordsize="43580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" path="m,l4358006,r,9144l,9144,,e" fillcolor="black" stroked="f" strokeweight="0">
                  <v:stroke miterlimit="83231f" joinstyle="miter"/>
                  <v:path arrowok="t" textboxrect="0,0,4358006,9144"/>
                </v:shape>
                <v:shape id="Shape 170153" o:spid="_x0000_s1090" style="position:absolute;left:66553;top:16644;width:91;height:3597;visibility:visible;mso-wrap-style:square;v-text-anchor:top" coordsize="914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" path="m,l9144,r,359664l,359664,,e" fillcolor="black" stroked="f" strokeweight="0">
                  <v:stroke miterlimit="83231f" joinstyle="miter"/>
                  <v:path arrowok="t" textboxrect="0,0,9144,359664"/>
                </v:shape>
                <v:shape id="Shape 170154" o:spid="_x0000_s1091" style="position:absolute;left:66553;top:202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" path="m,l9144,r,9144l,9144,,e" fillcolor="black" stroked="f" strokeweight="0">
                  <v:stroke miterlimit="83231f" joinstyle="miter"/>
                  <v:path arrowok="t" textboxrect="0,0,9144,9144"/>
                </v:shape>
                <v:shape id="Picture 16882" o:spid="_x0000_s1092" type="#_x0000_t75" style="position:absolute;left:723;top:69;width:18530;height:1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">
                  <v:imagedata r:id="rId289" o:title=""/>
                </v:shape>
                <v:shape id="Picture 16884" o:spid="_x0000_s1093" type="#_x0000_t75" style="position:absolute;left:24253;top:107;width:24737;height:1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">
                  <v:imagedata r:id="rId290" o:title=""/>
                </v:shape>
                <v:shape id="Shape 16890" o:spid="_x0000_s1094" style="position:absolute;left:51250;top:304;width:12846;height:15577;visibility:visible;mso-wrap-style:square;v-text-anchor:top" coordsize="1284605,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" path="m,1557655r1284605,l1284605,,,,,1557655xe" filled="f">
                  <v:stroke miterlimit="83231f" joinstyle="miter"/>
                  <v:path arrowok="t" textboxrect="0,0,1284605,1557655"/>
                </v:shape>
                <v:rect id="Rectangle 16892" o:spid="_x0000_s1095" style="position:absolute;left:52224;top:1066;width:32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DD273D3" w14:textId="77777777" w:rsidR="00524E9C" w:rsidRDefault="00524E9C" w:rsidP="00366312">
                        <w:r>
                          <w:rPr>
                            <w:shd w:val="clear" w:color="auto" w:fill="FFFF00"/>
                          </w:rPr>
                          <w:t>gelb</w:t>
                        </w:r>
                      </w:p>
                    </w:txbxContent>
                  </v:textbox>
                </v:rect>
                <v:rect id="Rectangle 156087" o:spid="_x0000_s1096" style="position:absolute;left:55331;top:1066;width:67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DB2634F" w14:textId="77777777" w:rsidR="00524E9C" w:rsidRDefault="00524E9C" w:rsidP="00366312">
                        <w:r>
                          <w:t>Schwefel</w:t>
                        </w:r>
                      </w:p>
                    </w:txbxContent>
                  </v:textbox>
                </v:rect>
                <v:rect id="Rectangle 156085" o:spid="_x0000_s1097" style="position:absolute;left:54632;top:1066;width:9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F9898B5" w14:textId="77777777" w:rsidR="00524E9C" w:rsidRDefault="00524E9C" w:rsidP="00366312">
                        <w:r>
                          <w:t>=</w:t>
                        </w:r>
                      </w:p>
                    </w:txbxContent>
                  </v:textbox>
                </v:rect>
                <v:rect id="Rectangle 16894" o:spid="_x0000_s1098" style="position:absolute;left:60439;top:10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C270469" w14:textId="77777777" w:rsidR="00524E9C" w:rsidRDefault="00524E9C" w:rsidP="00366312">
                        <w:r>
                          <w:t xml:space="preserve"> </w:t>
                        </w:r>
                      </w:p>
                    </w:txbxContent>
                  </v:textbox>
                </v:rect>
                <v:rect id="Rectangle 16896" o:spid="_x0000_s1099" style="position:absolute;left:52224;top:3916;width:6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2FE113E0" w14:textId="77777777" w:rsidR="00524E9C" w:rsidRDefault="00524E9C" w:rsidP="00366312">
                        <w:r>
                          <w:rPr>
                            <w:shd w:val="clear" w:color="auto" w:fill="00FFFF"/>
                          </w:rPr>
                          <w:t>hellblau</w:t>
                        </w:r>
                      </w:p>
                    </w:txbxContent>
                  </v:textbox>
                </v:rect>
                <v:rect id="Rectangle 156088" o:spid="_x0000_s1100" style="position:absolute;left:56751;top:3916;width:9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68C44938" w14:textId="77777777" w:rsidR="00524E9C" w:rsidRDefault="00524E9C" w:rsidP="00366312">
                        <w:r>
                          <w:t>=</w:t>
                        </w:r>
                      </w:p>
                    </w:txbxContent>
                  </v:textbox>
                </v:rect>
                <v:rect id="Rectangle 156089" o:spid="_x0000_s1101" style="position:absolute;left:57449;top:3916;width:52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D39E92C" w14:textId="77777777" w:rsidR="00524E9C" w:rsidRDefault="00524E9C" w:rsidP="00366312">
                        <w:r>
                          <w:t>Magne</w:t>
                        </w:r>
                      </w:p>
                    </w:txbxContent>
                  </v:textbox>
                </v:rect>
                <v:rect id="Rectangle 16898" o:spid="_x0000_s1102" style="position:absolute;left:61417;top:3916;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1B3122E" w14:textId="77777777" w:rsidR="00524E9C" w:rsidRDefault="00524E9C" w:rsidP="00366312">
                        <w:r>
                          <w:t>-</w:t>
                        </w:r>
                      </w:p>
                    </w:txbxContent>
                  </v:textbox>
                </v:rect>
                <v:rect id="Rectangle 16899" o:spid="_x0000_s1103" style="position:absolute;left:52224;top:5760;width:36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0DCD3659" w14:textId="77777777" w:rsidR="00524E9C" w:rsidRDefault="00524E9C" w:rsidP="00366312">
                        <w:r>
                          <w:t>sium</w:t>
                        </w:r>
                      </w:p>
                    </w:txbxContent>
                  </v:textbox>
                </v:rect>
                <v:rect id="Rectangle 16900" o:spid="_x0000_s1104" style="position:absolute;left:54952;top:57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14AA9A53" w14:textId="77777777" w:rsidR="00524E9C" w:rsidRDefault="00524E9C" w:rsidP="00366312">
                        <w:r>
                          <w:t xml:space="preserve"> </w:t>
                        </w:r>
                      </w:p>
                    </w:txbxContent>
                  </v:textbox>
                </v:rect>
                <v:rect id="Rectangle 16902" o:spid="_x0000_s1105" style="position:absolute;left:52224;top:8628;width:3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FEF1926" w14:textId="77777777" w:rsidR="00524E9C" w:rsidRDefault="00524E9C" w:rsidP="00366312">
                        <w:r>
                          <w:rPr>
                            <w:shd w:val="clear" w:color="auto" w:fill="00FF00"/>
                          </w:rPr>
                          <w:t>grün</w:t>
                        </w:r>
                      </w:p>
                    </w:txbxContent>
                  </v:textbox>
                </v:rect>
                <v:rect id="Rectangle 156090" o:spid="_x0000_s1106" style="position:absolute;left:54830;top:8628;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2A4AD15" w14:textId="77777777" w:rsidR="00524E9C" w:rsidRDefault="00524E9C" w:rsidP="00366312">
                        <w:r>
                          <w:t>=</w:t>
                        </w:r>
                      </w:p>
                    </w:txbxContent>
                  </v:textbox>
                </v:rect>
                <v:rect id="Rectangle 156091" o:spid="_x0000_s1107" style="position:absolute;left:55529;top:8628;width:57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4290D638" w14:textId="77777777" w:rsidR="00524E9C" w:rsidRDefault="00524E9C" w:rsidP="00366312">
                        <w:r>
                          <w:t>Silizium</w:t>
                        </w:r>
                      </w:p>
                    </w:txbxContent>
                  </v:textbox>
                </v:rect>
                <v:rect id="Rectangle 16904" o:spid="_x0000_s1108" style="position:absolute;left:59860;top:86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49770925" w14:textId="77777777" w:rsidR="00524E9C" w:rsidRDefault="00524E9C" w:rsidP="00366312">
                        <w:r>
                          <w:t xml:space="preserve"> </w:t>
                        </w:r>
                      </w:p>
                    </w:txbxContent>
                  </v:textbox>
                </v:rect>
                <v:rect id="Rectangle 16905" o:spid="_x0000_s1109" style="position:absolute;left:52224;top:11508;width:53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6A6B25F" w14:textId="77777777" w:rsidR="00524E9C" w:rsidRDefault="00524E9C" w:rsidP="00366312">
                        <w:r>
                          <w:t>orange</w:t>
                        </w:r>
                      </w:p>
                    </w:txbxContent>
                  </v:textbox>
                </v:rect>
                <v:rect id="Rectangle 156092" o:spid="_x0000_s1110" style="position:absolute;left:56217;top:11508;width:9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415CFDC" w14:textId="77777777" w:rsidR="00524E9C" w:rsidRDefault="00524E9C" w:rsidP="00366312">
                        <w:r>
                          <w:t>=</w:t>
                        </w:r>
                      </w:p>
                    </w:txbxContent>
                  </v:textbox>
                </v:rect>
                <v:rect id="Rectangle 156093" o:spid="_x0000_s1111" style="position:absolute;left:56916;top:11508;width:395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3D413C0" w14:textId="77777777" w:rsidR="00524E9C" w:rsidRDefault="00524E9C" w:rsidP="00366312">
                        <w:r>
                          <w:t>Eisen</w:t>
                        </w:r>
                      </w:p>
                    </w:txbxContent>
                  </v:textbox>
                </v:rect>
                <v:rect id="Rectangle 16907" o:spid="_x0000_s1112" style="position:absolute;left:59890;top:115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A0664B8" w14:textId="77777777" w:rsidR="00524E9C" w:rsidRDefault="00524E9C" w:rsidP="00366312">
                        <w:r>
                          <w:t xml:space="preserve"> </w:t>
                        </w:r>
                      </w:p>
                    </w:txbxContent>
                  </v:textbox>
                </v:rect>
                <w10:anchorlock/>
              </v:group>
            </w:pict>
          </mc:Fallback>
        </mc:AlternateContent>
      </w:r>
    </w:p>
    <w:p w14:paraId="7BA719A3" w14:textId="77777777" w:rsidR="00366312" w:rsidRDefault="00366312" w:rsidP="005A63CA">
      <w:pPr>
        <w:tabs>
          <w:tab w:val="left" w:pos="851"/>
        </w:tabs>
        <w:spacing w:after="57"/>
        <w:ind w:right="-143"/>
      </w:pPr>
      <w:r>
        <w:t xml:space="preserve"> </w:t>
      </w:r>
    </w:p>
    <w:p w14:paraId="548F7441" w14:textId="77777777" w:rsidR="00366312" w:rsidRDefault="00366312" w:rsidP="005A63CA">
      <w:pPr>
        <w:tabs>
          <w:tab w:val="left" w:pos="851"/>
        </w:tabs>
        <w:spacing w:after="5" w:line="250" w:lineRule="auto"/>
        <w:ind w:right="-143"/>
        <w:jc w:val="both"/>
      </w:pPr>
      <w:r>
        <w:t xml:space="preserve"> </w:t>
      </w:r>
      <w:r>
        <w:rPr>
          <w:sz w:val="28"/>
        </w:rPr>
        <w:t xml:space="preserve">Die Elemente waren überall imUniversum im gleichen Verhältnis verteilt. Sie fragte sich:“Welche Kraft  hat das geschafft?“ Das konnten nur die Jets von SL sein.Diese schleu- dern und wirbelndie Elemente ins weite Weltall. </w:t>
      </w:r>
    </w:p>
    <w:p w14:paraId="1E6BCD23" w14:textId="77777777" w:rsidR="00366312" w:rsidRDefault="00366312" w:rsidP="005A63CA">
      <w:pPr>
        <w:tabs>
          <w:tab w:val="left" w:pos="851"/>
        </w:tabs>
        <w:spacing w:after="108" w:line="250" w:lineRule="auto"/>
        <w:ind w:right="-143"/>
        <w:jc w:val="both"/>
      </w:pPr>
      <w:r>
        <w:rPr>
          <w:sz w:val="28"/>
        </w:rPr>
        <w:t>Aber die SL haben auch bei der Gestaltung der Galaxien entscheidend mitgewirkt. Ihre energiereichen Jets haben Gas- und Materiewolken aufgeheizt und damit das Entste- hen von neuen Sternen gebremst. Das ist deshalb wichtig, da bei einer hohen Sternenkonzentration viel  mehr Röntgen- und Gammastrahlung besteht. was</w:t>
      </w:r>
      <w:r>
        <w:t xml:space="preserve"> </w:t>
      </w:r>
    </w:p>
    <w:p w14:paraId="28A9844B" w14:textId="77777777" w:rsidR="00366312" w:rsidRDefault="00366312" w:rsidP="005A63CA">
      <w:pPr>
        <w:tabs>
          <w:tab w:val="left" w:pos="851"/>
        </w:tabs>
        <w:spacing w:after="158"/>
        <w:ind w:right="-143"/>
        <w:jc w:val="both"/>
      </w:pPr>
      <w:r>
        <w:t xml:space="preserve"> </w:t>
      </w:r>
    </w:p>
    <w:p w14:paraId="0A44FD27" w14:textId="77777777" w:rsidR="00366312" w:rsidRDefault="00366312" w:rsidP="005A63CA">
      <w:pPr>
        <w:tabs>
          <w:tab w:val="left" w:pos="851"/>
        </w:tabs>
        <w:spacing w:after="118"/>
        <w:ind w:right="-143"/>
        <w:jc w:val="both"/>
      </w:pPr>
      <w:r>
        <w:t xml:space="preserve"> </w:t>
      </w:r>
    </w:p>
    <w:p w14:paraId="13B074B9" w14:textId="77777777" w:rsidR="00366312" w:rsidRDefault="00366312" w:rsidP="005A63CA">
      <w:pPr>
        <w:tabs>
          <w:tab w:val="left" w:pos="851"/>
        </w:tabs>
        <w:spacing w:after="0"/>
        <w:ind w:right="-143"/>
      </w:pPr>
      <w:r>
        <w:t xml:space="preserve">   </w:t>
      </w:r>
      <w:r>
        <w:rPr>
          <w:noProof/>
        </w:rPr>
        <w:drawing>
          <wp:inline distT="0" distB="0" distL="0" distR="0" wp14:anchorId="3BA9CE35" wp14:editId="7C5896E6">
            <wp:extent cx="3408807" cy="2493010"/>
            <wp:effectExtent l="0" t="0" r="0" b="0"/>
            <wp:docPr id="16886" name="Picture 16886"/>
            <wp:cNvGraphicFramePr/>
            <a:graphic xmlns:a="http://schemas.openxmlformats.org/drawingml/2006/main">
              <a:graphicData uri="http://schemas.openxmlformats.org/drawingml/2006/picture">
                <pic:pic xmlns:pic="http://schemas.openxmlformats.org/drawingml/2006/picture">
                  <pic:nvPicPr>
                    <pic:cNvPr id="16886" name="Picture 16886"/>
                    <pic:cNvPicPr/>
                  </pic:nvPicPr>
                  <pic:blipFill>
                    <a:blip r:embed="rId291"/>
                    <a:stretch>
                      <a:fillRect/>
                    </a:stretch>
                  </pic:blipFill>
                  <pic:spPr>
                    <a:xfrm>
                      <a:off x="0" y="0"/>
                      <a:ext cx="3408807" cy="2493010"/>
                    </a:xfrm>
                    <a:prstGeom prst="rect">
                      <a:avLst/>
                    </a:prstGeom>
                  </pic:spPr>
                </pic:pic>
              </a:graphicData>
            </a:graphic>
          </wp:inline>
        </w:drawing>
      </w:r>
      <w:r>
        <w:t xml:space="preserve">       </w:t>
      </w:r>
    </w:p>
    <w:p w14:paraId="737A8F7B" w14:textId="77777777" w:rsidR="00366312" w:rsidRDefault="00366312" w:rsidP="005A63CA">
      <w:pPr>
        <w:tabs>
          <w:tab w:val="left" w:pos="851"/>
        </w:tabs>
        <w:spacing w:after="216" w:line="265" w:lineRule="auto"/>
        <w:ind w:right="-143"/>
      </w:pPr>
      <w:r>
        <w:t xml:space="preserve">                                                      Jets  schleuderten Elemente ins All und durchmischten sie </w:t>
      </w:r>
    </w:p>
    <w:p w14:paraId="3FDF5D51" w14:textId="77777777" w:rsidR="00366312" w:rsidRDefault="00366312" w:rsidP="005A63CA">
      <w:pPr>
        <w:tabs>
          <w:tab w:val="left" w:pos="851"/>
        </w:tabs>
        <w:spacing w:after="5" w:line="250" w:lineRule="auto"/>
        <w:ind w:right="-143"/>
        <w:jc w:val="both"/>
      </w:pPr>
      <w:r>
        <w:rPr>
          <w:sz w:val="28"/>
        </w:rPr>
        <w:lastRenderedPageBreak/>
        <w:t xml:space="preserve">Leben behindert, wenn nicht verunmöglicht. So entstanden auch lebensfreundliche Zonen , so wie die Erde. </w:t>
      </w:r>
    </w:p>
    <w:p w14:paraId="770BBB2C" w14:textId="77777777" w:rsidR="00366312" w:rsidRDefault="00366312" w:rsidP="005A63CA">
      <w:pPr>
        <w:tabs>
          <w:tab w:val="left" w:pos="851"/>
        </w:tabs>
        <w:spacing w:after="62" w:line="250" w:lineRule="auto"/>
        <w:ind w:right="-143"/>
        <w:jc w:val="both"/>
      </w:pPr>
      <w:r>
        <w:rPr>
          <w:sz w:val="28"/>
        </w:rPr>
        <w:t xml:space="preserve">Die oben erwähnten  Erkenntnisse zeigen einmal mehr, dass im Universum alles zusammenhängt. </w:t>
      </w:r>
    </w:p>
    <w:p w14:paraId="18188385" w14:textId="77777777" w:rsidR="00366312" w:rsidRDefault="00366312" w:rsidP="005A63CA">
      <w:pPr>
        <w:tabs>
          <w:tab w:val="left" w:pos="851"/>
        </w:tabs>
        <w:spacing w:after="1"/>
        <w:ind w:right="-143"/>
      </w:pPr>
      <w:r>
        <w:rPr>
          <w:sz w:val="36"/>
        </w:rPr>
        <w:t xml:space="preserve">                                 </w:t>
      </w:r>
    </w:p>
    <w:p w14:paraId="7F7A3498" w14:textId="77777777" w:rsidR="00366312" w:rsidRDefault="00366312" w:rsidP="005A63CA">
      <w:pPr>
        <w:tabs>
          <w:tab w:val="left" w:pos="851"/>
        </w:tabs>
        <w:spacing w:after="8"/>
        <w:ind w:right="-143"/>
      </w:pPr>
      <w:r>
        <w:rPr>
          <w:sz w:val="36"/>
        </w:rPr>
        <w:t xml:space="preserve">Leben aus dem All  - schwarze Löcher (Arte Film) </w:t>
      </w:r>
    </w:p>
    <w:p w14:paraId="0E409CAA" w14:textId="77777777" w:rsidR="00366312" w:rsidRDefault="00366312" w:rsidP="005A63CA">
      <w:pPr>
        <w:tabs>
          <w:tab w:val="left" w:pos="851"/>
        </w:tabs>
        <w:spacing w:after="0"/>
        <w:ind w:right="-143"/>
      </w:pPr>
      <w:r>
        <w:rPr>
          <w:noProof/>
        </w:rPr>
        <w:drawing>
          <wp:inline distT="0" distB="0" distL="0" distR="0" wp14:anchorId="6DA1F8FA" wp14:editId="79D97FBC">
            <wp:extent cx="840397" cy="509905"/>
            <wp:effectExtent l="0" t="0" r="0" b="0"/>
            <wp:docPr id="16888" name="Picture 16888"/>
            <wp:cNvGraphicFramePr/>
            <a:graphic xmlns:a="http://schemas.openxmlformats.org/drawingml/2006/main">
              <a:graphicData uri="http://schemas.openxmlformats.org/drawingml/2006/picture">
                <pic:pic xmlns:pic="http://schemas.openxmlformats.org/drawingml/2006/picture">
                  <pic:nvPicPr>
                    <pic:cNvPr id="16888" name="Picture 16888"/>
                    <pic:cNvPicPr/>
                  </pic:nvPicPr>
                  <pic:blipFill>
                    <a:blip r:embed="rId292"/>
                    <a:stretch>
                      <a:fillRect/>
                    </a:stretch>
                  </pic:blipFill>
                  <pic:spPr>
                    <a:xfrm>
                      <a:off x="0" y="0"/>
                      <a:ext cx="840397" cy="509905"/>
                    </a:xfrm>
                    <a:prstGeom prst="rect">
                      <a:avLst/>
                    </a:prstGeom>
                  </pic:spPr>
                </pic:pic>
              </a:graphicData>
            </a:graphic>
          </wp:inline>
        </w:drawing>
      </w:r>
      <w:hyperlink r:id="rId293">
        <w:r>
          <w:rPr>
            <w:sz w:val="26"/>
          </w:rPr>
          <w:t xml:space="preserve"> </w:t>
        </w:r>
      </w:hyperlink>
      <w:r>
        <w:rPr>
          <w:sz w:val="26"/>
        </w:rPr>
        <w:t xml:space="preserve"> Link </w:t>
      </w:r>
    </w:p>
    <w:p w14:paraId="5FC6D988" w14:textId="77777777" w:rsidR="00366312" w:rsidRDefault="00366312" w:rsidP="005A63CA">
      <w:pPr>
        <w:tabs>
          <w:tab w:val="left" w:pos="851"/>
        </w:tabs>
        <w:spacing w:after="193"/>
        <w:ind w:right="-143"/>
      </w:pPr>
      <w:r>
        <w:rPr>
          <w:noProof/>
        </w:rPr>
        <w:drawing>
          <wp:inline distT="0" distB="0" distL="0" distR="0" wp14:anchorId="28064550" wp14:editId="139DC4D7">
            <wp:extent cx="6562345" cy="1819656"/>
            <wp:effectExtent l="0" t="0" r="0" b="0"/>
            <wp:docPr id="165227" name="Picture 16522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65227" name="Picture 165227" descr="Ein Bild, das Text enthält.&#10;&#10;Automatisch generierte Beschreibung"/>
                    <pic:cNvPicPr/>
                  </pic:nvPicPr>
                  <pic:blipFill>
                    <a:blip r:embed="rId294"/>
                    <a:stretch>
                      <a:fillRect/>
                    </a:stretch>
                  </pic:blipFill>
                  <pic:spPr>
                    <a:xfrm>
                      <a:off x="0" y="0"/>
                      <a:ext cx="6562345" cy="1819656"/>
                    </a:xfrm>
                    <a:prstGeom prst="rect">
                      <a:avLst/>
                    </a:prstGeom>
                  </pic:spPr>
                </pic:pic>
              </a:graphicData>
            </a:graphic>
          </wp:inline>
        </w:drawing>
      </w:r>
    </w:p>
    <w:p w14:paraId="6A9423F3" w14:textId="77777777" w:rsidR="00366312" w:rsidRDefault="00366312" w:rsidP="005A63CA">
      <w:pPr>
        <w:tabs>
          <w:tab w:val="left" w:pos="851"/>
        </w:tabs>
        <w:spacing w:after="0"/>
        <w:ind w:right="-143"/>
      </w:pPr>
      <w:r>
        <w:rPr>
          <w:rFonts w:ascii="Times New Roman" w:eastAsia="Times New Roman" w:hAnsi="Times New Roman" w:cs="Times New Roman"/>
          <w:b/>
          <w:color w:val="FFFFFF"/>
          <w:sz w:val="24"/>
        </w:rPr>
        <w:t xml:space="preserve"> </w:t>
      </w:r>
    </w:p>
    <w:p w14:paraId="5034108C" w14:textId="77777777" w:rsidR="00366312" w:rsidRDefault="00366312" w:rsidP="005A63CA">
      <w:pPr>
        <w:pStyle w:val="berschrift5"/>
        <w:tabs>
          <w:tab w:val="left" w:pos="851"/>
        </w:tabs>
        <w:ind w:right="-143"/>
      </w:pPr>
      <w:r>
        <w:t xml:space="preserve">verteilten sie lebensnotwendige Elemente gleichmäßig im gesamten All. Ohne Schwarze Löcher wären </w:t>
      </w:r>
    </w:p>
    <w:p w14:paraId="786B9A94" w14:textId="77777777" w:rsidR="00366312" w:rsidRDefault="00366312" w:rsidP="005A63CA">
      <w:pPr>
        <w:tabs>
          <w:tab w:val="left" w:pos="851"/>
        </w:tabs>
        <w:spacing w:after="0" w:line="242" w:lineRule="auto"/>
        <w:ind w:right="-143"/>
        <w:jc w:val="both"/>
      </w:pPr>
      <w:r>
        <w:rPr>
          <w:noProof/>
        </w:rPr>
        <mc:AlternateContent>
          <mc:Choice Requires="wpg">
            <w:drawing>
              <wp:anchor distT="0" distB="0" distL="114300" distR="114300" simplePos="0" relativeHeight="251701760" behindDoc="1" locked="0" layoutInCell="1" allowOverlap="1" wp14:anchorId="2695171E" wp14:editId="40A4976A">
                <wp:simplePos x="0" y="0"/>
                <wp:positionH relativeFrom="column">
                  <wp:posOffset>271145</wp:posOffset>
                </wp:positionH>
                <wp:positionV relativeFrom="paragraph">
                  <wp:posOffset>-10160</wp:posOffset>
                </wp:positionV>
                <wp:extent cx="6606540" cy="1321435"/>
                <wp:effectExtent l="0" t="0" r="0" b="0"/>
                <wp:wrapNone/>
                <wp:docPr id="27" name="Gruppieren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6540" cy="1321435"/>
                          <a:chOff x="0" y="0"/>
                          <a:chExt cx="6606540" cy="1321689"/>
                        </a:xfrm>
                      </wpg:grpSpPr>
                      <wps:wsp>
                        <wps:cNvPr id="28" name="Shape 170176"/>
                        <wps:cNvSpPr/>
                        <wps:spPr>
                          <a:xfrm>
                            <a:off x="0" y="0"/>
                            <a:ext cx="6259068" cy="225552"/>
                          </a:xfrm>
                          <a:custGeom>
                            <a:avLst/>
                            <a:gdLst/>
                            <a:ahLst/>
                            <a:cxnLst/>
                            <a:rect l="0" t="0" r="0" b="0"/>
                            <a:pathLst>
                              <a:path w="6259068" h="225552">
                                <a:moveTo>
                                  <a:pt x="0" y="0"/>
                                </a:moveTo>
                                <a:lnTo>
                                  <a:pt x="6259068" y="0"/>
                                </a:lnTo>
                                <a:lnTo>
                                  <a:pt x="6259068" y="225552"/>
                                </a:lnTo>
                                <a:lnTo>
                                  <a:pt x="0" y="225552"/>
                                </a:lnTo>
                                <a:lnTo>
                                  <a:pt x="0" y="0"/>
                                </a:lnTo>
                              </a:path>
                            </a:pathLst>
                          </a:custGeom>
                          <a:solidFill>
                            <a:srgbClr val="151515"/>
                          </a:solidFill>
                          <a:ln w="0" cap="flat">
                            <a:noFill/>
                            <a:round/>
                          </a:ln>
                          <a:effectLst/>
                        </wps:spPr>
                        <wps:bodyPr/>
                      </wps:wsp>
                      <wps:wsp>
                        <wps:cNvPr id="29" name="Shape 170177"/>
                        <wps:cNvSpPr/>
                        <wps:spPr>
                          <a:xfrm>
                            <a:off x="0" y="219456"/>
                            <a:ext cx="6606540" cy="225552"/>
                          </a:xfrm>
                          <a:custGeom>
                            <a:avLst/>
                            <a:gdLst/>
                            <a:ahLst/>
                            <a:cxnLst/>
                            <a:rect l="0" t="0" r="0" b="0"/>
                            <a:pathLst>
                              <a:path w="6606540" h="225552">
                                <a:moveTo>
                                  <a:pt x="0" y="0"/>
                                </a:moveTo>
                                <a:lnTo>
                                  <a:pt x="6606540" y="0"/>
                                </a:lnTo>
                                <a:lnTo>
                                  <a:pt x="6606540" y="225552"/>
                                </a:lnTo>
                                <a:lnTo>
                                  <a:pt x="0" y="225552"/>
                                </a:lnTo>
                                <a:lnTo>
                                  <a:pt x="0" y="0"/>
                                </a:lnTo>
                              </a:path>
                            </a:pathLst>
                          </a:custGeom>
                          <a:solidFill>
                            <a:srgbClr val="151515"/>
                          </a:solidFill>
                          <a:ln w="0" cap="flat">
                            <a:noFill/>
                            <a:round/>
                          </a:ln>
                          <a:effectLst/>
                        </wps:spPr>
                        <wps:bodyPr/>
                      </wps:wsp>
                      <wps:wsp>
                        <wps:cNvPr id="30" name="Shape 170178"/>
                        <wps:cNvSpPr/>
                        <wps:spPr>
                          <a:xfrm>
                            <a:off x="0" y="438912"/>
                            <a:ext cx="6100318" cy="225552"/>
                          </a:xfrm>
                          <a:custGeom>
                            <a:avLst/>
                            <a:gdLst/>
                            <a:ahLst/>
                            <a:cxnLst/>
                            <a:rect l="0" t="0" r="0" b="0"/>
                            <a:pathLst>
                              <a:path w="6100318" h="225552">
                                <a:moveTo>
                                  <a:pt x="0" y="0"/>
                                </a:moveTo>
                                <a:lnTo>
                                  <a:pt x="6100318" y="0"/>
                                </a:lnTo>
                                <a:lnTo>
                                  <a:pt x="6100318" y="225552"/>
                                </a:lnTo>
                                <a:lnTo>
                                  <a:pt x="0" y="225552"/>
                                </a:lnTo>
                                <a:lnTo>
                                  <a:pt x="0" y="0"/>
                                </a:lnTo>
                              </a:path>
                            </a:pathLst>
                          </a:custGeom>
                          <a:solidFill>
                            <a:srgbClr val="151515"/>
                          </a:solidFill>
                          <a:ln w="0" cap="flat">
                            <a:noFill/>
                            <a:round/>
                          </a:ln>
                          <a:effectLst/>
                        </wps:spPr>
                        <wps:bodyPr/>
                      </wps:wsp>
                      <wps:wsp>
                        <wps:cNvPr id="31" name="Shape 170179"/>
                        <wps:cNvSpPr/>
                        <wps:spPr>
                          <a:xfrm>
                            <a:off x="0" y="656920"/>
                            <a:ext cx="5835142" cy="225857"/>
                          </a:xfrm>
                          <a:custGeom>
                            <a:avLst/>
                            <a:gdLst/>
                            <a:ahLst/>
                            <a:cxnLst/>
                            <a:rect l="0" t="0" r="0" b="0"/>
                            <a:pathLst>
                              <a:path w="5835142" h="225857">
                                <a:moveTo>
                                  <a:pt x="0" y="0"/>
                                </a:moveTo>
                                <a:lnTo>
                                  <a:pt x="5835142" y="0"/>
                                </a:lnTo>
                                <a:lnTo>
                                  <a:pt x="5835142" y="225857"/>
                                </a:lnTo>
                                <a:lnTo>
                                  <a:pt x="0" y="225857"/>
                                </a:lnTo>
                                <a:lnTo>
                                  <a:pt x="0" y="0"/>
                                </a:lnTo>
                              </a:path>
                            </a:pathLst>
                          </a:custGeom>
                          <a:solidFill>
                            <a:srgbClr val="151515"/>
                          </a:solidFill>
                          <a:ln w="0" cap="flat">
                            <a:noFill/>
                            <a:round/>
                          </a:ln>
                          <a:effectLst/>
                        </wps:spPr>
                        <wps:bodyPr/>
                      </wps:wsp>
                      <wps:wsp>
                        <wps:cNvPr id="32" name="Shape 170180"/>
                        <wps:cNvSpPr/>
                        <wps:spPr>
                          <a:xfrm>
                            <a:off x="0" y="876681"/>
                            <a:ext cx="6595872" cy="225552"/>
                          </a:xfrm>
                          <a:custGeom>
                            <a:avLst/>
                            <a:gdLst/>
                            <a:ahLst/>
                            <a:cxnLst/>
                            <a:rect l="0" t="0" r="0" b="0"/>
                            <a:pathLst>
                              <a:path w="6595872" h="225552">
                                <a:moveTo>
                                  <a:pt x="0" y="0"/>
                                </a:moveTo>
                                <a:lnTo>
                                  <a:pt x="6595872" y="0"/>
                                </a:lnTo>
                                <a:lnTo>
                                  <a:pt x="6595872" y="225552"/>
                                </a:lnTo>
                                <a:lnTo>
                                  <a:pt x="0" y="225552"/>
                                </a:lnTo>
                                <a:lnTo>
                                  <a:pt x="0" y="0"/>
                                </a:lnTo>
                              </a:path>
                            </a:pathLst>
                          </a:custGeom>
                          <a:solidFill>
                            <a:srgbClr val="151515"/>
                          </a:solidFill>
                          <a:ln w="0" cap="flat">
                            <a:noFill/>
                            <a:round/>
                          </a:ln>
                          <a:effectLst/>
                        </wps:spPr>
                        <wps:bodyPr/>
                      </wps:wsp>
                      <wps:wsp>
                        <wps:cNvPr id="33" name="Shape 170181"/>
                        <wps:cNvSpPr/>
                        <wps:spPr>
                          <a:xfrm>
                            <a:off x="0" y="1096137"/>
                            <a:ext cx="1230173" cy="225552"/>
                          </a:xfrm>
                          <a:custGeom>
                            <a:avLst/>
                            <a:gdLst/>
                            <a:ahLst/>
                            <a:cxnLst/>
                            <a:rect l="0" t="0" r="0" b="0"/>
                            <a:pathLst>
                              <a:path w="1230173" h="225552">
                                <a:moveTo>
                                  <a:pt x="0" y="0"/>
                                </a:moveTo>
                                <a:lnTo>
                                  <a:pt x="1230173" y="0"/>
                                </a:lnTo>
                                <a:lnTo>
                                  <a:pt x="1230173" y="225552"/>
                                </a:lnTo>
                                <a:lnTo>
                                  <a:pt x="0" y="225552"/>
                                </a:lnTo>
                                <a:lnTo>
                                  <a:pt x="0" y="0"/>
                                </a:lnTo>
                              </a:path>
                            </a:pathLst>
                          </a:custGeom>
                          <a:solidFill>
                            <a:srgbClr val="151515"/>
                          </a:solidFill>
                          <a:ln w="0" cap="flat">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94E4939" id="Gruppieren 27" o:spid="_x0000_s1026" style="position:absolute;margin-left:21.35pt;margin-top:-.8pt;width:520.2pt;height:104.05pt;z-index:-251614720" coordsize="66065,1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">
                <v:shape id="Shape 170176" o:spid="_x0000_s1027" style="position:absolute;width:62590;height:2255;visibility:visible;mso-wrap-style:square;v-text-anchor:top" coordsize="6259068,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" path="m,l6259068,r,225552l,225552,,e" fillcolor="#151515" stroked="f" strokeweight="0">
                  <v:path arrowok="t" textboxrect="0,0,6259068,225552"/>
                </v:shape>
                <v:shape id="Shape 170177" o:spid="_x0000_s1028" style="position:absolute;top:2194;width:66065;height:2256;visibility:visible;mso-wrap-style:square;v-text-anchor:top" coordsize="660654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" path="m,l6606540,r,225552l,225552,,e" fillcolor="#151515" stroked="f" strokeweight="0">
                  <v:path arrowok="t" textboxrect="0,0,6606540,225552"/>
                </v:shape>
                <v:shape id="Shape 170178" o:spid="_x0000_s1029" style="position:absolute;top:4389;width:61003;height:2255;visibility:visible;mso-wrap-style:square;v-text-anchor:top" coordsize="6100318,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" path="m,l6100318,r,225552l,225552,,e" fillcolor="#151515" stroked="f" strokeweight="0">
                  <v:path arrowok="t" textboxrect="0,0,6100318,225552"/>
                </v:shape>
                <v:shape id="Shape 170179" o:spid="_x0000_s1030" style="position:absolute;top:6569;width:58351;height:2258;visibility:visible;mso-wrap-style:square;v-text-anchor:top" coordsize="5835142,22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" path="m,l5835142,r,225857l,225857,,e" fillcolor="#151515" stroked="f" strokeweight="0">
                  <v:path arrowok="t" textboxrect="0,0,5835142,225857"/>
                </v:shape>
                <v:shape id="Shape 170180" o:spid="_x0000_s1031" style="position:absolute;top:8766;width:65958;height:2256;visibility:visible;mso-wrap-style:square;v-text-anchor:top" coordsize="6595872,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" path="m,l6595872,r,225552l,225552,,e" fillcolor="#151515" stroked="f" strokeweight="0">
                  <v:path arrowok="t" textboxrect="0,0,6595872,225552"/>
                </v:shape>
                <v:shape id="Shape 170181" o:spid="_x0000_s1032" style="position:absolute;top:10961;width:12301;height:2255;visibility:visible;mso-wrap-style:square;v-text-anchor:top" coordsize="1230173,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" path="m,l1230173,r,225552l,225552,,e" fillcolor="#151515" stroked="f" strokeweight="0">
                  <v:path arrowok="t" textboxrect="0,0,1230173,225552"/>
                </v:shape>
              </v:group>
            </w:pict>
          </mc:Fallback>
        </mc:AlternateContent>
      </w:r>
      <w:r>
        <w:rPr>
          <w:rFonts w:ascii="Arial" w:eastAsia="Arial" w:hAnsi="Arial" w:cs="Arial"/>
          <w:b/>
          <w:color w:val="FFFFFF"/>
          <w:sz w:val="30"/>
        </w:rPr>
        <w:t>Schwarze Löcher sind nicht nur Materie verschlingende Schwer-kraftmonster, sie haben auch die Grundlagen für Leben geschaffen – und das bereits vor über zehn Milliarden Jahren. Mit ihren Jets verteilten sie lebensnotwendige Elemente gleichmäßig im gesamten All. Ohne Schwarze Löcher wären in den Galaxien keine lebensfreundlichen Zonen entstanden ...</w:t>
      </w:r>
      <w:r>
        <w:rPr>
          <w:rFonts w:ascii="Times New Roman" w:eastAsia="Times New Roman" w:hAnsi="Times New Roman" w:cs="Times New Roman"/>
          <w:b/>
          <w:color w:val="FFFFFF"/>
          <w:sz w:val="24"/>
        </w:rPr>
        <w:t xml:space="preserve"> n den Galaxien keine lebensfreundlichen Zonen entstanden ... </w:t>
      </w:r>
    </w:p>
    <w:p w14:paraId="53162A28" w14:textId="77777777" w:rsidR="00366312" w:rsidRDefault="00366312" w:rsidP="005A63CA">
      <w:pPr>
        <w:shd w:val="clear" w:color="auto" w:fill="151515"/>
        <w:tabs>
          <w:tab w:val="left" w:pos="851"/>
        </w:tabs>
        <w:spacing w:after="5" w:line="250" w:lineRule="auto"/>
        <w:ind w:right="-143"/>
        <w:jc w:val="both"/>
      </w:pPr>
      <w:r>
        <w:rPr>
          <w:rFonts w:ascii="Arial" w:eastAsia="Arial" w:hAnsi="Arial" w:cs="Arial"/>
          <w:color w:val="FFFFFF"/>
          <w:sz w:val="24"/>
        </w:rPr>
        <w:t xml:space="preserve">Immer mehr deutet darauf hin, dass Schwarze Löcher die Bedingungen für Leben geschaffen haben – und das bereits vor über zehn Milliarden Jahren und überall im Universum. Es gibt Hunderte Milliarden Galaxien im All und im Zentrum der meisten wird ein supermassereiches </w:t>
      </w:r>
    </w:p>
    <w:p w14:paraId="145C2D41" w14:textId="77777777" w:rsidR="00366312" w:rsidRDefault="00366312" w:rsidP="005A63CA">
      <w:pPr>
        <w:shd w:val="clear" w:color="auto" w:fill="151515"/>
        <w:tabs>
          <w:tab w:val="left" w:pos="851"/>
        </w:tabs>
        <w:spacing w:after="5" w:line="250" w:lineRule="auto"/>
        <w:ind w:right="-143"/>
      </w:pPr>
      <w:r>
        <w:rPr>
          <w:rFonts w:ascii="Arial" w:eastAsia="Arial" w:hAnsi="Arial" w:cs="Arial"/>
          <w:color w:val="FFFFFF"/>
          <w:sz w:val="24"/>
        </w:rPr>
        <w:t xml:space="preserve">Schwarzes Loch vermutet. Sie wirken überall im Kosmos. Je weiter die Forscher zurück in die </w:t>
      </w:r>
    </w:p>
    <w:p w14:paraId="2F40DF98" w14:textId="77777777" w:rsidR="00366312" w:rsidRDefault="00366312" w:rsidP="005A63CA">
      <w:pPr>
        <w:shd w:val="clear" w:color="auto" w:fill="151515"/>
        <w:tabs>
          <w:tab w:val="left" w:pos="851"/>
        </w:tabs>
        <w:spacing w:after="5" w:line="250" w:lineRule="auto"/>
        <w:ind w:right="-143"/>
      </w:pPr>
      <w:r>
        <w:rPr>
          <w:rFonts w:ascii="Arial" w:eastAsia="Arial" w:hAnsi="Arial" w:cs="Arial"/>
          <w:color w:val="FFFFFF"/>
          <w:sz w:val="24"/>
        </w:rPr>
        <w:t xml:space="preserve">Vergangenheit blicken, umso größere Schwarze Löcher entdecken sie – Objekte mit Milliarden </w:t>
      </w:r>
    </w:p>
    <w:p w14:paraId="66CEA0E9" w14:textId="77777777" w:rsidR="00366312" w:rsidRDefault="00366312" w:rsidP="005A63CA">
      <w:pPr>
        <w:shd w:val="clear" w:color="auto" w:fill="151515"/>
        <w:tabs>
          <w:tab w:val="left" w:pos="851"/>
        </w:tabs>
        <w:spacing w:after="5" w:line="250" w:lineRule="auto"/>
        <w:ind w:right="-143"/>
      </w:pPr>
      <w:r>
        <w:rPr>
          <w:rFonts w:ascii="Arial" w:eastAsia="Arial" w:hAnsi="Arial" w:cs="Arial"/>
          <w:color w:val="FFFFFF"/>
          <w:sz w:val="24"/>
        </w:rPr>
        <w:lastRenderedPageBreak/>
        <w:t xml:space="preserve">Sonnenmassen und enormen Jets, die viele Lichtjahre weit ins All strahlen. Mit diesen Jets haben </w:t>
      </w:r>
    </w:p>
    <w:p w14:paraId="1FFFEA8E" w14:textId="77777777" w:rsidR="00366312" w:rsidRDefault="00366312" w:rsidP="005A63CA">
      <w:pPr>
        <w:shd w:val="clear" w:color="auto" w:fill="151515"/>
        <w:tabs>
          <w:tab w:val="left" w:pos="851"/>
        </w:tabs>
        <w:spacing w:after="5" w:line="250" w:lineRule="auto"/>
        <w:ind w:right="-143"/>
      </w:pPr>
      <w:r>
        <w:rPr>
          <w:rFonts w:ascii="Arial" w:eastAsia="Arial" w:hAnsi="Arial" w:cs="Arial"/>
          <w:color w:val="FFFFFF"/>
          <w:sz w:val="24"/>
        </w:rPr>
        <w:t xml:space="preserve">Schwarze Löcher einst die Grundlagen für Leben geschaffen, behauptet die Astrophysikerin Aurora Simionescu, die am SRON Netherlands Institute for Space Research in Utrecht forscht. Sie hatte die Verteilung lebenswichtiger Elemente an unterschiedlichen Orten im Weltraum untersucht. Dabei stellte sie fest, dass diese Elemente überall vorhanden sind: Ob in Millionen Lichtjahren entfernten Galaxien, im leeren Weltraum zwischen den Sterneninseln oder in unserem heimischen Sonnensystem – überall im Kosmos lagen die lebenswichtigen Elemente im gleichen </w:t>
      </w:r>
    </w:p>
    <w:p w14:paraId="37D6103F" w14:textId="77777777" w:rsidR="00366312" w:rsidRDefault="00366312" w:rsidP="005A63CA">
      <w:pPr>
        <w:shd w:val="clear" w:color="auto" w:fill="151515"/>
        <w:tabs>
          <w:tab w:val="left" w:pos="851"/>
        </w:tabs>
        <w:spacing w:after="86" w:line="250" w:lineRule="auto"/>
        <w:ind w:right="-143"/>
      </w:pPr>
      <w:r>
        <w:rPr>
          <w:rFonts w:ascii="Arial" w:eastAsia="Arial" w:hAnsi="Arial" w:cs="Arial"/>
          <w:color w:val="FFFFFF"/>
          <w:sz w:val="24"/>
        </w:rPr>
        <w:t xml:space="preserve">Mengenverhältnis vor. Es musste eine kosmische Kraft existieren, die die Elemente weit im All verteilte. Volker Springel vom Max-Planck-Institut für Astrophysik in Garching simulierte mit Supercomputern, wie diese Durchmischung des Alls mit den Elementen des Lebens stattfand. Aber Schwarze Löcher sorgen auch für stabile Galaxien mit lebensfreundlichen Regionen. Ohne das Schwarze Loch im Zentrum unserer eigenen Galaxie wäre auch das Leben auf der Erde nie entstanden. Dafür finden Forscher immer mehr Belege. </w:t>
      </w:r>
    </w:p>
    <w:p w14:paraId="2A39FF61" w14:textId="77777777" w:rsidR="00366312" w:rsidRDefault="00366312" w:rsidP="005A63CA">
      <w:pPr>
        <w:tabs>
          <w:tab w:val="left" w:pos="851"/>
        </w:tabs>
        <w:spacing w:after="163"/>
        <w:ind w:right="-143"/>
      </w:pPr>
      <w:r>
        <w:rPr>
          <w:rFonts w:ascii="Bahnschrift" w:eastAsia="Bahnschrift" w:hAnsi="Bahnschrift" w:cs="Bahnschrift"/>
          <w:sz w:val="32"/>
        </w:rPr>
        <w:t xml:space="preserve"> </w:t>
      </w:r>
    </w:p>
    <w:p w14:paraId="0E06F273" w14:textId="77777777" w:rsidR="00366312" w:rsidRDefault="00366312" w:rsidP="005A63CA">
      <w:pPr>
        <w:tabs>
          <w:tab w:val="left" w:pos="851"/>
        </w:tabs>
        <w:spacing w:after="3"/>
        <w:ind w:right="-143"/>
        <w:jc w:val="both"/>
      </w:pPr>
      <w:r>
        <w:rPr>
          <w:rFonts w:ascii="Bahnschrift" w:eastAsia="Bahnschrift" w:hAnsi="Bahnschrift" w:cs="Bahnschrift"/>
          <w:sz w:val="32"/>
        </w:rPr>
        <w:t xml:space="preserve">Die schwarzen Löcher  im Zentrum der Galaxien sind Schlüsselplayer. Sie halten die Galaxien zusammen.  Die Galaxien würden sonst (noch mehr) auseinanderdriften.  </w:t>
      </w:r>
    </w:p>
    <w:p w14:paraId="3B8FE0D2" w14:textId="77777777" w:rsidR="00366312" w:rsidRDefault="00366312" w:rsidP="005A63CA">
      <w:pPr>
        <w:tabs>
          <w:tab w:val="left" w:pos="851"/>
        </w:tabs>
        <w:spacing w:after="1"/>
        <w:ind w:right="-143"/>
        <w:jc w:val="both"/>
      </w:pPr>
      <w:r>
        <w:rPr>
          <w:rFonts w:ascii="Bahnschrift" w:eastAsia="Bahnschrift" w:hAnsi="Bahnschrift" w:cs="Bahnschrift"/>
          <w:sz w:val="32"/>
        </w:rPr>
        <w:t xml:space="preserve"> </w:t>
      </w:r>
    </w:p>
    <w:p w14:paraId="19B0B73A" w14:textId="77777777" w:rsidR="00366312" w:rsidRDefault="00366312" w:rsidP="005A63CA">
      <w:pPr>
        <w:tabs>
          <w:tab w:val="left" w:pos="851"/>
        </w:tabs>
        <w:ind w:right="-143"/>
        <w:jc w:val="both"/>
      </w:pPr>
      <w:r>
        <w:rPr>
          <w:rFonts w:ascii="Bahnschrift" w:eastAsia="Bahnschrift" w:hAnsi="Bahnschrift" w:cs="Bahnschrift"/>
          <w:sz w:val="32"/>
        </w:rPr>
        <w:t xml:space="preserve">Interessant sind auch noch die Aussagen von 2 beteiligten Wissenschaftlern: </w:t>
      </w:r>
    </w:p>
    <w:p w14:paraId="2B71E4DE" w14:textId="77777777" w:rsidR="00366312" w:rsidRDefault="00366312" w:rsidP="005A63CA">
      <w:pPr>
        <w:tabs>
          <w:tab w:val="left" w:pos="851"/>
        </w:tabs>
        <w:spacing w:after="3"/>
        <w:ind w:right="-143"/>
        <w:jc w:val="both"/>
      </w:pPr>
      <w:r>
        <w:rPr>
          <w:rFonts w:ascii="Bahnschrift" w:eastAsia="Bahnschrift" w:hAnsi="Bahnschrift" w:cs="Bahnschrift"/>
          <w:sz w:val="32"/>
        </w:rPr>
        <w:t xml:space="preserve">„Es ist ein Wunder, dass das Universum mit wenigen Naturgesetzen  funktioniert, die dazu führen,  dass Leben entstehen kann. Wir wissen nicht, woher die Regeln kommen. Das bleibt ein grosses </w:t>
      </w:r>
    </w:p>
    <w:p w14:paraId="4B65E659" w14:textId="77777777" w:rsidR="00366312" w:rsidRDefault="00366312" w:rsidP="005A63CA">
      <w:pPr>
        <w:tabs>
          <w:tab w:val="left" w:pos="851"/>
        </w:tabs>
        <w:spacing w:after="3"/>
        <w:ind w:right="-143"/>
        <w:jc w:val="both"/>
      </w:pPr>
      <w:r>
        <w:rPr>
          <w:rFonts w:ascii="Bahnschrift" w:eastAsia="Bahnschrift" w:hAnsi="Bahnschrift" w:cs="Bahnschrift"/>
          <w:sz w:val="32"/>
        </w:rPr>
        <w:t xml:space="preserve">Rätsel. Ich glaube, dass wir diese nie mit Wissenschaft lösen können!“ </w:t>
      </w:r>
    </w:p>
    <w:p w14:paraId="1F42CC09" w14:textId="77777777" w:rsidR="00366312" w:rsidRDefault="00366312" w:rsidP="005A63CA">
      <w:pPr>
        <w:tabs>
          <w:tab w:val="left" w:pos="851"/>
        </w:tabs>
        <w:spacing w:after="2"/>
        <w:ind w:right="-143"/>
        <w:jc w:val="both"/>
      </w:pPr>
      <w:r>
        <w:rPr>
          <w:rFonts w:ascii="Bahnschrift" w:eastAsia="Bahnschrift" w:hAnsi="Bahnschrift" w:cs="Bahnschrift"/>
          <w:color w:val="2E74B5"/>
          <w:sz w:val="32"/>
        </w:rPr>
        <w:t xml:space="preserve">„Allein die Erkenntnis, dass es diesen Zusammenhang gibt zwischen schwarzen  Löchern und </w:t>
      </w:r>
    </w:p>
    <w:p w14:paraId="609A37BB" w14:textId="77777777" w:rsidR="00366312" w:rsidRDefault="00366312" w:rsidP="005A63CA">
      <w:pPr>
        <w:tabs>
          <w:tab w:val="left" w:pos="851"/>
        </w:tabs>
        <w:spacing w:after="2"/>
        <w:ind w:right="-143"/>
        <w:jc w:val="both"/>
      </w:pPr>
      <w:r>
        <w:rPr>
          <w:rFonts w:ascii="Bahnschrift" w:eastAsia="Bahnschrift" w:hAnsi="Bahnschrift" w:cs="Bahnschrift"/>
          <w:color w:val="2E74B5"/>
          <w:sz w:val="32"/>
        </w:rPr>
        <w:t xml:space="preserve">Leben, hätte vor 10 – 15 Jahren niemand gedacht.“ </w:t>
      </w:r>
    </w:p>
    <w:p w14:paraId="1758DF32" w14:textId="77777777" w:rsidR="00366312" w:rsidRDefault="00366312" w:rsidP="005A63CA">
      <w:pPr>
        <w:tabs>
          <w:tab w:val="left" w:pos="851"/>
        </w:tabs>
        <w:spacing w:after="18"/>
        <w:ind w:right="-143"/>
        <w:jc w:val="both"/>
      </w:pPr>
      <w:r>
        <w:rPr>
          <w:rFonts w:ascii="Bahnschrift" w:eastAsia="Bahnschrift" w:hAnsi="Bahnschrift" w:cs="Bahnschrift"/>
          <w:color w:val="2E74B5"/>
          <w:sz w:val="32"/>
        </w:rPr>
        <w:t xml:space="preserve"> </w:t>
      </w:r>
    </w:p>
    <w:p w14:paraId="477747F9" w14:textId="749AE821" w:rsidR="00366312" w:rsidRDefault="00366312" w:rsidP="005A63CA">
      <w:pPr>
        <w:pStyle w:val="berschrift3"/>
        <w:tabs>
          <w:tab w:val="left" w:pos="851"/>
        </w:tabs>
        <w:spacing w:after="1" w:line="258" w:lineRule="auto"/>
        <w:ind w:right="-143"/>
      </w:pPr>
      <w:r>
        <w:rPr>
          <w:color w:val="000000"/>
          <w:sz w:val="36"/>
          <w:shd w:val="clear" w:color="auto" w:fill="FFFF00"/>
        </w:rPr>
        <w:lastRenderedPageBreak/>
        <w:t>1</w:t>
      </w:r>
      <w:r w:rsidR="00B71BAE">
        <w:rPr>
          <w:color w:val="000000"/>
          <w:sz w:val="36"/>
          <w:shd w:val="clear" w:color="auto" w:fill="FFFF00"/>
        </w:rPr>
        <w:t>0</w:t>
      </w:r>
      <w:r>
        <w:rPr>
          <w:color w:val="000000"/>
          <w:sz w:val="36"/>
          <w:shd w:val="clear" w:color="auto" w:fill="FFFF00"/>
        </w:rPr>
        <w:t xml:space="preserve">.2. </w:t>
      </w:r>
      <w:r>
        <w:rPr>
          <w:color w:val="000000"/>
          <w:shd w:val="clear" w:color="auto" w:fill="FFFF00"/>
        </w:rPr>
        <w:t>Unglaubliche</w:t>
      </w:r>
      <w:r>
        <w:rPr>
          <w:color w:val="000000"/>
          <w:sz w:val="36"/>
          <w:shd w:val="clear" w:color="auto" w:fill="FFFF00"/>
        </w:rPr>
        <w:t xml:space="preserve"> Entdeckung: In Schwarzen Löchern könnten Paralleluniversen sein</w:t>
      </w:r>
      <w:r>
        <w:rPr>
          <w:color w:val="FF0000"/>
          <w:sz w:val="36"/>
        </w:rPr>
        <w:t xml:space="preserve"> </w:t>
      </w:r>
    </w:p>
    <w:p w14:paraId="4610E7E2" w14:textId="77777777" w:rsidR="00366312" w:rsidRDefault="00366312" w:rsidP="005A63CA">
      <w:pPr>
        <w:tabs>
          <w:tab w:val="left" w:pos="851"/>
        </w:tabs>
        <w:spacing w:after="0"/>
        <w:ind w:right="-143"/>
      </w:pPr>
      <w:r>
        <w:rPr>
          <w:rFonts w:ascii="Arial" w:eastAsia="Arial" w:hAnsi="Arial" w:cs="Arial"/>
          <w:b/>
          <w:color w:val="FF0000"/>
          <w:sz w:val="36"/>
        </w:rPr>
        <w:t xml:space="preserve">          </w:t>
      </w:r>
    </w:p>
    <w:p w14:paraId="119CAD6F" w14:textId="77777777" w:rsidR="00366312" w:rsidRDefault="00366312" w:rsidP="005A63CA">
      <w:pPr>
        <w:tabs>
          <w:tab w:val="left" w:pos="851"/>
        </w:tabs>
        <w:spacing w:after="0"/>
        <w:ind w:right="-143"/>
      </w:pPr>
      <w:r>
        <w:rPr>
          <w:rFonts w:ascii="Arial" w:eastAsia="Arial" w:hAnsi="Arial" w:cs="Arial"/>
          <w:b/>
          <w:color w:val="222222"/>
          <w:sz w:val="24"/>
        </w:rPr>
        <w:t xml:space="preserve"> </w:t>
      </w:r>
    </w:p>
    <w:p w14:paraId="42B6371E" w14:textId="77777777" w:rsidR="00366312" w:rsidRDefault="00366312" w:rsidP="005A63CA">
      <w:pPr>
        <w:tabs>
          <w:tab w:val="left" w:pos="851"/>
        </w:tabs>
        <w:spacing w:after="229" w:line="216" w:lineRule="auto"/>
        <w:ind w:right="-143"/>
      </w:pPr>
      <w:r>
        <w:rPr>
          <w:rFonts w:ascii="Arial" w:eastAsia="Arial" w:hAnsi="Arial" w:cs="Arial"/>
          <w:b/>
          <w:color w:val="222222"/>
          <w:sz w:val="24"/>
        </w:rPr>
        <w:t>Wissenschaftler an der Universität Sussex haben eine Entdeckung zur Beschaffenheit von Schwarzen Löchern gemacht. Diese stellt bisherige Theorien auf den Kopf.</w:t>
      </w:r>
      <w:r>
        <w:rPr>
          <w:rFonts w:ascii="Arial" w:eastAsia="Arial" w:hAnsi="Arial" w:cs="Arial"/>
          <w:b/>
          <w:sz w:val="36"/>
        </w:rPr>
        <w:t xml:space="preserve"> </w:t>
      </w:r>
    </w:p>
    <w:p w14:paraId="636D51CA" w14:textId="77777777" w:rsidR="00366312" w:rsidRDefault="00366312" w:rsidP="005A63CA">
      <w:pPr>
        <w:tabs>
          <w:tab w:val="left" w:pos="851"/>
        </w:tabs>
        <w:spacing w:after="270" w:line="250" w:lineRule="auto"/>
        <w:ind w:right="-143"/>
      </w:pPr>
      <w:r>
        <w:rPr>
          <w:rFonts w:ascii="Arial" w:eastAsia="Arial" w:hAnsi="Arial" w:cs="Arial"/>
          <w:sz w:val="24"/>
        </w:rPr>
        <w:t xml:space="preserve">Stuttgart/Sussex - In Science-Fiction-Filmen verschlingen sie alles, was sich ihnen nähert: Schwarze Löcher sind ein Mysterium für die Wissenschaft. Das Besondere an ihnen: Sie haben keine Oberfläche wie etwa ein Planet oder ein Stern. Vielmehr ist es ein Ort im Weltraum, dessen Materie in sich selbst zusammengefallen ist. Dadurch wird eine enorme Masse auf einen kleinen Punkt konzentriert. Alles wird von einem Schwarzen Loch verschlungen, nicht einmal Licht kann ihm entkommen. </w:t>
      </w:r>
    </w:p>
    <w:p w14:paraId="73E78EB1" w14:textId="77777777" w:rsidR="00366312" w:rsidRDefault="00366312" w:rsidP="005A63CA">
      <w:pPr>
        <w:tabs>
          <w:tab w:val="left" w:pos="851"/>
        </w:tabs>
        <w:spacing w:after="270" w:line="250" w:lineRule="auto"/>
        <w:ind w:right="-143"/>
      </w:pPr>
      <w:r>
        <w:rPr>
          <w:rFonts w:ascii="Arial" w:eastAsia="Arial" w:hAnsi="Arial" w:cs="Arial"/>
          <w:sz w:val="24"/>
        </w:rPr>
        <w:t xml:space="preserve">Eine Tatsache, die unsere Vorstellungskraft fast nicht begreifen kann. Auch Wissenschaftler beschäftigen sich mit diesem Weltraumphänomen. An der Universität Sussex in England wurde nun eine unglaubliche Entdeckung gemacht, die bisherige Theorien zu Schwarzen Löchern komplett auf den Kopf stellt. </w:t>
      </w:r>
    </w:p>
    <w:p w14:paraId="155A141D" w14:textId="77777777" w:rsidR="00366312" w:rsidRDefault="00366312" w:rsidP="005A63CA">
      <w:pPr>
        <w:tabs>
          <w:tab w:val="left" w:pos="851"/>
        </w:tabs>
        <w:spacing w:after="314"/>
        <w:ind w:right="-143"/>
      </w:pPr>
      <w:r>
        <w:rPr>
          <w:rFonts w:ascii="Arial" w:eastAsia="Arial" w:hAnsi="Arial" w:cs="Arial"/>
          <w:sz w:val="24"/>
        </w:rPr>
        <w:t xml:space="preserve"> </w:t>
      </w:r>
    </w:p>
    <w:p w14:paraId="3BC26118" w14:textId="77777777" w:rsidR="00366312" w:rsidRDefault="00366312" w:rsidP="005A63CA">
      <w:pPr>
        <w:pStyle w:val="berschrift4"/>
        <w:tabs>
          <w:tab w:val="left" w:pos="851"/>
        </w:tabs>
        <w:spacing w:after="197"/>
        <w:ind w:right="-143"/>
      </w:pPr>
      <w:r>
        <w:rPr>
          <w:color w:val="000000"/>
          <w:sz w:val="30"/>
        </w:rPr>
        <w:t>Forschung ergibt: In Schwarzen Löchern herrscht ein Quantendruck</w:t>
      </w:r>
      <w:r>
        <w:rPr>
          <w:color w:val="000000"/>
          <w:sz w:val="27"/>
        </w:rPr>
        <w:t xml:space="preserve"> </w:t>
      </w:r>
    </w:p>
    <w:p w14:paraId="2B13B747" w14:textId="77777777" w:rsidR="00366312" w:rsidRDefault="00366312" w:rsidP="005A63CA">
      <w:pPr>
        <w:tabs>
          <w:tab w:val="left" w:pos="851"/>
        </w:tabs>
        <w:spacing w:after="270" w:line="250" w:lineRule="auto"/>
        <w:ind w:right="-143"/>
      </w:pPr>
      <w:r>
        <w:rPr>
          <w:rFonts w:ascii="Arial" w:eastAsia="Arial" w:hAnsi="Arial" w:cs="Arial"/>
          <w:sz w:val="24"/>
        </w:rPr>
        <w:t>Auch Genie und Astrophysiker Stephen Hawking beschäftigte sich ausgiebig mit den Weiten des Universums. So</w:t>
      </w:r>
      <w:hyperlink r:id="rId295">
        <w:r>
          <w:rPr>
            <w:rFonts w:ascii="Arial" w:eastAsia="Arial" w:hAnsi="Arial" w:cs="Arial"/>
            <w:sz w:val="24"/>
          </w:rPr>
          <w:t xml:space="preserve"> </w:t>
        </w:r>
      </w:hyperlink>
      <w:hyperlink r:id="rId296">
        <w:r>
          <w:rPr>
            <w:rFonts w:ascii="Arial" w:eastAsia="Arial" w:hAnsi="Arial" w:cs="Arial"/>
            <w:color w:val="FF014F"/>
            <w:sz w:val="24"/>
            <w:u w:val="single" w:color="FF014F"/>
          </w:rPr>
          <w:t>versuchte</w:t>
        </w:r>
      </w:hyperlink>
      <w:hyperlink r:id="rId297">
        <w:r>
          <w:rPr>
            <w:rFonts w:ascii="Arial" w:eastAsia="Arial" w:hAnsi="Arial" w:cs="Arial"/>
            <w:color w:val="FF014F"/>
            <w:sz w:val="24"/>
            <w:u w:val="single" w:color="FF014F"/>
          </w:rPr>
          <w:t xml:space="preserve"> </w:t>
        </w:r>
      </w:hyperlink>
      <w:hyperlink r:id="rId298">
        <w:r>
          <w:rPr>
            <w:rFonts w:ascii="Arial" w:eastAsia="Arial" w:hAnsi="Arial" w:cs="Arial"/>
            <w:color w:val="FF014F"/>
            <w:sz w:val="24"/>
            <w:u w:val="single" w:color="FF014F"/>
          </w:rPr>
          <w:t>er</w:t>
        </w:r>
      </w:hyperlink>
      <w:hyperlink r:id="rId299">
        <w:r>
          <w:rPr>
            <w:rFonts w:ascii="Arial" w:eastAsia="Arial" w:hAnsi="Arial" w:cs="Arial"/>
            <w:color w:val="FF014F"/>
            <w:sz w:val="24"/>
            <w:u w:val="single" w:color="FF014F"/>
          </w:rPr>
          <w:t xml:space="preserve"> </w:t>
        </w:r>
      </w:hyperlink>
      <w:hyperlink r:id="rId300">
        <w:r>
          <w:rPr>
            <w:rFonts w:ascii="Arial" w:eastAsia="Arial" w:hAnsi="Arial" w:cs="Arial"/>
            <w:color w:val="FF014F"/>
            <w:sz w:val="24"/>
            <w:u w:val="single" w:color="FF014F"/>
          </w:rPr>
          <w:t>auch</w:t>
        </w:r>
      </w:hyperlink>
      <w:hyperlink r:id="rId301">
        <w:r>
          <w:rPr>
            <w:rFonts w:ascii="Arial" w:eastAsia="Arial" w:hAnsi="Arial" w:cs="Arial"/>
            <w:color w:val="FF014F"/>
            <w:sz w:val="24"/>
            <w:u w:val="single" w:color="FF014F"/>
          </w:rPr>
          <w:t xml:space="preserve"> </w:t>
        </w:r>
      </w:hyperlink>
      <w:hyperlink r:id="rId302">
        <w:r>
          <w:rPr>
            <w:rFonts w:ascii="Arial" w:eastAsia="Arial" w:hAnsi="Arial" w:cs="Arial"/>
            <w:color w:val="FF014F"/>
            <w:sz w:val="24"/>
            <w:u w:val="single" w:color="FF014F"/>
          </w:rPr>
          <w:t>sein</w:t>
        </w:r>
      </w:hyperlink>
      <w:hyperlink r:id="rId303">
        <w:r>
          <w:rPr>
            <w:rFonts w:ascii="Arial" w:eastAsia="Arial" w:hAnsi="Arial" w:cs="Arial"/>
            <w:color w:val="FF014F"/>
            <w:sz w:val="24"/>
            <w:u w:val="single" w:color="FF014F"/>
          </w:rPr>
          <w:t xml:space="preserve"> </w:t>
        </w:r>
      </w:hyperlink>
      <w:hyperlink r:id="rId304">
        <w:r>
          <w:rPr>
            <w:rFonts w:ascii="Arial" w:eastAsia="Arial" w:hAnsi="Arial" w:cs="Arial"/>
            <w:color w:val="FF014F"/>
            <w:sz w:val="24"/>
            <w:u w:val="single" w:color="FF014F"/>
          </w:rPr>
          <w:t>Leben</w:t>
        </w:r>
      </w:hyperlink>
      <w:hyperlink r:id="rId305">
        <w:r>
          <w:rPr>
            <w:rFonts w:ascii="Arial" w:eastAsia="Arial" w:hAnsi="Arial" w:cs="Arial"/>
            <w:color w:val="FF014F"/>
            <w:sz w:val="24"/>
            <w:u w:val="single" w:color="FF014F"/>
          </w:rPr>
          <w:t xml:space="preserve"> </w:t>
        </w:r>
      </w:hyperlink>
      <w:hyperlink r:id="rId306">
        <w:r>
          <w:rPr>
            <w:rFonts w:ascii="Arial" w:eastAsia="Arial" w:hAnsi="Arial" w:cs="Arial"/>
            <w:color w:val="FF014F"/>
            <w:sz w:val="24"/>
            <w:u w:val="single" w:color="FF014F"/>
          </w:rPr>
          <w:t>lang,</w:t>
        </w:r>
      </w:hyperlink>
      <w:hyperlink r:id="rId307">
        <w:r>
          <w:rPr>
            <w:rFonts w:ascii="Arial" w:eastAsia="Arial" w:hAnsi="Arial" w:cs="Arial"/>
            <w:color w:val="FF014F"/>
            <w:sz w:val="24"/>
            <w:u w:val="single" w:color="FF014F"/>
          </w:rPr>
          <w:t xml:space="preserve"> </w:t>
        </w:r>
      </w:hyperlink>
      <w:hyperlink r:id="rId308">
        <w:r>
          <w:rPr>
            <w:rFonts w:ascii="Arial" w:eastAsia="Arial" w:hAnsi="Arial" w:cs="Arial"/>
            <w:color w:val="FF014F"/>
            <w:sz w:val="24"/>
            <w:u w:val="single" w:color="FF014F"/>
          </w:rPr>
          <w:t>das</w:t>
        </w:r>
      </w:hyperlink>
      <w:hyperlink r:id="rId309">
        <w:r>
          <w:rPr>
            <w:rFonts w:ascii="Arial" w:eastAsia="Arial" w:hAnsi="Arial" w:cs="Arial"/>
            <w:color w:val="FF014F"/>
            <w:sz w:val="24"/>
            <w:u w:val="single" w:color="FF014F"/>
          </w:rPr>
          <w:t xml:space="preserve"> </w:t>
        </w:r>
      </w:hyperlink>
      <w:hyperlink r:id="rId310">
        <w:r>
          <w:rPr>
            <w:rFonts w:ascii="Arial" w:eastAsia="Arial" w:hAnsi="Arial" w:cs="Arial"/>
            <w:color w:val="FF014F"/>
            <w:sz w:val="24"/>
            <w:u w:val="single" w:color="FF014F"/>
          </w:rPr>
          <w:t>Rätsel</w:t>
        </w:r>
      </w:hyperlink>
      <w:hyperlink r:id="rId311">
        <w:r>
          <w:rPr>
            <w:rFonts w:ascii="Arial" w:eastAsia="Arial" w:hAnsi="Arial" w:cs="Arial"/>
            <w:color w:val="FF014F"/>
            <w:sz w:val="24"/>
            <w:u w:val="single" w:color="FF014F"/>
          </w:rPr>
          <w:t xml:space="preserve"> </w:t>
        </w:r>
      </w:hyperlink>
      <w:hyperlink r:id="rId312">
        <w:r>
          <w:rPr>
            <w:rFonts w:ascii="Arial" w:eastAsia="Arial" w:hAnsi="Arial" w:cs="Arial"/>
            <w:color w:val="FF014F"/>
            <w:sz w:val="24"/>
            <w:u w:val="single" w:color="FF014F"/>
          </w:rPr>
          <w:t>um</w:t>
        </w:r>
      </w:hyperlink>
      <w:hyperlink r:id="rId313">
        <w:r>
          <w:rPr>
            <w:rFonts w:ascii="Arial" w:eastAsia="Arial" w:hAnsi="Arial" w:cs="Arial"/>
            <w:color w:val="FF014F"/>
            <w:sz w:val="24"/>
            <w:u w:val="single" w:color="FF014F"/>
          </w:rPr>
          <w:t xml:space="preserve"> </w:t>
        </w:r>
      </w:hyperlink>
      <w:hyperlink r:id="rId314">
        <w:r>
          <w:rPr>
            <w:rFonts w:ascii="Arial" w:eastAsia="Arial" w:hAnsi="Arial" w:cs="Arial"/>
            <w:color w:val="FF014F"/>
            <w:sz w:val="24"/>
            <w:u w:val="single" w:color="FF014F"/>
          </w:rPr>
          <w:t>Außerirdische</w:t>
        </w:r>
      </w:hyperlink>
      <w:hyperlink r:id="rId315">
        <w:r>
          <w:rPr>
            <w:rFonts w:ascii="Arial" w:eastAsia="Arial" w:hAnsi="Arial" w:cs="Arial"/>
            <w:color w:val="FF014F"/>
            <w:sz w:val="24"/>
            <w:u w:val="single" w:color="FF014F"/>
          </w:rPr>
          <w:t xml:space="preserve"> </w:t>
        </w:r>
      </w:hyperlink>
      <w:hyperlink r:id="rId316">
        <w:r>
          <w:rPr>
            <w:rFonts w:ascii="Arial" w:eastAsia="Arial" w:hAnsi="Arial" w:cs="Arial"/>
            <w:color w:val="FF014F"/>
            <w:sz w:val="24"/>
            <w:u w:val="single" w:color="FF014F"/>
          </w:rPr>
          <w:t>zu</w:t>
        </w:r>
      </w:hyperlink>
      <w:hyperlink r:id="rId317">
        <w:r>
          <w:rPr>
            <w:rFonts w:ascii="Arial" w:eastAsia="Arial" w:hAnsi="Arial" w:cs="Arial"/>
            <w:color w:val="FF014F"/>
            <w:sz w:val="24"/>
            <w:u w:val="single" w:color="FF014F"/>
          </w:rPr>
          <w:t xml:space="preserve"> </w:t>
        </w:r>
      </w:hyperlink>
      <w:hyperlink r:id="rId318">
        <w:r>
          <w:rPr>
            <w:rFonts w:ascii="Arial" w:eastAsia="Arial" w:hAnsi="Arial" w:cs="Arial"/>
            <w:color w:val="FF014F"/>
            <w:sz w:val="24"/>
            <w:u w:val="single" w:color="FF014F"/>
          </w:rPr>
          <w:t>lösen</w:t>
        </w:r>
      </w:hyperlink>
      <w:hyperlink r:id="rId319">
        <w:r>
          <w:rPr>
            <w:rFonts w:ascii="Arial" w:eastAsia="Arial" w:hAnsi="Arial" w:cs="Arial"/>
            <w:sz w:val="24"/>
          </w:rPr>
          <w:t>.</w:t>
        </w:r>
      </w:hyperlink>
      <w:r>
        <w:rPr>
          <w:rFonts w:ascii="Arial" w:eastAsia="Arial" w:hAnsi="Arial" w:cs="Arial"/>
          <w:sz w:val="24"/>
        </w:rPr>
        <w:t xml:space="preserve"> 1974 stellte er bei seinen Forschungen zu Schwarzen Löchern fest, dass von ihnen Wärmestrahlung ausgeht. Seither gab es keine neuen Erkenntnisse rund um die alles verschlingenden Löcher. Bis jetzt: An der Universität Sussex wurde eine überraschende Entdeckung gemacht. </w:t>
      </w:r>
    </w:p>
    <w:p w14:paraId="2E6AE54D" w14:textId="77777777" w:rsidR="00366312" w:rsidRDefault="00366312" w:rsidP="005A63CA">
      <w:pPr>
        <w:tabs>
          <w:tab w:val="left" w:pos="851"/>
        </w:tabs>
        <w:spacing w:after="10" w:line="250" w:lineRule="auto"/>
        <w:ind w:right="-143"/>
      </w:pPr>
      <w:r>
        <w:rPr>
          <w:rFonts w:ascii="Arial" w:eastAsia="Arial" w:hAnsi="Arial" w:cs="Arial"/>
          <w:sz w:val="24"/>
        </w:rPr>
        <w:t>Wie</w:t>
      </w:r>
      <w:hyperlink r:id="rId320">
        <w:r>
          <w:rPr>
            <w:rFonts w:ascii="Arial" w:eastAsia="Arial" w:hAnsi="Arial" w:cs="Arial"/>
            <w:sz w:val="24"/>
          </w:rPr>
          <w:t xml:space="preserve"> </w:t>
        </w:r>
      </w:hyperlink>
      <w:hyperlink r:id="rId321">
        <w:r>
          <w:rPr>
            <w:rFonts w:ascii="Arial" w:eastAsia="Arial" w:hAnsi="Arial" w:cs="Arial"/>
            <w:color w:val="FF014F"/>
            <w:sz w:val="24"/>
            <w:u w:val="single" w:color="FF014F"/>
          </w:rPr>
          <w:t>futurezone.de</w:t>
        </w:r>
      </w:hyperlink>
      <w:hyperlink r:id="rId322">
        <w:r>
          <w:rPr>
            <w:rFonts w:ascii="Arial" w:eastAsia="Arial" w:hAnsi="Arial" w:cs="Arial"/>
            <w:sz w:val="24"/>
          </w:rPr>
          <w:t xml:space="preserve"> </w:t>
        </w:r>
      </w:hyperlink>
      <w:r>
        <w:rPr>
          <w:rFonts w:ascii="Arial" w:eastAsia="Arial" w:hAnsi="Arial" w:cs="Arial"/>
          <w:sz w:val="24"/>
        </w:rPr>
        <w:t xml:space="preserve">berichtet, wurden bei der Studie klassische Schwarze Löcher, auch </w:t>
      </w:r>
    </w:p>
    <w:p w14:paraId="55EB91E3" w14:textId="77777777" w:rsidR="00366312" w:rsidRDefault="00366312" w:rsidP="005A63CA">
      <w:pPr>
        <w:tabs>
          <w:tab w:val="left" w:pos="851"/>
        </w:tabs>
        <w:spacing w:after="270" w:line="250" w:lineRule="auto"/>
        <w:ind w:right="-143"/>
      </w:pPr>
      <w:r>
        <w:rPr>
          <w:rFonts w:ascii="Arial" w:eastAsia="Arial" w:hAnsi="Arial" w:cs="Arial"/>
          <w:sz w:val="24"/>
        </w:rPr>
        <w:t xml:space="preserve">Schwarzschild Löcher genannt, untersucht. Diese sind weder rotiert, noch geladen. Dabei stießen die Wissenschaftler auf einen mathematischen Ausreißer in ihren Berechnungen. Die Erkenntnis: Der mathematische Ausreißer verhält sich wie eine Art Druck. Die Berechnung wurde mehrfach durchgeführt und geprüft, immer mit demselben Ergebnis, das schließlich am 9. September verkündet wurde: Der entdeckte, mathematischer Ausreißer ist Quantendruck, der in Schwarzen Löchern herrscht. </w:t>
      </w:r>
    </w:p>
    <w:p w14:paraId="4948A647" w14:textId="77777777" w:rsidR="00366312" w:rsidRDefault="00366312" w:rsidP="005A63CA">
      <w:pPr>
        <w:tabs>
          <w:tab w:val="left" w:pos="851"/>
        </w:tabs>
        <w:spacing w:after="326" w:line="250" w:lineRule="auto"/>
        <w:ind w:right="-143"/>
      </w:pPr>
      <w:r>
        <w:rPr>
          <w:rFonts w:ascii="Arial" w:eastAsia="Arial" w:hAnsi="Arial" w:cs="Arial"/>
          <w:sz w:val="24"/>
        </w:rPr>
        <w:t xml:space="preserve">Die Wissenschaftler Folkert Kuipers und Professor Xavier Calmet erforschen nun diesen Quantendruck in der Abteilung für Physik und Astronomie an der Universität Sussex. </w:t>
      </w:r>
      <w:r>
        <w:rPr>
          <w:rFonts w:ascii="Arial" w:eastAsia="Arial" w:hAnsi="Arial" w:cs="Arial"/>
          <w:sz w:val="24"/>
        </w:rPr>
        <w:lastRenderedPageBreak/>
        <w:t>Woher kommt dieser Quantendruck? Und wie schafft es ein Schwarzes Loch, also ein Haufen Materie, die zu einem einzigen, unendlich kleinen Punkt verdichtet ist, überhaupt, Druck auszuüben? Diesen Fragen müssen die Wissenschaftler in weiteren Untersuchungen erst noch auf den Grund gehen. Dennoch verliert die Entdeckung dadurch nicht an Bedeutung. Forscher an der Washington University haben unterdessen herausgefunden,</w:t>
      </w:r>
      <w:hyperlink r:id="rId323">
        <w:r>
          <w:rPr>
            <w:rFonts w:ascii="Arial" w:eastAsia="Arial" w:hAnsi="Arial" w:cs="Arial"/>
            <w:sz w:val="24"/>
          </w:rPr>
          <w:t xml:space="preserve"> </w:t>
        </w:r>
      </w:hyperlink>
      <w:hyperlink r:id="rId324">
        <w:r>
          <w:rPr>
            <w:rFonts w:ascii="Arial" w:eastAsia="Arial" w:hAnsi="Arial" w:cs="Arial"/>
            <w:color w:val="FF014F"/>
            <w:sz w:val="24"/>
            <w:u w:val="single" w:color="FF014F"/>
          </w:rPr>
          <w:t>warum</w:t>
        </w:r>
      </w:hyperlink>
      <w:hyperlink r:id="rId325">
        <w:r>
          <w:rPr>
            <w:rFonts w:ascii="Arial" w:eastAsia="Arial" w:hAnsi="Arial" w:cs="Arial"/>
            <w:color w:val="FF014F"/>
            <w:sz w:val="24"/>
            <w:u w:val="single" w:color="FF014F"/>
          </w:rPr>
          <w:t xml:space="preserve"> </w:t>
        </w:r>
      </w:hyperlink>
      <w:hyperlink r:id="rId326">
        <w:r>
          <w:rPr>
            <w:rFonts w:ascii="Arial" w:eastAsia="Arial" w:hAnsi="Arial" w:cs="Arial"/>
            <w:color w:val="FF014F"/>
            <w:sz w:val="24"/>
            <w:u w:val="single" w:color="FF014F"/>
          </w:rPr>
          <w:t>Leben</w:t>
        </w:r>
      </w:hyperlink>
      <w:hyperlink r:id="rId327">
        <w:r>
          <w:rPr>
            <w:rFonts w:ascii="Arial" w:eastAsia="Arial" w:hAnsi="Arial" w:cs="Arial"/>
            <w:color w:val="FF014F"/>
            <w:sz w:val="24"/>
            <w:u w:val="single" w:color="FF014F"/>
          </w:rPr>
          <w:t xml:space="preserve"> </w:t>
        </w:r>
      </w:hyperlink>
      <w:hyperlink r:id="rId328">
        <w:r>
          <w:rPr>
            <w:rFonts w:ascii="Arial" w:eastAsia="Arial" w:hAnsi="Arial" w:cs="Arial"/>
            <w:color w:val="FF014F"/>
            <w:sz w:val="24"/>
            <w:u w:val="single" w:color="FF014F"/>
          </w:rPr>
          <w:t>auf</w:t>
        </w:r>
      </w:hyperlink>
      <w:hyperlink r:id="rId329">
        <w:r>
          <w:rPr>
            <w:rFonts w:ascii="Arial" w:eastAsia="Arial" w:hAnsi="Arial" w:cs="Arial"/>
            <w:color w:val="FF014F"/>
            <w:sz w:val="24"/>
            <w:u w:val="single" w:color="FF014F"/>
          </w:rPr>
          <w:t xml:space="preserve"> </w:t>
        </w:r>
      </w:hyperlink>
      <w:hyperlink r:id="rId330">
        <w:r>
          <w:rPr>
            <w:rFonts w:ascii="Arial" w:eastAsia="Arial" w:hAnsi="Arial" w:cs="Arial"/>
            <w:color w:val="FF014F"/>
            <w:sz w:val="24"/>
            <w:u w:val="single" w:color="FF014F"/>
          </w:rPr>
          <w:t>dem</w:t>
        </w:r>
      </w:hyperlink>
      <w:hyperlink r:id="rId331">
        <w:r>
          <w:rPr>
            <w:rFonts w:ascii="Arial" w:eastAsia="Arial" w:hAnsi="Arial" w:cs="Arial"/>
            <w:color w:val="FF014F"/>
            <w:sz w:val="24"/>
            <w:u w:val="single" w:color="FF014F"/>
          </w:rPr>
          <w:t xml:space="preserve"> </w:t>
        </w:r>
      </w:hyperlink>
      <w:hyperlink r:id="rId332">
        <w:r>
          <w:rPr>
            <w:rFonts w:ascii="Arial" w:eastAsia="Arial" w:hAnsi="Arial" w:cs="Arial"/>
            <w:color w:val="FF014F"/>
            <w:sz w:val="24"/>
            <w:u w:val="single" w:color="FF014F"/>
          </w:rPr>
          <w:t>Mars</w:t>
        </w:r>
      </w:hyperlink>
      <w:hyperlink r:id="rId333">
        <w:r>
          <w:rPr>
            <w:rFonts w:ascii="Arial" w:eastAsia="Arial" w:hAnsi="Arial" w:cs="Arial"/>
            <w:color w:val="FF014F"/>
            <w:sz w:val="24"/>
            <w:u w:val="single" w:color="FF014F"/>
          </w:rPr>
          <w:t xml:space="preserve"> </w:t>
        </w:r>
      </w:hyperlink>
      <w:hyperlink r:id="rId334">
        <w:r>
          <w:rPr>
            <w:rFonts w:ascii="Arial" w:eastAsia="Arial" w:hAnsi="Arial" w:cs="Arial"/>
            <w:color w:val="FF014F"/>
            <w:sz w:val="24"/>
            <w:u w:val="single" w:color="FF014F"/>
          </w:rPr>
          <w:t>nicht</w:t>
        </w:r>
      </w:hyperlink>
      <w:hyperlink r:id="rId335">
        <w:r>
          <w:rPr>
            <w:rFonts w:ascii="Arial" w:eastAsia="Arial" w:hAnsi="Arial" w:cs="Arial"/>
            <w:color w:val="FF014F"/>
            <w:sz w:val="24"/>
          </w:rPr>
          <w:t xml:space="preserve"> </w:t>
        </w:r>
      </w:hyperlink>
      <w:hyperlink r:id="rId336">
        <w:r>
          <w:rPr>
            <w:rFonts w:ascii="Arial" w:eastAsia="Arial" w:hAnsi="Arial" w:cs="Arial"/>
            <w:color w:val="FF014F"/>
            <w:sz w:val="24"/>
            <w:u w:val="single" w:color="FF014F"/>
          </w:rPr>
          <w:t>möglich</w:t>
        </w:r>
      </w:hyperlink>
      <w:hyperlink r:id="rId337">
        <w:r>
          <w:rPr>
            <w:rFonts w:ascii="Arial" w:eastAsia="Arial" w:hAnsi="Arial" w:cs="Arial"/>
            <w:color w:val="FF014F"/>
            <w:sz w:val="24"/>
            <w:u w:val="single" w:color="FF014F"/>
          </w:rPr>
          <w:t xml:space="preserve"> </w:t>
        </w:r>
      </w:hyperlink>
      <w:hyperlink r:id="rId338">
        <w:r>
          <w:rPr>
            <w:rFonts w:ascii="Arial" w:eastAsia="Arial" w:hAnsi="Arial" w:cs="Arial"/>
            <w:color w:val="FF014F"/>
            <w:sz w:val="24"/>
            <w:u w:val="single" w:color="FF014F"/>
          </w:rPr>
          <w:t>sein</w:t>
        </w:r>
      </w:hyperlink>
      <w:hyperlink r:id="rId339">
        <w:r>
          <w:rPr>
            <w:rFonts w:ascii="Arial" w:eastAsia="Arial" w:hAnsi="Arial" w:cs="Arial"/>
            <w:color w:val="FF014F"/>
            <w:sz w:val="24"/>
            <w:u w:val="single" w:color="FF014F"/>
          </w:rPr>
          <w:t xml:space="preserve"> </w:t>
        </w:r>
      </w:hyperlink>
      <w:hyperlink r:id="rId340">
        <w:r>
          <w:rPr>
            <w:rFonts w:ascii="Arial" w:eastAsia="Arial" w:hAnsi="Arial" w:cs="Arial"/>
            <w:color w:val="FF014F"/>
            <w:sz w:val="24"/>
            <w:u w:val="single" w:color="FF014F"/>
          </w:rPr>
          <w:t>wird</w:t>
        </w:r>
      </w:hyperlink>
      <w:hyperlink r:id="rId341">
        <w:r>
          <w:rPr>
            <w:rFonts w:ascii="Arial" w:eastAsia="Arial" w:hAnsi="Arial" w:cs="Arial"/>
            <w:sz w:val="24"/>
          </w:rPr>
          <w:t>.</w:t>
        </w:r>
      </w:hyperlink>
      <w:r>
        <w:rPr>
          <w:rFonts w:ascii="Arial" w:eastAsia="Arial" w:hAnsi="Arial" w:cs="Arial"/>
          <w:sz w:val="24"/>
        </w:rPr>
        <w:t xml:space="preserve"> </w:t>
      </w:r>
    </w:p>
    <w:p w14:paraId="031FD274" w14:textId="77777777" w:rsidR="00366312" w:rsidRDefault="00366312" w:rsidP="005A63CA">
      <w:pPr>
        <w:tabs>
          <w:tab w:val="left" w:pos="851"/>
        </w:tabs>
        <w:spacing w:after="0"/>
        <w:ind w:right="-143"/>
      </w:pPr>
      <w:r>
        <w:rPr>
          <w:rFonts w:ascii="Arial" w:eastAsia="Arial" w:hAnsi="Arial" w:cs="Arial"/>
          <w:b/>
          <w:sz w:val="30"/>
        </w:rPr>
        <w:t xml:space="preserve"> </w:t>
      </w:r>
    </w:p>
    <w:p w14:paraId="76D96BC0" w14:textId="1E0E344F" w:rsidR="00366312" w:rsidRDefault="00366312" w:rsidP="005A63CA">
      <w:pPr>
        <w:tabs>
          <w:tab w:val="left" w:pos="851"/>
        </w:tabs>
        <w:spacing w:after="199"/>
        <w:ind w:right="-143"/>
      </w:pPr>
      <w:r>
        <w:rPr>
          <w:rFonts w:ascii="Arial" w:eastAsia="Arial" w:hAnsi="Arial" w:cs="Arial"/>
          <w:b/>
          <w:sz w:val="30"/>
          <w:shd w:val="clear" w:color="auto" w:fill="FFFF00"/>
        </w:rPr>
        <w:t>1</w:t>
      </w:r>
      <w:r w:rsidR="00B71BAE">
        <w:rPr>
          <w:rFonts w:ascii="Arial" w:eastAsia="Arial" w:hAnsi="Arial" w:cs="Arial"/>
          <w:b/>
          <w:sz w:val="30"/>
          <w:shd w:val="clear" w:color="auto" w:fill="FFFF00"/>
        </w:rPr>
        <w:t>0</w:t>
      </w:r>
      <w:r>
        <w:rPr>
          <w:rFonts w:ascii="Arial" w:eastAsia="Arial" w:hAnsi="Arial" w:cs="Arial"/>
          <w:b/>
          <w:sz w:val="30"/>
          <w:shd w:val="clear" w:color="auto" w:fill="FFFF00"/>
        </w:rPr>
        <w:t>.3. Studie liefert neue Erkenntnisse über mögliche Paralleluniversen</w:t>
      </w:r>
      <w:r>
        <w:rPr>
          <w:rFonts w:ascii="Arial" w:eastAsia="Arial" w:hAnsi="Arial" w:cs="Arial"/>
          <w:b/>
          <w:color w:val="FF0000"/>
          <w:sz w:val="27"/>
        </w:rPr>
        <w:t xml:space="preserve"> </w:t>
      </w:r>
    </w:p>
    <w:p w14:paraId="0E07AD20" w14:textId="77777777" w:rsidR="00366312" w:rsidRPr="001C2BE3" w:rsidRDefault="00366312" w:rsidP="005A63CA">
      <w:pPr>
        <w:tabs>
          <w:tab w:val="left" w:pos="851"/>
        </w:tabs>
        <w:spacing w:after="10" w:line="250" w:lineRule="auto"/>
        <w:ind w:right="-143"/>
        <w:rPr>
          <w:sz w:val="28"/>
          <w:szCs w:val="28"/>
        </w:rPr>
      </w:pPr>
      <w:r w:rsidRPr="001C2BE3">
        <w:rPr>
          <w:rFonts w:ascii="Arial" w:eastAsia="Arial" w:hAnsi="Arial" w:cs="Arial"/>
          <w:sz w:val="28"/>
          <w:szCs w:val="28"/>
        </w:rPr>
        <w:t xml:space="preserve">Diese Entdeckung werfe ein ganz neues Licht auf die Quantennatur Schwarzer Löcher, so die </w:t>
      </w:r>
    </w:p>
    <w:p w14:paraId="4C19A2B4" w14:textId="397E0125" w:rsidR="00366312" w:rsidRPr="001C2BE3" w:rsidRDefault="009E000F" w:rsidP="009E000F">
      <w:pPr>
        <w:tabs>
          <w:tab w:val="left" w:pos="851"/>
        </w:tabs>
        <w:spacing w:after="10" w:line="250" w:lineRule="auto"/>
        <w:ind w:right="-143"/>
        <w:rPr>
          <w:sz w:val="28"/>
          <w:szCs w:val="28"/>
        </w:rPr>
      </w:pPr>
      <w:r>
        <w:rPr>
          <w:rFonts w:ascii="Arial" w:eastAsia="Arial" w:hAnsi="Arial" w:cs="Arial"/>
          <w:sz w:val="28"/>
          <w:szCs w:val="28"/>
        </w:rPr>
        <w:br/>
      </w:r>
      <w:r>
        <w:rPr>
          <w:rFonts w:ascii="Arial" w:eastAsia="Arial" w:hAnsi="Arial" w:cs="Arial"/>
          <w:sz w:val="28"/>
          <w:szCs w:val="28"/>
        </w:rPr>
        <w:br/>
      </w:r>
      <w:r w:rsidR="00366312" w:rsidRPr="001C2BE3">
        <w:rPr>
          <w:rFonts w:ascii="Arial" w:eastAsia="Arial" w:hAnsi="Arial" w:cs="Arial"/>
          <w:sz w:val="28"/>
          <w:szCs w:val="28"/>
        </w:rPr>
        <w:t xml:space="preserve">Universität. Denn da es sich bei Schwarzen Löchern um Sterne handelt, die am Ende ihres Sterbeprozesses stehen, ging man bisher davon aus, dass Schwarze Löcher inaktiv sind. Die Berechnung der Universität Sussex zeigt nun jedoch, dass Schwarze Löcher weitaus komplexere thermodynamische Systeme beinhalten, als bisher vermutet wurde. </w:t>
      </w:r>
    </w:p>
    <w:p w14:paraId="0E83A0CB" w14:textId="1CDEA19F" w:rsidR="00366312" w:rsidRPr="001C2BE3" w:rsidRDefault="009E000F" w:rsidP="005A63CA">
      <w:pPr>
        <w:tabs>
          <w:tab w:val="left" w:pos="851"/>
        </w:tabs>
        <w:spacing w:after="270" w:line="250" w:lineRule="auto"/>
        <w:ind w:right="-143"/>
        <w:rPr>
          <w:sz w:val="28"/>
          <w:szCs w:val="28"/>
        </w:rPr>
      </w:pPr>
      <w:r>
        <w:rPr>
          <w:noProof/>
        </w:rPr>
        <w:drawing>
          <wp:inline distT="0" distB="0" distL="0" distR="0" wp14:anchorId="23EB11CD" wp14:editId="0C16B26D">
            <wp:extent cx="3710940" cy="2293620"/>
            <wp:effectExtent l="0" t="0" r="3810" b="0"/>
            <wp:docPr id="250350702" name="Bild 4" descr="Ein Bild, das Nebel, Raum, Universum, Welt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19240" name="Bild 4" descr="Ein Bild, das Nebel, Raum, Universum, Weltraum enthält.&#10;&#10;Automatisch generierte Beschreibu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710940" cy="2293620"/>
                    </a:xfrm>
                    <a:prstGeom prst="rect">
                      <a:avLst/>
                    </a:prstGeom>
                    <a:noFill/>
                    <a:ln>
                      <a:noFill/>
                    </a:ln>
                  </pic:spPr>
                </pic:pic>
              </a:graphicData>
            </a:graphic>
          </wp:inline>
        </w:drawing>
      </w:r>
      <w:r w:rsidR="00366312" w:rsidRPr="001C2BE3">
        <w:rPr>
          <w:rFonts w:ascii="Arial" w:eastAsia="Arial" w:hAnsi="Arial" w:cs="Arial"/>
          <w:sz w:val="28"/>
          <w:szCs w:val="28"/>
        </w:rPr>
        <w:t xml:space="preserve">„Unsere Arbeit ist ein Schritt in diese Richtung, und obwohl der Druck, den das von uns untersuchte Schwarze Loch ausübt, winzig ist, eröffnet die Tatsache, dass es vorhanden ist, viele neue Möglichkeiten, die das Studium der Astrophysik, Teilchenphysik und Quantenphysik umfassen“, schreibt das Forscherteam in seiner Arbeit. </w:t>
      </w:r>
    </w:p>
    <w:p w14:paraId="6ABC5792" w14:textId="77777777" w:rsidR="00366312" w:rsidRPr="001C2BE3" w:rsidRDefault="00366312" w:rsidP="005A63CA">
      <w:pPr>
        <w:tabs>
          <w:tab w:val="left" w:pos="851"/>
        </w:tabs>
        <w:spacing w:beforeAutospacing="1" w:after="100" w:afterAutospacing="1" w:line="240" w:lineRule="auto"/>
        <w:ind w:right="-143"/>
        <w:outlineLvl w:val="1"/>
        <w:rPr>
          <w:rFonts w:ascii="Arial" w:eastAsia="Arial" w:hAnsi="Arial" w:cs="Arial"/>
          <w:color w:val="FF014F"/>
          <w:sz w:val="32"/>
          <w:szCs w:val="32"/>
        </w:rPr>
      </w:pPr>
      <w:r w:rsidRPr="001C2BE3">
        <w:rPr>
          <w:rFonts w:ascii="Arial" w:eastAsia="Arial" w:hAnsi="Arial" w:cs="Arial"/>
          <w:sz w:val="28"/>
          <w:szCs w:val="28"/>
        </w:rPr>
        <w:t xml:space="preserve">Diese neuste Entdeckung beeinflusst nicht nur die Theorien zu Schwarzen Löchern, sondern zu allen bestehenden Theorien zu unserem Universum. So </w:t>
      </w:r>
      <w:r w:rsidRPr="001C2BE3">
        <w:rPr>
          <w:rFonts w:ascii="Arial" w:eastAsia="Arial" w:hAnsi="Arial" w:cs="Arial"/>
          <w:sz w:val="28"/>
          <w:szCs w:val="28"/>
        </w:rPr>
        <w:lastRenderedPageBreak/>
        <w:t>wurden Schwarze Löcher schon zuvor in einen Zusammenhang mit der Existenz eines Paralleluniversums mit Weißen Löchern gestellt. Andere Theorien sehen sich durch die Erkenntnisse der Sussex-Studie darin bestätigt, dass in Schwarzen Löchern weitere komplette Universen verborgen sein könnten. Vielleicht gibt es in ihnen ja auch Leben? Ein anderes</w:t>
      </w:r>
      <w:hyperlink r:id="rId343">
        <w:r w:rsidRPr="001C2BE3">
          <w:rPr>
            <w:rFonts w:ascii="Arial" w:eastAsia="Arial" w:hAnsi="Arial" w:cs="Arial"/>
            <w:sz w:val="28"/>
            <w:szCs w:val="28"/>
          </w:rPr>
          <w:t xml:space="preserve"> </w:t>
        </w:r>
      </w:hyperlink>
      <w:hyperlink r:id="rId344">
        <w:r w:rsidRPr="001C2BE3">
          <w:rPr>
            <w:rFonts w:ascii="Arial" w:eastAsia="Arial" w:hAnsi="Arial" w:cs="Arial"/>
            <w:color w:val="FF014F"/>
            <w:sz w:val="28"/>
            <w:szCs w:val="28"/>
            <w:u w:val="single" w:color="FF014F"/>
          </w:rPr>
          <w:t>Forscher</w:t>
        </w:r>
      </w:hyperlink>
      <w:hyperlink r:id="rId345">
        <w:r w:rsidRPr="001C2BE3">
          <w:rPr>
            <w:rFonts w:ascii="Arial" w:eastAsia="Arial" w:hAnsi="Arial" w:cs="Arial"/>
            <w:color w:val="FF014F"/>
            <w:sz w:val="28"/>
            <w:szCs w:val="28"/>
            <w:u w:val="single" w:color="FF014F"/>
          </w:rPr>
          <w:t>-</w:t>
        </w:r>
      </w:hyperlink>
      <w:hyperlink r:id="rId346">
        <w:r w:rsidRPr="001C2BE3">
          <w:rPr>
            <w:rFonts w:ascii="Arial" w:eastAsia="Arial" w:hAnsi="Arial" w:cs="Arial"/>
            <w:color w:val="FF014F"/>
            <w:sz w:val="28"/>
            <w:szCs w:val="28"/>
            <w:u w:val="single" w:color="FF014F"/>
          </w:rPr>
          <w:t>Team</w:t>
        </w:r>
      </w:hyperlink>
      <w:hyperlink r:id="rId347">
        <w:r w:rsidRPr="001C2BE3">
          <w:rPr>
            <w:rFonts w:ascii="Arial" w:eastAsia="Arial" w:hAnsi="Arial" w:cs="Arial"/>
            <w:color w:val="FF014F"/>
            <w:sz w:val="28"/>
            <w:szCs w:val="28"/>
            <w:u w:val="single" w:color="FF014F"/>
          </w:rPr>
          <w:t xml:space="preserve"> </w:t>
        </w:r>
      </w:hyperlink>
      <w:hyperlink r:id="rId348">
        <w:r w:rsidRPr="001C2BE3">
          <w:rPr>
            <w:rFonts w:ascii="Arial" w:eastAsia="Arial" w:hAnsi="Arial" w:cs="Arial"/>
            <w:color w:val="FF014F"/>
            <w:sz w:val="28"/>
            <w:szCs w:val="28"/>
            <w:u w:val="single" w:color="FF014F"/>
          </w:rPr>
          <w:t>ist</w:t>
        </w:r>
      </w:hyperlink>
      <w:hyperlink r:id="rId349">
        <w:r w:rsidRPr="001C2BE3">
          <w:rPr>
            <w:rFonts w:ascii="Arial" w:eastAsia="Arial" w:hAnsi="Arial" w:cs="Arial"/>
            <w:color w:val="FF014F"/>
            <w:sz w:val="28"/>
            <w:szCs w:val="28"/>
            <w:u w:val="single" w:color="FF014F"/>
          </w:rPr>
          <w:t xml:space="preserve"> </w:t>
        </w:r>
      </w:hyperlink>
      <w:hyperlink r:id="rId350">
        <w:r w:rsidRPr="001C2BE3">
          <w:rPr>
            <w:rFonts w:ascii="Arial" w:eastAsia="Arial" w:hAnsi="Arial" w:cs="Arial"/>
            <w:color w:val="FF014F"/>
            <w:sz w:val="28"/>
            <w:szCs w:val="28"/>
            <w:u w:val="single" w:color="FF014F"/>
          </w:rPr>
          <w:t>sich</w:t>
        </w:r>
      </w:hyperlink>
      <w:hyperlink r:id="rId351">
        <w:r w:rsidRPr="001C2BE3">
          <w:rPr>
            <w:rFonts w:ascii="Arial" w:eastAsia="Arial" w:hAnsi="Arial" w:cs="Arial"/>
            <w:color w:val="FF014F"/>
            <w:sz w:val="28"/>
            <w:szCs w:val="28"/>
            <w:u w:val="single" w:color="FF014F"/>
          </w:rPr>
          <w:t xml:space="preserve"> </w:t>
        </w:r>
      </w:hyperlink>
      <w:hyperlink r:id="rId352">
        <w:r w:rsidRPr="001C2BE3">
          <w:rPr>
            <w:rFonts w:ascii="Arial" w:eastAsia="Arial" w:hAnsi="Arial" w:cs="Arial"/>
            <w:color w:val="FF014F"/>
            <w:sz w:val="28"/>
            <w:szCs w:val="28"/>
            <w:u w:val="single" w:color="FF014F"/>
          </w:rPr>
          <w:t>sicher:</w:t>
        </w:r>
      </w:hyperlink>
      <w:hyperlink r:id="rId353">
        <w:r w:rsidRPr="001C2BE3">
          <w:rPr>
            <w:rFonts w:ascii="Arial" w:eastAsia="Arial" w:hAnsi="Arial" w:cs="Arial"/>
            <w:color w:val="FF014F"/>
            <w:sz w:val="28"/>
            <w:szCs w:val="28"/>
            <w:u w:val="single" w:color="FF014F"/>
          </w:rPr>
          <w:t xml:space="preserve"> </w:t>
        </w:r>
      </w:hyperlink>
      <w:hyperlink r:id="rId354">
        <w:r w:rsidRPr="001C2BE3">
          <w:rPr>
            <w:rFonts w:ascii="Arial" w:eastAsia="Arial" w:hAnsi="Arial" w:cs="Arial"/>
            <w:color w:val="FF014F"/>
            <w:sz w:val="28"/>
            <w:szCs w:val="28"/>
            <w:u w:val="single" w:color="FF014F"/>
          </w:rPr>
          <w:t>Außerirdische</w:t>
        </w:r>
      </w:hyperlink>
      <w:hyperlink r:id="rId355">
        <w:r w:rsidRPr="001C2BE3">
          <w:rPr>
            <w:rFonts w:ascii="Arial" w:eastAsia="Arial" w:hAnsi="Arial" w:cs="Arial"/>
            <w:color w:val="FF014F"/>
            <w:sz w:val="28"/>
            <w:szCs w:val="28"/>
            <w:u w:val="single" w:color="FF014F"/>
          </w:rPr>
          <w:t xml:space="preserve"> </w:t>
        </w:r>
      </w:hyperlink>
      <w:hyperlink r:id="rId356">
        <w:r w:rsidRPr="001C2BE3">
          <w:rPr>
            <w:rFonts w:ascii="Arial" w:eastAsia="Arial" w:hAnsi="Arial" w:cs="Arial"/>
            <w:color w:val="FF014F"/>
            <w:sz w:val="28"/>
            <w:szCs w:val="28"/>
            <w:u w:val="single" w:color="FF014F"/>
          </w:rPr>
          <w:t>haben</w:t>
        </w:r>
      </w:hyperlink>
      <w:hyperlink r:id="rId357">
        <w:r w:rsidRPr="001C2BE3">
          <w:rPr>
            <w:rFonts w:ascii="Arial" w:eastAsia="Arial" w:hAnsi="Arial" w:cs="Arial"/>
            <w:color w:val="FF014F"/>
            <w:sz w:val="28"/>
            <w:szCs w:val="28"/>
            <w:u w:val="single" w:color="FF014F"/>
          </w:rPr>
          <w:t xml:space="preserve"> </w:t>
        </w:r>
      </w:hyperlink>
      <w:hyperlink r:id="rId358">
        <w:r w:rsidRPr="001C2BE3">
          <w:rPr>
            <w:rFonts w:ascii="Arial" w:eastAsia="Arial" w:hAnsi="Arial" w:cs="Arial"/>
            <w:color w:val="FF014F"/>
            <w:sz w:val="28"/>
            <w:szCs w:val="28"/>
            <w:u w:val="single" w:color="FF014F"/>
          </w:rPr>
          <w:t>uns</w:t>
        </w:r>
      </w:hyperlink>
      <w:hyperlink r:id="rId359">
        <w:r w:rsidRPr="001C2BE3">
          <w:rPr>
            <w:rFonts w:ascii="Arial" w:eastAsia="Arial" w:hAnsi="Arial" w:cs="Arial"/>
            <w:color w:val="FF014F"/>
            <w:sz w:val="28"/>
            <w:szCs w:val="28"/>
            <w:u w:val="single" w:color="FF014F"/>
          </w:rPr>
          <w:t xml:space="preserve"> </w:t>
        </w:r>
      </w:hyperlink>
      <w:hyperlink r:id="rId360">
        <w:r w:rsidRPr="001C2BE3">
          <w:rPr>
            <w:rFonts w:ascii="Arial" w:eastAsia="Arial" w:hAnsi="Arial" w:cs="Arial"/>
            <w:color w:val="FF014F"/>
            <w:sz w:val="28"/>
            <w:szCs w:val="28"/>
            <w:u w:val="single" w:color="FF014F"/>
          </w:rPr>
          <w:t>längst</w:t>
        </w:r>
      </w:hyperlink>
      <w:hyperlink r:id="rId361">
        <w:r w:rsidRPr="001C2BE3">
          <w:rPr>
            <w:rFonts w:ascii="Arial" w:eastAsia="Arial" w:hAnsi="Arial" w:cs="Arial"/>
            <w:color w:val="FF014F"/>
            <w:sz w:val="28"/>
            <w:szCs w:val="28"/>
          </w:rPr>
          <w:t xml:space="preserve"> </w:t>
        </w:r>
      </w:hyperlink>
    </w:p>
    <w:p w14:paraId="56787559" w14:textId="77777777" w:rsidR="00366312" w:rsidRPr="001C2BE3" w:rsidRDefault="00366312" w:rsidP="005A63CA">
      <w:pPr>
        <w:tabs>
          <w:tab w:val="left" w:pos="851"/>
        </w:tabs>
        <w:spacing w:beforeAutospacing="1" w:after="100" w:afterAutospacing="1" w:line="240" w:lineRule="auto"/>
        <w:ind w:right="-143"/>
        <w:outlineLvl w:val="1"/>
        <w:rPr>
          <w:rFonts w:ascii="Open Sans" w:eastAsia="Times New Roman" w:hAnsi="Open Sans" w:cs="Times New Roman"/>
          <w:b/>
          <w:bCs/>
          <w:color w:val="202122"/>
          <w:sz w:val="32"/>
          <w:szCs w:val="32"/>
        </w:rPr>
      </w:pPr>
      <w:bookmarkStart w:id="50" w:name="_Hlk123024149"/>
      <w:r w:rsidRPr="001C2BE3">
        <w:rPr>
          <w:rFonts w:ascii="Open Sans" w:eastAsia="Times New Roman" w:hAnsi="Open Sans" w:cs="Times New Roman"/>
          <w:b/>
          <w:bCs/>
          <w:color w:val="202122"/>
          <w:sz w:val="32"/>
          <w:szCs w:val="32"/>
          <w:highlight w:val="yellow"/>
        </w:rPr>
        <w:t xml:space="preserve">11.4. Schwarze </w:t>
      </w:r>
      <w:bookmarkEnd w:id="50"/>
      <w:r w:rsidRPr="001C2BE3">
        <w:rPr>
          <w:rFonts w:ascii="Open Sans" w:eastAsia="Times New Roman" w:hAnsi="Open Sans" w:cs="Times New Roman"/>
          <w:b/>
          <w:bCs/>
          <w:color w:val="202122"/>
          <w:sz w:val="32"/>
          <w:szCs w:val="32"/>
          <w:highlight w:val="yellow"/>
        </w:rPr>
        <w:t>Löcher als Türen zu neuen</w:t>
      </w:r>
      <w:r>
        <w:rPr>
          <w:rFonts w:ascii="Open Sans" w:eastAsia="Times New Roman" w:hAnsi="Open Sans" w:cs="Times New Roman"/>
          <w:b/>
          <w:bCs/>
          <w:color w:val="202122"/>
          <w:sz w:val="32"/>
          <w:szCs w:val="32"/>
          <w:highlight w:val="yellow"/>
        </w:rPr>
        <w:t xml:space="preserve"> </w:t>
      </w:r>
      <w:r w:rsidRPr="001C2BE3">
        <w:rPr>
          <w:rFonts w:ascii="Open Sans" w:eastAsia="Times New Roman" w:hAnsi="Open Sans" w:cs="Times New Roman"/>
          <w:b/>
          <w:bCs/>
          <w:color w:val="202122"/>
          <w:sz w:val="32"/>
          <w:szCs w:val="32"/>
          <w:highlight w:val="yellow"/>
        </w:rPr>
        <w:t>Universen</w:t>
      </w:r>
    </w:p>
    <w:p w14:paraId="663AB417" w14:textId="152E92DA" w:rsidR="00366312" w:rsidRPr="005E5A62" w:rsidRDefault="00366312" w:rsidP="005A63CA">
      <w:pPr>
        <w:tabs>
          <w:tab w:val="left" w:pos="851"/>
        </w:tabs>
        <w:spacing w:beforeAutospacing="1" w:after="100" w:afterAutospacing="1" w:line="240" w:lineRule="auto"/>
        <w:ind w:right="-143"/>
        <w:rPr>
          <w:rFonts w:ascii="Open Sans" w:eastAsia="Times New Roman" w:hAnsi="Open Sans" w:cs="Times New Roman"/>
          <w:sz w:val="28"/>
          <w:szCs w:val="28"/>
        </w:rPr>
      </w:pPr>
      <w:r w:rsidRPr="005E5A62">
        <w:rPr>
          <w:rFonts w:ascii="Open Sans" w:eastAsia="Times New Roman" w:hAnsi="Open Sans" w:cs="Times New Roman"/>
          <w:color w:val="202122"/>
          <w:sz w:val="28"/>
          <w:szCs w:val="28"/>
        </w:rPr>
        <w:t>Popławskis Ansatz basiert auf der </w:t>
      </w:r>
      <w:hyperlink r:id="rId362" w:tooltip="Einstein-Cartan-Theorie" w:history="1">
        <w:r w:rsidRPr="005E5A62">
          <w:rPr>
            <w:rFonts w:ascii="Open Sans" w:eastAsia="Times New Roman" w:hAnsi="Open Sans" w:cs="Times New Roman"/>
            <w:sz w:val="28"/>
            <w:szCs w:val="28"/>
          </w:rPr>
          <w:t>Einstein-Cartan</w:t>
        </w:r>
        <w:r w:rsidRPr="005E5A62">
          <w:rPr>
            <w:rFonts w:ascii="Open Sans" w:eastAsia="Times New Roman" w:hAnsi="Open Sans" w:cs="Times New Roman"/>
            <w:color w:val="465AE8"/>
            <w:sz w:val="28"/>
            <w:szCs w:val="28"/>
          </w:rPr>
          <w:t>-</w:t>
        </w:r>
      </w:hyperlink>
      <w:r w:rsidRPr="005E5A62">
        <w:rPr>
          <w:rFonts w:ascii="Open Sans" w:eastAsia="Times New Roman" w:hAnsi="Open Sans" w:cs="Times New Roman"/>
          <w:color w:val="202122"/>
          <w:sz w:val="28"/>
          <w:szCs w:val="28"/>
        </w:rPr>
        <w:t> Gravitationstheorie, die die </w:t>
      </w:r>
      <w:hyperlink r:id="rId363" w:tooltip="Generelle Relativität" w:history="1">
        <w:r w:rsidRPr="005E5A62">
          <w:rPr>
            <w:rFonts w:ascii="Open Sans" w:eastAsia="Times New Roman" w:hAnsi="Open Sans" w:cs="Times New Roman"/>
            <w:sz w:val="28"/>
            <w:szCs w:val="28"/>
          </w:rPr>
          <w:t>allgemeine Relativitätstheorie</w:t>
        </w:r>
      </w:hyperlink>
      <w:r w:rsidRPr="005E5A62">
        <w:rPr>
          <w:rFonts w:ascii="Open Sans" w:eastAsia="Times New Roman" w:hAnsi="Open Sans" w:cs="Times New Roman"/>
          <w:sz w:val="28"/>
          <w:szCs w:val="28"/>
        </w:rPr>
        <w:t> auf Materie mit intrinsischem Drehimpuls ( </w:t>
      </w:r>
      <w:hyperlink r:id="rId364" w:tooltip="Spin (Physik)" w:history="1">
        <w:r w:rsidRPr="005E5A62">
          <w:rPr>
            <w:rFonts w:ascii="Open Sans" w:eastAsia="Times New Roman" w:hAnsi="Open Sans" w:cs="Times New Roman"/>
            <w:sz w:val="28"/>
            <w:szCs w:val="28"/>
          </w:rPr>
          <w:t>Spin</w:t>
        </w:r>
      </w:hyperlink>
      <w:r w:rsidRPr="005E5A62">
        <w:rPr>
          <w:rFonts w:ascii="Open Sans" w:eastAsia="Times New Roman" w:hAnsi="Open Sans" w:cs="Times New Roman"/>
          <w:sz w:val="28"/>
          <w:szCs w:val="28"/>
        </w:rPr>
        <w:t> ) </w:t>
      </w:r>
      <w:hyperlink r:id="rId365" w:tooltip="Spin (physics)" w:history="1">
        <w:r w:rsidRPr="005E5A62">
          <w:rPr>
            <w:rFonts w:ascii="Open Sans" w:eastAsia="Times New Roman" w:hAnsi="Open Sans" w:cs="Times New Roman"/>
            <w:sz w:val="28"/>
            <w:szCs w:val="28"/>
          </w:rPr>
          <w:t>ausdehnt</w:t>
        </w:r>
      </w:hyperlink>
      <w:r w:rsidRPr="005E5A62">
        <w:rPr>
          <w:rFonts w:ascii="Open Sans" w:eastAsia="Times New Roman" w:hAnsi="Open Sans" w:cs="Times New Roman"/>
          <w:sz w:val="28"/>
          <w:szCs w:val="28"/>
        </w:rPr>
        <w:t xml:space="preserve"> Torsion liefert die korrekte Verallgemeinerung des Erhaltungssatzes für den Gesamtdrehimpuls (Bahn plus Eigendrehimpuls) auf das Vorhandensein des Gravitationsfeldes, modifiziert aber auch die </w:t>
      </w:r>
      <w:hyperlink r:id="rId366" w:tooltip="Nichtlineare Dirac-Gleichung" w:history="1">
        <w:r w:rsidRPr="005E5A62">
          <w:rPr>
            <w:rFonts w:ascii="Open Sans" w:eastAsia="Times New Roman" w:hAnsi="Open Sans" w:cs="Times New Roman"/>
            <w:sz w:val="28"/>
            <w:szCs w:val="28"/>
          </w:rPr>
          <w:t>Dirac-Gleichung</w:t>
        </w:r>
      </w:hyperlink>
      <w:r w:rsidRPr="005E5A62">
        <w:rPr>
          <w:rFonts w:ascii="Open Sans" w:eastAsia="Times New Roman" w:hAnsi="Open Sans" w:cs="Times New Roman"/>
          <w:sz w:val="28"/>
          <w:szCs w:val="28"/>
        </w:rPr>
        <w:t> für </w:t>
      </w:r>
      <w:hyperlink r:id="rId367" w:tooltip="Fermion" w:history="1">
        <w:r w:rsidRPr="005E5A62">
          <w:rPr>
            <w:rFonts w:ascii="Open Sans" w:eastAsia="Times New Roman" w:hAnsi="Open Sans" w:cs="Times New Roman"/>
            <w:sz w:val="28"/>
            <w:szCs w:val="28"/>
          </w:rPr>
          <w:t>Fermionen</w:t>
        </w:r>
      </w:hyperlink>
      <w:r w:rsidRPr="005E5A62">
        <w:rPr>
          <w:rFonts w:ascii="Open Sans" w:eastAsia="Times New Roman" w:hAnsi="Open Sans" w:cs="Times New Roman"/>
          <w:sz w:val="28"/>
          <w:szCs w:val="28"/>
        </w:rPr>
        <w:t xml:space="preserve">.   </w:t>
      </w:r>
      <w:r w:rsidRPr="005E5A62">
        <w:rPr>
          <w:rFonts w:ascii="Open Sans" w:eastAsia="Times New Roman" w:hAnsi="Open Sans" w:cs="Times New Roman"/>
          <w:sz w:val="24"/>
          <w:szCs w:val="24"/>
        </w:rPr>
        <w:sym w:font="Wingdings" w:char="F0E8"/>
      </w:r>
      <w:r w:rsidRPr="005E5A62">
        <w:rPr>
          <w:rFonts w:ascii="Open Sans" w:eastAsia="Times New Roman" w:hAnsi="Open Sans" w:cs="Times New Roman"/>
          <w:sz w:val="24"/>
          <w:szCs w:val="24"/>
        </w:rPr>
        <w:t xml:space="preserve"> Movie</w:t>
      </w:r>
      <w:r>
        <w:rPr>
          <w:rFonts w:ascii="Open Sans" w:eastAsia="Times New Roman" w:hAnsi="Open Sans" w:cs="Times New Roman"/>
          <w:sz w:val="24"/>
          <w:szCs w:val="24"/>
        </w:rPr>
        <w:t>:</w:t>
      </w:r>
      <w:r w:rsidRPr="005E5A62">
        <w:rPr>
          <w:rFonts w:ascii="Open Sans" w:eastAsia="Times New Roman" w:hAnsi="Open Sans" w:cs="Times New Roman"/>
          <w:sz w:val="24"/>
          <w:szCs w:val="24"/>
        </w:rPr>
        <w:t xml:space="preserve"> Leben wir in einem schwarzen Loch</w:t>
      </w:r>
      <w:r w:rsidRPr="005E5A62">
        <w:rPr>
          <w:rFonts w:ascii="Open Sans" w:eastAsia="Times New Roman" w:hAnsi="Open Sans" w:cs="Times New Roman"/>
          <w:sz w:val="28"/>
          <w:szCs w:val="28"/>
        </w:rPr>
        <w:br/>
        <w:t>Etwas einfacher ausgedrückt passiert im SL folgendes:  Im SL sammeln sich Materie und Energie.</w:t>
      </w:r>
      <w:r w:rsidRPr="005E5A62">
        <w:rPr>
          <w:rFonts w:ascii="Open Sans" w:eastAsia="Times New Roman" w:hAnsi="Open Sans" w:cs="Times New Roman"/>
          <w:sz w:val="28"/>
          <w:szCs w:val="28"/>
        </w:rPr>
        <w:br/>
        <w:t>Die immer schnellere Drehung (Spin) führt zum Phänoment Torsion. Diese äussert sich in einer</w:t>
      </w:r>
      <w:r w:rsidRPr="005E5A62">
        <w:rPr>
          <w:rFonts w:ascii="Open Sans" w:eastAsia="Times New Roman" w:hAnsi="Open Sans" w:cs="Times New Roman"/>
          <w:sz w:val="28"/>
          <w:szCs w:val="28"/>
        </w:rPr>
        <w:br/>
        <w:t>Antigravitation, welcher der Schwerkraft entgegenwirkt. Kurz bevor die Materie zur Singularität</w:t>
      </w:r>
      <w:r w:rsidRPr="005E5A62">
        <w:rPr>
          <w:rFonts w:ascii="Open Sans" w:eastAsia="Times New Roman" w:hAnsi="Open Sans" w:cs="Times New Roman"/>
          <w:sz w:val="28"/>
          <w:szCs w:val="28"/>
        </w:rPr>
        <w:br/>
        <w:t xml:space="preserve">wird, wird die Torsion immer stärker. </w:t>
      </w:r>
      <w:r w:rsidRPr="005E5A62">
        <w:rPr>
          <w:rFonts w:ascii="Open Sans" w:eastAsia="Times New Roman" w:hAnsi="Open Sans" w:cs="Times New Roman"/>
          <w:color w:val="202122"/>
          <w:sz w:val="28"/>
          <w:szCs w:val="28"/>
        </w:rPr>
        <w:t xml:space="preserve">Popławski vermutet, dass sich Torsion als abstoßende Kraft manifestiert, die eine räumliche Ausdehnung von Fermionen bewirkt und die Bildung </w:t>
      </w:r>
      <w:r w:rsidRPr="005E5A62">
        <w:rPr>
          <w:rFonts w:ascii="Open Sans" w:eastAsia="Times New Roman" w:hAnsi="Open Sans" w:cs="Times New Roman"/>
          <w:sz w:val="28"/>
          <w:szCs w:val="28"/>
        </w:rPr>
        <w:t>einer </w:t>
      </w:r>
      <w:hyperlink r:id="rId368" w:tooltip="Gravitationssingularität" w:history="1">
        <w:r w:rsidRPr="005E5A62">
          <w:rPr>
            <w:rFonts w:ascii="Open Sans" w:eastAsia="Times New Roman" w:hAnsi="Open Sans" w:cs="Times New Roman"/>
            <w:sz w:val="28"/>
            <w:szCs w:val="28"/>
          </w:rPr>
          <w:t>gravitativen Singularität</w:t>
        </w:r>
      </w:hyperlink>
      <w:r w:rsidRPr="005E5A62">
        <w:rPr>
          <w:rFonts w:ascii="Open Sans" w:eastAsia="Times New Roman" w:hAnsi="Open Sans" w:cs="Times New Roman"/>
          <w:sz w:val="28"/>
          <w:szCs w:val="28"/>
        </w:rPr>
        <w:t> im </w:t>
      </w:r>
      <w:hyperlink r:id="rId369" w:tooltip="Ereignishorizont" w:history="1">
        <w:r w:rsidRPr="005E5A62">
          <w:rPr>
            <w:rFonts w:ascii="Open Sans" w:eastAsia="Times New Roman" w:hAnsi="Open Sans" w:cs="Times New Roman"/>
            <w:sz w:val="28"/>
            <w:szCs w:val="28"/>
          </w:rPr>
          <w:t>Ereignishorizont</w:t>
        </w:r>
      </w:hyperlink>
      <w:r w:rsidRPr="005E5A62">
        <w:rPr>
          <w:rFonts w:ascii="Open Sans" w:eastAsia="Times New Roman" w:hAnsi="Open Sans" w:cs="Times New Roman"/>
          <w:sz w:val="28"/>
          <w:szCs w:val="28"/>
        </w:rPr>
        <w:t> des Schwarzen Lochs verhindert. Durch die Torsion erreicht die kollabierende Materie auf der anderen Seite des Horizonts eine enorme, aber endliche Dichte</w:t>
      </w:r>
      <w:r w:rsidRPr="005E5A62">
        <w:rPr>
          <w:rFonts w:ascii="Open Sans" w:eastAsia="Times New Roman" w:hAnsi="Open Sans" w:cs="Times New Roman"/>
          <w:color w:val="202122"/>
          <w:sz w:val="28"/>
          <w:szCs w:val="28"/>
        </w:rPr>
        <w:t>, explodiert und prallt zurück und bildet eine Einstein-Rosen-Brücke ( </w:t>
      </w:r>
      <w:hyperlink r:id="rId370" w:tooltip="Wurmloch" w:history="1">
        <w:r w:rsidRPr="005E5A62">
          <w:rPr>
            <w:rFonts w:ascii="Open Sans" w:eastAsia="Times New Roman" w:hAnsi="Open Sans" w:cs="Times New Roman"/>
            <w:sz w:val="28"/>
            <w:szCs w:val="28"/>
          </w:rPr>
          <w:t>Wurmloch</w:t>
        </w:r>
      </w:hyperlink>
      <w:r w:rsidRPr="005E5A62">
        <w:rPr>
          <w:rFonts w:ascii="Open Sans" w:eastAsia="Times New Roman" w:hAnsi="Open Sans" w:cs="Times New Roman"/>
          <w:sz w:val="28"/>
          <w:szCs w:val="28"/>
        </w:rPr>
        <w:t xml:space="preserve"> ) zu einem neuen, geschlossenen, expandierenden Universum. </w:t>
      </w:r>
      <w:r w:rsidRPr="005E5A62">
        <w:rPr>
          <w:rFonts w:ascii="Open Sans" w:eastAsia="Times New Roman" w:hAnsi="Open Sans" w:cs="Times New Roman"/>
          <w:sz w:val="28"/>
          <w:szCs w:val="28"/>
        </w:rPr>
        <w:br/>
        <w:t xml:space="preserve">Das bedeutet also </w:t>
      </w:r>
      <w:r w:rsidRPr="005E5A62">
        <w:rPr>
          <w:rFonts w:ascii="Open Sans" w:eastAsia="Times New Roman" w:hAnsi="Open Sans" w:cs="Times New Roman"/>
          <w:sz w:val="28"/>
          <w:szCs w:val="28"/>
        </w:rPr>
        <w:sym w:font="Wingdings" w:char="F0E8"/>
      </w:r>
      <w:r w:rsidRPr="005E5A62">
        <w:rPr>
          <w:rFonts w:ascii="Open Sans" w:eastAsia="Times New Roman" w:hAnsi="Open Sans" w:cs="Times New Roman"/>
          <w:sz w:val="28"/>
          <w:szCs w:val="28"/>
        </w:rPr>
        <w:t xml:space="preserve"> kein Urknall/ keine Singularität bzw keinen Bigbang, sondern einen Big </w:t>
      </w:r>
      <w:r w:rsidRPr="005E5A62">
        <w:rPr>
          <w:rFonts w:ascii="Open Sans" w:eastAsia="Times New Roman" w:hAnsi="Open Sans" w:cs="Times New Roman"/>
          <w:sz w:val="28"/>
          <w:szCs w:val="28"/>
        </w:rPr>
        <w:br/>
        <w:t>Bounce (Abstossung)</w:t>
      </w:r>
      <w:r w:rsidRPr="005E5A62">
        <w:rPr>
          <w:rFonts w:ascii="Open Sans" w:eastAsia="Times New Roman" w:hAnsi="Open Sans" w:cs="Times New Roman"/>
          <w:sz w:val="28"/>
          <w:szCs w:val="28"/>
        </w:rPr>
        <w:br/>
      </w:r>
    </w:p>
    <w:p w14:paraId="751BD19C" w14:textId="77777777" w:rsidR="00366312" w:rsidRPr="005E5A62" w:rsidRDefault="00366312" w:rsidP="005A63CA">
      <w:pPr>
        <w:tabs>
          <w:tab w:val="left" w:pos="851"/>
        </w:tabs>
        <w:spacing w:beforeAutospacing="1" w:after="100" w:afterAutospacing="1" w:line="240" w:lineRule="auto"/>
        <w:ind w:right="-143"/>
        <w:rPr>
          <w:rFonts w:ascii="Open Sans" w:eastAsia="Times New Roman" w:hAnsi="Open Sans" w:cs="Times New Roman"/>
          <w:color w:val="202122"/>
          <w:sz w:val="28"/>
          <w:szCs w:val="28"/>
        </w:rPr>
      </w:pPr>
      <w:r w:rsidRPr="005E5A62">
        <w:rPr>
          <w:rFonts w:ascii="Open Sans" w:eastAsia="Times New Roman" w:hAnsi="Open Sans" w:cs="Times New Roman"/>
          <w:sz w:val="28"/>
          <w:szCs w:val="28"/>
        </w:rPr>
        <w:lastRenderedPageBreak/>
        <w:t>Der </w:t>
      </w:r>
      <w:hyperlink r:id="rId371" w:tooltip="Urknall" w:history="1">
        <w:r w:rsidRPr="005E5A62">
          <w:rPr>
            <w:rFonts w:ascii="Open Sans" w:eastAsia="Times New Roman" w:hAnsi="Open Sans" w:cs="Times New Roman"/>
            <w:sz w:val="28"/>
            <w:szCs w:val="28"/>
          </w:rPr>
          <w:t>Urknall</w:t>
        </w:r>
      </w:hyperlink>
      <w:r w:rsidRPr="005E5A62">
        <w:rPr>
          <w:rFonts w:ascii="Open Sans" w:eastAsia="Times New Roman" w:hAnsi="Open Sans" w:cs="Times New Roman"/>
          <w:sz w:val="28"/>
          <w:szCs w:val="28"/>
        </w:rPr>
        <w:t> wird dur</w:t>
      </w:r>
      <w:r w:rsidRPr="005E5A62">
        <w:rPr>
          <w:rFonts w:ascii="Open Sans" w:eastAsia="Times New Roman" w:hAnsi="Open Sans" w:cs="Times New Roman"/>
          <w:color w:val="202122"/>
          <w:sz w:val="28"/>
          <w:szCs w:val="28"/>
        </w:rPr>
        <w:t>ch den </w:t>
      </w:r>
      <w:hyperlink r:id="rId372" w:tooltip="Großer Sprung" w:history="1">
        <w:r w:rsidRPr="005E5A62">
          <w:rPr>
            <w:rFonts w:ascii="Open Sans" w:eastAsia="Times New Roman" w:hAnsi="Open Sans" w:cs="Times New Roman"/>
            <w:sz w:val="28"/>
            <w:szCs w:val="28"/>
          </w:rPr>
          <w:t>Big Bounce ersetzt,</w:t>
        </w:r>
      </w:hyperlink>
      <w:r w:rsidRPr="005E5A62">
        <w:rPr>
          <w:rFonts w:ascii="Open Sans" w:eastAsia="Times New Roman" w:hAnsi="Open Sans" w:cs="Times New Roman"/>
          <w:sz w:val="28"/>
          <w:szCs w:val="28"/>
        </w:rPr>
        <w:t> vor dem das Universum das Innere eines Schwarzen Lochs war. Es kann den </w:t>
      </w:r>
      <w:hyperlink r:id="rId373" w:tooltip="Pfeil der Zeit" w:history="1">
        <w:r w:rsidRPr="005E5A62">
          <w:rPr>
            <w:rFonts w:ascii="Open Sans" w:eastAsia="Times New Roman" w:hAnsi="Open Sans" w:cs="Times New Roman"/>
            <w:sz w:val="28"/>
            <w:szCs w:val="28"/>
          </w:rPr>
          <w:t>Zeitpfeil</w:t>
        </w:r>
      </w:hyperlink>
      <w:r w:rsidRPr="005E5A62">
        <w:rPr>
          <w:rFonts w:ascii="Open Sans" w:eastAsia="Times New Roman" w:hAnsi="Open Sans" w:cs="Times New Roman"/>
          <w:sz w:val="28"/>
          <w:szCs w:val="28"/>
        </w:rPr>
        <w:t> erklären, das </w:t>
      </w:r>
      <w:hyperlink r:id="rId374" w:tooltip="Informationsparadoxon des Schwarzen Lochs" w:history="1">
        <w:r w:rsidRPr="005E5A62">
          <w:rPr>
            <w:rFonts w:ascii="Open Sans" w:eastAsia="Times New Roman" w:hAnsi="Open Sans" w:cs="Times New Roman"/>
            <w:sz w:val="28"/>
            <w:szCs w:val="28"/>
          </w:rPr>
          <w:t>Informationsparadoxon</w:t>
        </w:r>
      </w:hyperlink>
      <w:r w:rsidRPr="005E5A62">
        <w:rPr>
          <w:rFonts w:ascii="Open Sans" w:eastAsia="Times New Roman" w:hAnsi="Open Sans" w:cs="Times New Roman"/>
          <w:sz w:val="28"/>
          <w:szCs w:val="28"/>
        </w:rPr>
        <w:t> der </w:t>
      </w:r>
      <w:hyperlink r:id="rId375" w:tooltip="Black hole information paradox" w:history="1">
        <w:r w:rsidRPr="005E5A62">
          <w:rPr>
            <w:rFonts w:ascii="Open Sans" w:eastAsia="Times New Roman" w:hAnsi="Open Sans" w:cs="Times New Roman"/>
            <w:sz w:val="28"/>
            <w:szCs w:val="28"/>
          </w:rPr>
          <w:t>Schwarzen Löcher</w:t>
        </w:r>
      </w:hyperlink>
      <w:r w:rsidRPr="005E5A62">
        <w:rPr>
          <w:rFonts w:ascii="Open Sans" w:eastAsia="Times New Roman" w:hAnsi="Open Sans" w:cs="Times New Roman"/>
          <w:sz w:val="28"/>
          <w:szCs w:val="28"/>
        </w:rPr>
        <w:t> lösen und die Natur der </w:t>
      </w:r>
      <w:hyperlink r:id="rId376" w:tooltip="Dunkle Materie" w:history="1">
        <w:r w:rsidRPr="005E5A62">
          <w:rPr>
            <w:rFonts w:ascii="Open Sans" w:eastAsia="Times New Roman" w:hAnsi="Open Sans" w:cs="Times New Roman"/>
            <w:sz w:val="28"/>
            <w:szCs w:val="28"/>
          </w:rPr>
          <w:t>Dunklen Materie</w:t>
        </w:r>
      </w:hyperlink>
      <w:r w:rsidRPr="005E5A62">
        <w:rPr>
          <w:rFonts w:ascii="Open Sans" w:eastAsia="Times New Roman" w:hAnsi="Open Sans" w:cs="Times New Roman"/>
          <w:sz w:val="28"/>
          <w:szCs w:val="28"/>
        </w:rPr>
        <w:t> erklären</w:t>
      </w:r>
      <w:r w:rsidRPr="005E5A62">
        <w:rPr>
          <w:rFonts w:ascii="Open Sans" w:eastAsia="Times New Roman" w:hAnsi="Open Sans" w:cs="Times New Roman"/>
          <w:color w:val="202122"/>
          <w:sz w:val="28"/>
          <w:szCs w:val="28"/>
        </w:rPr>
        <w:t>. Torsion kann auch für die beobachtete Asymmetrie zwischen Materie un</w:t>
      </w:r>
      <w:r w:rsidRPr="005E5A62">
        <w:rPr>
          <w:rFonts w:ascii="Open Sans" w:eastAsia="Times New Roman" w:hAnsi="Open Sans" w:cs="Times New Roman"/>
          <w:sz w:val="28"/>
          <w:szCs w:val="28"/>
        </w:rPr>
        <w:t>d </w:t>
      </w:r>
      <w:hyperlink r:id="rId377" w:tooltip="Antimaterie" w:history="1">
        <w:r w:rsidRPr="005E5A62">
          <w:rPr>
            <w:rFonts w:ascii="Open Sans" w:eastAsia="Times New Roman" w:hAnsi="Open Sans" w:cs="Times New Roman"/>
            <w:sz w:val="28"/>
            <w:szCs w:val="28"/>
          </w:rPr>
          <w:t>Antimaterie</w:t>
        </w:r>
      </w:hyperlink>
      <w:r w:rsidRPr="005E5A62">
        <w:rPr>
          <w:rFonts w:ascii="Open Sans" w:eastAsia="Times New Roman" w:hAnsi="Open Sans" w:cs="Times New Roman"/>
          <w:color w:val="202122"/>
          <w:sz w:val="28"/>
          <w:szCs w:val="28"/>
        </w:rPr>
        <w:t> im Universum verantwortlich sein. Die Rotation eines Schwarzen Lochs könnte die Raumzeit auf der anderen Seite seines Ereignishorizonts beeinflussen und zu einer Vorzugsrichtung im neuen Universum führen. Popławski schlägt vor, dass die beobachteten Schwankungen  Beweise für seine Hypothese liefern könnten.</w:t>
      </w:r>
    </w:p>
    <w:p w14:paraId="47454628" w14:textId="77777777" w:rsidR="00366312" w:rsidRPr="005E5A62" w:rsidRDefault="00366312" w:rsidP="005A63CA">
      <w:pPr>
        <w:tabs>
          <w:tab w:val="left" w:pos="851"/>
        </w:tabs>
        <w:spacing w:beforeAutospacing="1" w:after="100" w:afterAutospacing="1" w:line="240" w:lineRule="auto"/>
        <w:ind w:right="-143"/>
        <w:rPr>
          <w:rFonts w:ascii="Open Sans" w:eastAsia="Times New Roman" w:hAnsi="Open Sans" w:cs="Times New Roman"/>
          <w:color w:val="202122"/>
          <w:sz w:val="28"/>
          <w:szCs w:val="28"/>
        </w:rPr>
      </w:pPr>
      <w:r w:rsidRPr="005E5A62">
        <w:rPr>
          <w:rFonts w:ascii="Open Sans" w:eastAsia="Times New Roman" w:hAnsi="Open Sans" w:cs="Times New Roman"/>
          <w:color w:val="202122"/>
          <w:sz w:val="28"/>
          <w:szCs w:val="28"/>
        </w:rPr>
        <w:t>Kurz: Keine Singularität, kein Urknall</w:t>
      </w:r>
    </w:p>
    <w:p w14:paraId="47A1495E" w14:textId="77777777" w:rsidR="00366312" w:rsidRPr="00524E9C" w:rsidRDefault="00366312" w:rsidP="005A63CA">
      <w:pPr>
        <w:tabs>
          <w:tab w:val="left" w:pos="851"/>
        </w:tabs>
        <w:spacing w:beforeAutospacing="1" w:after="100" w:afterAutospacing="1" w:line="240" w:lineRule="auto"/>
        <w:ind w:right="-143"/>
        <w:outlineLvl w:val="1"/>
        <w:rPr>
          <w:rFonts w:ascii="Open Sans" w:eastAsia="Times New Roman" w:hAnsi="Open Sans"/>
          <w:color w:val="202122"/>
          <w:sz w:val="28"/>
          <w:szCs w:val="28"/>
        </w:rPr>
      </w:pPr>
      <w:r w:rsidRPr="005E5A62">
        <w:rPr>
          <w:rFonts w:ascii="Open Sans" w:eastAsia="Times New Roman" w:hAnsi="Open Sans" w:cs="Times New Roman"/>
          <w:color w:val="202122"/>
          <w:sz w:val="28"/>
          <w:szCs w:val="28"/>
        </w:rPr>
        <w:t xml:space="preserve"> </w:t>
      </w:r>
      <w:r w:rsidRPr="00524E9C">
        <w:rPr>
          <w:rFonts w:ascii="Open Sans" w:eastAsia="Times New Roman" w:hAnsi="Open Sans"/>
          <w:color w:val="202122"/>
          <w:sz w:val="28"/>
          <w:szCs w:val="28"/>
        </w:rPr>
        <w:t>Nach der aktuellen Urknall-Theorie hätte das Universum zum Zeitpunkt Null eine unendliche Dichte haben müssen. Eine solche Beschreibung stünde im Widerspruch zum </w:t>
      </w:r>
      <w:hyperlink r:id="rId378" w:tooltip="Unbestimmtheitsprinzip" w:history="1">
        <w:r w:rsidRPr="00524E9C">
          <w:rPr>
            <w:rStyle w:val="Hyperlink"/>
            <w:rFonts w:ascii="Open Sans" w:hAnsi="Open Sans"/>
            <w:sz w:val="28"/>
            <w:szCs w:val="28"/>
          </w:rPr>
          <w:t>Unbestimmtheitsprinzip</w:t>
        </w:r>
      </w:hyperlink>
      <w:r w:rsidRPr="00524E9C">
        <w:rPr>
          <w:rFonts w:ascii="Open Sans" w:eastAsia="Times New Roman" w:hAnsi="Open Sans"/>
          <w:color w:val="202122"/>
          <w:sz w:val="28"/>
          <w:szCs w:val="28"/>
        </w:rPr>
        <w:t> der </w:t>
      </w:r>
      <w:hyperlink r:id="rId379" w:tooltip="Quantenmechanik" w:history="1">
        <w:r w:rsidRPr="00524E9C">
          <w:rPr>
            <w:rStyle w:val="Hyperlink"/>
            <w:rFonts w:ascii="Open Sans" w:hAnsi="Open Sans"/>
            <w:sz w:val="28"/>
            <w:szCs w:val="28"/>
          </w:rPr>
          <w:t>Quantenmechanik</w:t>
        </w:r>
      </w:hyperlink>
      <w:r w:rsidRPr="00524E9C">
        <w:rPr>
          <w:rFonts w:ascii="Open Sans" w:eastAsia="Times New Roman" w:hAnsi="Open Sans"/>
          <w:color w:val="202122"/>
          <w:sz w:val="28"/>
          <w:szCs w:val="28"/>
        </w:rPr>
        <w:t> und wegen auftretender </w:t>
      </w:r>
      <w:hyperlink r:id="rId380" w:tooltip="Singularität (Astronomie)" w:history="1">
        <w:r w:rsidRPr="00524E9C">
          <w:rPr>
            <w:rStyle w:val="Hyperlink"/>
            <w:rFonts w:ascii="Open Sans" w:hAnsi="Open Sans"/>
            <w:sz w:val="28"/>
            <w:szCs w:val="28"/>
          </w:rPr>
          <w:t>Singularitäten</w:t>
        </w:r>
      </w:hyperlink>
      <w:r w:rsidRPr="00524E9C">
        <w:rPr>
          <w:rFonts w:ascii="Open Sans" w:eastAsia="Times New Roman" w:hAnsi="Open Sans"/>
          <w:color w:val="202122"/>
          <w:sz w:val="28"/>
          <w:szCs w:val="28"/>
        </w:rPr>
        <w:t> auch zur </w:t>
      </w:r>
      <w:hyperlink r:id="rId381" w:tooltip="Relativitätstheorie" w:history="1">
        <w:r w:rsidRPr="00524E9C">
          <w:rPr>
            <w:rStyle w:val="Hyperlink"/>
            <w:rFonts w:ascii="Open Sans" w:hAnsi="Open Sans"/>
            <w:sz w:val="28"/>
            <w:szCs w:val="28"/>
          </w:rPr>
          <w:t>Relativitätstheorie</w:t>
        </w:r>
      </w:hyperlink>
      <w:r w:rsidRPr="00524E9C">
        <w:rPr>
          <w:rFonts w:ascii="Open Sans" w:eastAsia="Times New Roman" w:hAnsi="Open Sans"/>
          <w:color w:val="202122"/>
          <w:sz w:val="28"/>
          <w:szCs w:val="28"/>
        </w:rPr>
        <w:t>, die auf sehr kleinen Längenskalen im Bereich der </w:t>
      </w:r>
      <w:hyperlink r:id="rId382" w:tooltip="Planckskala" w:history="1">
        <w:r w:rsidRPr="00524E9C">
          <w:rPr>
            <w:rStyle w:val="Hyperlink"/>
            <w:rFonts w:ascii="Open Sans" w:hAnsi="Open Sans"/>
            <w:sz w:val="28"/>
            <w:szCs w:val="28"/>
          </w:rPr>
          <w:t>Planckskala</w:t>
        </w:r>
      </w:hyperlink>
      <w:r w:rsidRPr="00524E9C">
        <w:rPr>
          <w:rFonts w:ascii="Open Sans" w:eastAsia="Times New Roman" w:hAnsi="Open Sans"/>
          <w:color w:val="202122"/>
          <w:sz w:val="28"/>
          <w:szCs w:val="28"/>
        </w:rPr>
        <w:t> ihre Gültigkeit verlöre.</w:t>
      </w:r>
    </w:p>
    <w:p w14:paraId="11887704" w14:textId="77777777" w:rsidR="00366312" w:rsidRPr="005B4BCA" w:rsidRDefault="00366312" w:rsidP="005A63CA">
      <w:pPr>
        <w:tabs>
          <w:tab w:val="left" w:pos="851"/>
        </w:tabs>
        <w:spacing w:beforeAutospacing="1" w:after="100" w:afterAutospacing="1" w:line="240" w:lineRule="auto"/>
        <w:ind w:right="-143"/>
        <w:outlineLvl w:val="1"/>
        <w:rPr>
          <w:rFonts w:ascii="Open Sans" w:eastAsia="Times New Roman" w:hAnsi="Open Sans" w:cs="Times New Roman"/>
          <w:color w:val="202122"/>
          <w:sz w:val="26"/>
          <w:szCs w:val="26"/>
        </w:rPr>
      </w:pPr>
      <w:r w:rsidRPr="005B4BCA">
        <w:rPr>
          <w:rFonts w:ascii="Open Sans" w:eastAsia="Times New Roman" w:hAnsi="Open Sans" w:cs="Times New Roman"/>
          <w:color w:val="202122"/>
          <w:sz w:val="26"/>
          <w:szCs w:val="26"/>
        </w:rPr>
        <w:t>Die Big-Bounce-Theorie geht von einer Quantisierung der Raumzeit aus und vermeidet so die problematischen Singularitäten, da alle physikalischen Größen nur endliche Werte annehmen können.</w:t>
      </w:r>
    </w:p>
    <w:p w14:paraId="3B4A7C17" w14:textId="77777777" w:rsidR="00366312" w:rsidRDefault="00366312" w:rsidP="005A63CA">
      <w:pPr>
        <w:tabs>
          <w:tab w:val="left" w:pos="851"/>
        </w:tabs>
        <w:spacing w:beforeAutospacing="1" w:after="100" w:afterAutospacing="1" w:line="240" w:lineRule="auto"/>
        <w:ind w:right="-143"/>
        <w:outlineLvl w:val="1"/>
        <w:rPr>
          <w:rFonts w:ascii="Arial" w:eastAsia="Arial" w:hAnsi="Arial" w:cs="Arial"/>
          <w:color w:val="FF014F"/>
          <w:sz w:val="24"/>
        </w:rPr>
      </w:pPr>
    </w:p>
    <w:p w14:paraId="33875B91" w14:textId="77777777" w:rsidR="00366312" w:rsidRDefault="00366312" w:rsidP="005A63CA">
      <w:pPr>
        <w:tabs>
          <w:tab w:val="left" w:pos="851"/>
        </w:tabs>
        <w:spacing w:beforeAutospacing="1" w:after="100" w:afterAutospacing="1" w:line="240" w:lineRule="auto"/>
        <w:ind w:right="-143"/>
        <w:jc w:val="both"/>
        <w:outlineLvl w:val="1"/>
        <w:rPr>
          <w:rFonts w:ascii="Arial" w:eastAsia="Arial" w:hAnsi="Arial" w:cs="Arial"/>
          <w:color w:val="FF014F"/>
          <w:sz w:val="24"/>
        </w:rPr>
      </w:pPr>
      <w:bookmarkStart w:id="51" w:name="_Hlk123058121"/>
    </w:p>
    <w:p w14:paraId="6AD0A204" w14:textId="77777777" w:rsidR="00366312" w:rsidRPr="004E49F8" w:rsidRDefault="00366312" w:rsidP="005A63CA">
      <w:pPr>
        <w:pStyle w:val="berschrift1"/>
        <w:shd w:val="clear" w:color="auto" w:fill="FFFFFF"/>
        <w:tabs>
          <w:tab w:val="left" w:pos="851"/>
        </w:tabs>
        <w:spacing w:after="240"/>
        <w:ind w:right="-143"/>
        <w:jc w:val="both"/>
        <w:rPr>
          <w:rFonts w:ascii="Nunito" w:eastAsia="Times New Roman" w:hAnsi="Nunito" w:cs="Times New Roman"/>
          <w:bCs/>
          <w:color w:val="0A0839"/>
          <w:kern w:val="36"/>
        </w:rPr>
      </w:pPr>
      <w:bookmarkStart w:id="52" w:name="_Hlk123040913"/>
      <w:r w:rsidRPr="004E49F8">
        <w:rPr>
          <w:rFonts w:ascii="Open Sans" w:eastAsia="Times New Roman" w:hAnsi="Open Sans" w:cs="Times New Roman"/>
          <w:bCs/>
          <w:color w:val="202122"/>
          <w:highlight w:val="yellow"/>
        </w:rPr>
        <w:t xml:space="preserve">11.5.  </w:t>
      </w:r>
      <w:r w:rsidRPr="004E49F8">
        <w:rPr>
          <w:rFonts w:ascii="Nunito" w:eastAsia="Times New Roman" w:hAnsi="Nunito" w:cs="Times New Roman"/>
          <w:bCs/>
          <w:color w:val="0A0839"/>
          <w:kern w:val="36"/>
          <w:highlight w:val="yellow"/>
        </w:rPr>
        <w:t>Wurmloch-Simulation gelingt</w:t>
      </w:r>
      <w:r>
        <w:rPr>
          <w:rFonts w:ascii="Nunito" w:eastAsia="Times New Roman" w:hAnsi="Nunito" w:cs="Times New Roman"/>
          <w:bCs/>
          <w:color w:val="0A0839"/>
          <w:kern w:val="36"/>
          <w:highlight w:val="yellow"/>
        </w:rPr>
        <w:t xml:space="preserve">!  </w:t>
      </w:r>
      <w:r w:rsidRPr="004E49F8">
        <w:rPr>
          <w:rFonts w:ascii="Nunito" w:eastAsia="Times New Roman" w:hAnsi="Nunito" w:cs="Times New Roman"/>
          <w:bCs/>
          <w:color w:val="0A0839"/>
          <w:kern w:val="36"/>
          <w:highlight w:val="yellow"/>
        </w:rPr>
        <w:t>Ist das Reisen durch einen Raum-Zeit-Tunnel möglich?</w:t>
      </w:r>
    </w:p>
    <w:p w14:paraId="60E45336" w14:textId="77777777" w:rsidR="00366312" w:rsidRPr="00956DDB" w:rsidRDefault="00366312" w:rsidP="005A63CA">
      <w:pPr>
        <w:shd w:val="clear" w:color="auto" w:fill="FFFFFF"/>
        <w:tabs>
          <w:tab w:val="left" w:pos="851"/>
        </w:tabs>
        <w:spacing w:line="240" w:lineRule="auto"/>
        <w:ind w:right="-143"/>
        <w:jc w:val="both"/>
        <w:rPr>
          <w:rFonts w:ascii="Nunito" w:eastAsia="Times New Roman" w:hAnsi="Nunito" w:cs="Times New Roman"/>
          <w:color w:val="0A0839"/>
          <w:spacing w:val="2"/>
          <w:sz w:val="24"/>
          <w:szCs w:val="24"/>
        </w:rPr>
      </w:pPr>
      <w:r>
        <w:rPr>
          <w:rFonts w:ascii="Nunito" w:eastAsia="Times New Roman" w:hAnsi="Nunito" w:cs="Times New Roman"/>
          <w:b/>
          <w:bCs/>
          <w:color w:val="0A0839"/>
          <w:spacing w:val="2"/>
          <w:sz w:val="24"/>
          <w:szCs w:val="24"/>
        </w:rPr>
        <w:t xml:space="preserve">       </w:t>
      </w:r>
      <w:r w:rsidRPr="00956DDB">
        <w:rPr>
          <w:rFonts w:ascii="Nunito" w:eastAsia="Times New Roman" w:hAnsi="Nunito" w:cs="Times New Roman"/>
          <w:b/>
          <w:bCs/>
          <w:color w:val="0A0839"/>
          <w:spacing w:val="2"/>
          <w:sz w:val="24"/>
          <w:szCs w:val="24"/>
        </w:rPr>
        <w:t>Veröffentlicht am </w:t>
      </w:r>
      <w:r w:rsidRPr="00956DDB">
        <w:rPr>
          <w:rFonts w:ascii="Nunito" w:eastAsia="Times New Roman" w:hAnsi="Nunito" w:cs="Times New Roman"/>
          <w:color w:val="0A0839"/>
          <w:spacing w:val="2"/>
          <w:sz w:val="24"/>
          <w:szCs w:val="24"/>
        </w:rPr>
        <w:t>20. Dezember 2022 um 14:55 von </w:t>
      </w:r>
      <w:hyperlink r:id="rId383" w:tooltip="Klara Herhaus" w:history="1">
        <w:r w:rsidRPr="00956DDB">
          <w:rPr>
            <w:rFonts w:ascii="Nunito" w:eastAsia="Times New Roman" w:hAnsi="Nunito" w:cs="Times New Roman"/>
            <w:b/>
            <w:bCs/>
            <w:color w:val="0000FF"/>
            <w:spacing w:val="2"/>
            <w:sz w:val="24"/>
            <w:szCs w:val="24"/>
            <w:u w:val="single"/>
          </w:rPr>
          <w:t>Klara Herhaus</w:t>
        </w:r>
      </w:hyperlink>
    </w:p>
    <w:p w14:paraId="32591DDA" w14:textId="77777777" w:rsidR="00366312" w:rsidRPr="004E49F8" w:rsidRDefault="00366312" w:rsidP="005A63CA">
      <w:pPr>
        <w:shd w:val="clear" w:color="auto" w:fill="FFFFFF"/>
        <w:tabs>
          <w:tab w:val="left" w:pos="851"/>
        </w:tabs>
        <w:spacing w:beforeAutospacing="1" w:after="100" w:afterAutospacing="1" w:line="240" w:lineRule="auto"/>
        <w:ind w:right="-143"/>
        <w:jc w:val="both"/>
        <w:rPr>
          <w:rFonts w:ascii="Nunito" w:eastAsia="Times New Roman" w:hAnsi="Nunito" w:cs="Times New Roman"/>
          <w:b/>
          <w:bCs/>
          <w:color w:val="0A0839"/>
          <w:sz w:val="24"/>
          <w:szCs w:val="24"/>
        </w:rPr>
      </w:pPr>
      <w:r w:rsidRPr="00956DDB">
        <w:rPr>
          <w:rFonts w:ascii="Nunito" w:eastAsia="Times New Roman" w:hAnsi="Nunito" w:cs="Times New Roman"/>
          <w:b/>
          <w:bCs/>
          <w:color w:val="0A0839"/>
          <w:sz w:val="24"/>
          <w:szCs w:val="24"/>
        </w:rPr>
        <w:t xml:space="preserve">Seit jeher ist die Menschheit fasziniert von der Möglichkeit der Zeitreise. Zahlreiche Forschungen hat es dazu bereits gegeben. Nun enthüllen Forschende, dass ihnen ein </w:t>
      </w:r>
      <w:r w:rsidRPr="00956DDB">
        <w:rPr>
          <w:rFonts w:ascii="Nunito" w:eastAsia="Times New Roman" w:hAnsi="Nunito" w:cs="Times New Roman"/>
          <w:b/>
          <w:bCs/>
          <w:color w:val="0A0839"/>
          <w:sz w:val="24"/>
          <w:szCs w:val="24"/>
        </w:rPr>
        <w:lastRenderedPageBreak/>
        <w:t>bahnbrechender Durchbruch gelungen ist</w:t>
      </w:r>
      <w:r>
        <w:rPr>
          <w:rFonts w:ascii="Nunito" w:eastAsia="Times New Roman" w:hAnsi="Nunito" w:cs="Times New Roman"/>
          <w:b/>
          <w:bCs/>
          <w:color w:val="0A0839"/>
          <w:sz w:val="24"/>
          <w:szCs w:val="24"/>
        </w:rPr>
        <w:t xml:space="preserve">     </w:t>
      </w:r>
      <w:r>
        <w:rPr>
          <w:rFonts w:ascii="Open Sans" w:eastAsia="Times New Roman" w:hAnsi="Open Sans" w:cs="Times New Roman"/>
          <w:b/>
          <w:bCs/>
          <w:color w:val="202122"/>
          <w:sz w:val="36"/>
          <w:szCs w:val="36"/>
        </w:rPr>
        <w:t xml:space="preserve"> </w:t>
      </w:r>
      <w:r>
        <w:rPr>
          <w:noProof/>
        </w:rPr>
        <w:drawing>
          <wp:inline distT="0" distB="0" distL="0" distR="0" wp14:anchorId="67E8F9A5" wp14:editId="6FBE1584">
            <wp:extent cx="840397" cy="509905"/>
            <wp:effectExtent l="0" t="0" r="0" b="4445"/>
            <wp:docPr id="1" name="Picture 16888" descr="Ein Bild, das Text, ClipArt enthält.&#10;&#10;Automatisch generierte Beschreibung">
              <a:hlinkClick xmlns:a="http://schemas.openxmlformats.org/drawingml/2006/main" r:id="rId384"/>
            </wp:docPr>
            <wp:cNvGraphicFramePr/>
            <a:graphic xmlns:a="http://schemas.openxmlformats.org/drawingml/2006/main">
              <a:graphicData uri="http://schemas.openxmlformats.org/drawingml/2006/picture">
                <pic:pic xmlns:pic="http://schemas.openxmlformats.org/drawingml/2006/picture">
                  <pic:nvPicPr>
                    <pic:cNvPr id="1" name="Picture 16888" descr="Ein Bild, das Text, ClipArt enthält.&#10;&#10;Automatisch generierte Beschreibung">
                      <a:hlinkClick r:id="rId384"/>
                    </pic:cNvPr>
                    <pic:cNvPicPr/>
                  </pic:nvPicPr>
                  <pic:blipFill>
                    <a:blip r:embed="rId292"/>
                    <a:stretch>
                      <a:fillRect/>
                    </a:stretch>
                  </pic:blipFill>
                  <pic:spPr>
                    <a:xfrm>
                      <a:off x="0" y="0"/>
                      <a:ext cx="840397" cy="509905"/>
                    </a:xfrm>
                    <a:prstGeom prst="rect">
                      <a:avLst/>
                    </a:prstGeom>
                  </pic:spPr>
                </pic:pic>
              </a:graphicData>
            </a:graphic>
          </wp:inline>
        </w:drawing>
      </w:r>
      <w:r>
        <w:rPr>
          <w:rFonts w:ascii="Open Sans" w:eastAsia="Times New Roman" w:hAnsi="Open Sans" w:cs="Times New Roman"/>
          <w:b/>
          <w:bCs/>
          <w:color w:val="202122"/>
          <w:sz w:val="36"/>
          <w:szCs w:val="36"/>
        </w:rPr>
        <w:t xml:space="preserve">  </w:t>
      </w:r>
      <w:hyperlink r:id="rId385" w:history="1">
        <w:r w:rsidRPr="00956DDB">
          <w:rPr>
            <w:color w:val="0000FF"/>
            <w:u w:val="single"/>
          </w:rPr>
          <w:t>Wurmloch-Simulation gelingt: Ist das Reisen durch einen Raum-Zeit-Tunnel möglich? (gentside.de)</w:t>
        </w:r>
      </w:hyperlink>
    </w:p>
    <w:p w14:paraId="1FDB08DE" w14:textId="77777777" w:rsidR="00366312" w:rsidRPr="004E49F8" w:rsidRDefault="00000000" w:rsidP="005A63CA">
      <w:pPr>
        <w:shd w:val="clear" w:color="auto" w:fill="FFFFFF"/>
        <w:tabs>
          <w:tab w:val="left" w:pos="851"/>
        </w:tabs>
        <w:spacing w:beforeAutospacing="1" w:after="100" w:afterAutospacing="1" w:line="240" w:lineRule="auto"/>
        <w:ind w:right="-143"/>
        <w:jc w:val="both"/>
        <w:rPr>
          <w:rFonts w:ascii="Nunito" w:eastAsia="Times New Roman" w:hAnsi="Nunito" w:cs="Times New Roman"/>
          <w:color w:val="0A0839"/>
          <w:spacing w:val="6"/>
          <w:sz w:val="28"/>
          <w:szCs w:val="28"/>
        </w:rPr>
      </w:pPr>
      <w:hyperlink r:id="rId386" w:history="1">
        <w:r w:rsidR="00366312" w:rsidRPr="004E49F8">
          <w:rPr>
            <w:rFonts w:ascii="Nunito" w:eastAsia="Times New Roman" w:hAnsi="Nunito" w:cs="Times New Roman"/>
            <w:b/>
            <w:bCs/>
            <w:color w:val="FF0000"/>
            <w:spacing w:val="6"/>
            <w:sz w:val="28"/>
            <w:szCs w:val="28"/>
          </w:rPr>
          <w:t>Die Möglichkeit, in der Zeit zu reisen,</w:t>
        </w:r>
      </w:hyperlink>
      <w:r w:rsidR="00366312" w:rsidRPr="004E49F8">
        <w:rPr>
          <w:rFonts w:ascii="Nunito" w:eastAsia="Times New Roman" w:hAnsi="Nunito" w:cs="Times New Roman"/>
          <w:color w:val="0A0839"/>
          <w:spacing w:val="6"/>
          <w:sz w:val="28"/>
          <w:szCs w:val="28"/>
        </w:rPr>
        <w:t> ist für uns Menschen ein aufregender Gedanke, das Interesse an dem Thema ist bisher in zahlreichen Büchern und Filmen verarbeitet worden.</w:t>
      </w:r>
    </w:p>
    <w:p w14:paraId="30EFE9DE" w14:textId="77777777" w:rsidR="00366312" w:rsidRPr="004E49F8" w:rsidRDefault="00366312" w:rsidP="005A63CA">
      <w:pPr>
        <w:shd w:val="clear" w:color="auto" w:fill="FFFFFF"/>
        <w:tabs>
          <w:tab w:val="left" w:pos="851"/>
        </w:tabs>
        <w:spacing w:beforeAutospacing="1" w:after="100" w:afterAutospacing="1" w:line="240" w:lineRule="auto"/>
        <w:ind w:right="-143"/>
        <w:jc w:val="both"/>
        <w:rPr>
          <w:rFonts w:ascii="Nunito" w:eastAsia="Times New Roman" w:hAnsi="Nunito" w:cs="Times New Roman"/>
          <w:color w:val="0A0839"/>
          <w:spacing w:val="6"/>
          <w:sz w:val="28"/>
          <w:szCs w:val="28"/>
        </w:rPr>
      </w:pPr>
      <w:r w:rsidRPr="004E49F8">
        <w:rPr>
          <w:rFonts w:ascii="Nunito" w:eastAsia="Times New Roman" w:hAnsi="Nunito" w:cs="Times New Roman"/>
          <w:color w:val="0A0839"/>
          <w:spacing w:val="6"/>
          <w:sz w:val="28"/>
          <w:szCs w:val="28"/>
        </w:rPr>
        <w:t>Ein Forschungsteam versetzt die Welt der Wissenschaftler:innen nun allerdings in Erstaunen, als die Beteiligten ihre neuesten Erkenntnisse zu Wurmlöchern Anfang Dezember offenbaren. Die Ergebnisse ihrer Studie könnten einen Durchbruch auf dem Gebiet schaffen.</w:t>
      </w:r>
    </w:p>
    <w:p w14:paraId="7EEBAC7B" w14:textId="77777777" w:rsidR="00366312" w:rsidRPr="004E49F8" w:rsidRDefault="00366312" w:rsidP="005A63CA">
      <w:pPr>
        <w:shd w:val="clear" w:color="auto" w:fill="FFFFFF"/>
        <w:tabs>
          <w:tab w:val="left" w:pos="851"/>
        </w:tabs>
        <w:spacing w:beforeAutospacing="1" w:after="100" w:afterAutospacing="1" w:line="240" w:lineRule="auto"/>
        <w:ind w:right="-143"/>
        <w:jc w:val="both"/>
        <w:outlineLvl w:val="1"/>
        <w:rPr>
          <w:rFonts w:ascii="Nunito" w:eastAsia="Times New Roman" w:hAnsi="Nunito" w:cs="Times New Roman"/>
          <w:b/>
          <w:bCs/>
          <w:color w:val="0A0839"/>
          <w:spacing w:val="3"/>
          <w:sz w:val="28"/>
          <w:szCs w:val="28"/>
        </w:rPr>
      </w:pPr>
      <w:r w:rsidRPr="004E49F8">
        <w:rPr>
          <w:rFonts w:ascii="Nunito" w:eastAsia="Times New Roman" w:hAnsi="Nunito" w:cs="Times New Roman"/>
          <w:b/>
          <w:bCs/>
          <w:color w:val="0A0839"/>
          <w:spacing w:val="3"/>
          <w:sz w:val="28"/>
          <w:szCs w:val="28"/>
        </w:rPr>
        <w:t>Wurmloch-Simulation gelungen</w:t>
      </w:r>
    </w:p>
    <w:p w14:paraId="3244EBC9" w14:textId="77777777" w:rsidR="00366312" w:rsidRPr="004E49F8" w:rsidRDefault="00366312" w:rsidP="005A63CA">
      <w:pPr>
        <w:shd w:val="clear" w:color="auto" w:fill="FFFFFF"/>
        <w:tabs>
          <w:tab w:val="left" w:pos="851"/>
        </w:tabs>
        <w:spacing w:beforeAutospacing="1" w:after="100" w:afterAutospacing="1" w:line="240" w:lineRule="auto"/>
        <w:ind w:right="-143"/>
        <w:jc w:val="both"/>
        <w:rPr>
          <w:rFonts w:ascii="Nunito" w:eastAsia="Times New Roman" w:hAnsi="Nunito" w:cs="Times New Roman"/>
          <w:color w:val="0A0839"/>
          <w:spacing w:val="6"/>
          <w:sz w:val="28"/>
          <w:szCs w:val="28"/>
        </w:rPr>
      </w:pPr>
      <w:r w:rsidRPr="004E49F8">
        <w:rPr>
          <w:rFonts w:ascii="Nunito" w:eastAsia="Times New Roman" w:hAnsi="Nunito" w:cs="Times New Roman"/>
          <w:color w:val="0A0839"/>
          <w:spacing w:val="6"/>
          <w:sz w:val="28"/>
          <w:szCs w:val="28"/>
        </w:rPr>
        <w:t>Die Forschenden des </w:t>
      </w:r>
      <w:r w:rsidRPr="004E49F8">
        <w:rPr>
          <w:rFonts w:ascii="Nunito" w:eastAsia="Times New Roman" w:hAnsi="Nunito" w:cs="Times New Roman"/>
          <w:i/>
          <w:iCs/>
          <w:color w:val="0A0839"/>
          <w:spacing w:val="6"/>
          <w:sz w:val="28"/>
          <w:szCs w:val="28"/>
        </w:rPr>
        <w:t>California Institute of Technology</w:t>
      </w:r>
      <w:r w:rsidRPr="004E49F8">
        <w:rPr>
          <w:rFonts w:ascii="Nunito" w:eastAsia="Times New Roman" w:hAnsi="Nunito" w:cs="Times New Roman"/>
          <w:color w:val="0A0839"/>
          <w:spacing w:val="6"/>
          <w:sz w:val="28"/>
          <w:szCs w:val="28"/>
        </w:rPr>
        <w:t> haben Anfang Dezember bekannt gegeben, dass es ihnen gelungen sei, zwei sogenannte Baby-Wurmlöcher am Computer zu simulieren, wie </w:t>
      </w:r>
      <w:r w:rsidRPr="004E49F8">
        <w:rPr>
          <w:rFonts w:ascii="Nunito" w:eastAsia="Times New Roman" w:hAnsi="Nunito" w:cs="Times New Roman"/>
          <w:i/>
          <w:iCs/>
          <w:color w:val="0A0839"/>
          <w:spacing w:val="6"/>
          <w:sz w:val="28"/>
          <w:szCs w:val="28"/>
        </w:rPr>
        <w:t>msn </w:t>
      </w:r>
      <w:r w:rsidRPr="004E49F8">
        <w:rPr>
          <w:rFonts w:ascii="Nunito" w:eastAsia="Times New Roman" w:hAnsi="Nunito" w:cs="Times New Roman"/>
          <w:color w:val="0A0839"/>
          <w:spacing w:val="6"/>
          <w:sz w:val="28"/>
          <w:szCs w:val="28"/>
        </w:rPr>
        <w:t>berichtet.</w:t>
      </w:r>
    </w:p>
    <w:p w14:paraId="191656AA" w14:textId="77777777" w:rsidR="00366312" w:rsidRPr="004E49F8" w:rsidRDefault="00366312" w:rsidP="005A63CA">
      <w:pPr>
        <w:shd w:val="clear" w:color="auto" w:fill="FFFFFF"/>
        <w:tabs>
          <w:tab w:val="left" w:pos="851"/>
        </w:tabs>
        <w:spacing w:beforeAutospacing="1" w:after="100" w:afterAutospacing="1" w:line="240" w:lineRule="auto"/>
        <w:ind w:right="-143"/>
        <w:jc w:val="both"/>
        <w:rPr>
          <w:rFonts w:ascii="Nunito" w:eastAsia="Times New Roman" w:hAnsi="Nunito" w:cs="Times New Roman"/>
          <w:color w:val="0A0839"/>
          <w:spacing w:val="6"/>
          <w:sz w:val="28"/>
          <w:szCs w:val="28"/>
        </w:rPr>
      </w:pPr>
      <w:r w:rsidRPr="004E49F8">
        <w:rPr>
          <w:rFonts w:ascii="Nunito" w:eastAsia="Times New Roman" w:hAnsi="Nunito" w:cs="Times New Roman"/>
          <w:color w:val="0A0839"/>
          <w:spacing w:val="6"/>
          <w:sz w:val="28"/>
          <w:szCs w:val="28"/>
        </w:rPr>
        <w:t xml:space="preserve">Des Weiteren sei es ihnen gelungen, eine Nachricht zwischen beiden Wurmlöchern hin und her zu schicken, ohne dabei Raum und Zeit zu zerstören. Dies beweise demnach, dass </w:t>
      </w:r>
      <w:r w:rsidRPr="004E49F8">
        <w:rPr>
          <w:rFonts w:ascii="Nunito" w:eastAsia="Times New Roman" w:hAnsi="Nunito" w:cs="Times New Roman"/>
          <w:color w:val="FF0000"/>
          <w:spacing w:val="6"/>
          <w:sz w:val="28"/>
          <w:szCs w:val="28"/>
        </w:rPr>
        <w:t>das </w:t>
      </w:r>
      <w:hyperlink r:id="rId387" w:history="1">
        <w:r w:rsidRPr="004E49F8">
          <w:rPr>
            <w:rFonts w:ascii="Nunito" w:eastAsia="Times New Roman" w:hAnsi="Nunito" w:cs="Times New Roman"/>
            <w:b/>
            <w:bCs/>
            <w:color w:val="FF0000"/>
            <w:spacing w:val="6"/>
            <w:sz w:val="28"/>
            <w:szCs w:val="28"/>
          </w:rPr>
          <w:t>Reisen durch einen Raum-Zeit-Tunnel möglich</w:t>
        </w:r>
      </w:hyperlink>
      <w:r w:rsidRPr="004E49F8">
        <w:rPr>
          <w:rFonts w:ascii="Nunito" w:eastAsia="Times New Roman" w:hAnsi="Nunito" w:cs="Times New Roman"/>
          <w:color w:val="0A0839"/>
          <w:spacing w:val="6"/>
          <w:sz w:val="28"/>
          <w:szCs w:val="28"/>
        </w:rPr>
        <w:t> sei.</w:t>
      </w:r>
    </w:p>
    <w:p w14:paraId="090766AB" w14:textId="77777777" w:rsidR="00366312" w:rsidRPr="004E49F8" w:rsidRDefault="00366312" w:rsidP="005A63CA">
      <w:pPr>
        <w:shd w:val="clear" w:color="auto" w:fill="FFFFFF"/>
        <w:tabs>
          <w:tab w:val="left" w:pos="851"/>
        </w:tabs>
        <w:spacing w:beforeAutospacing="1" w:after="100" w:afterAutospacing="1" w:line="240" w:lineRule="auto"/>
        <w:ind w:right="-143"/>
        <w:jc w:val="both"/>
        <w:outlineLvl w:val="1"/>
        <w:rPr>
          <w:rFonts w:ascii="Nunito" w:eastAsia="Times New Roman" w:hAnsi="Nunito" w:cs="Times New Roman"/>
          <w:b/>
          <w:bCs/>
          <w:color w:val="0A0839"/>
          <w:spacing w:val="3"/>
          <w:sz w:val="28"/>
          <w:szCs w:val="28"/>
        </w:rPr>
      </w:pPr>
      <w:r w:rsidRPr="004E49F8">
        <w:rPr>
          <w:rFonts w:ascii="Nunito" w:eastAsia="Times New Roman" w:hAnsi="Nunito" w:cs="Times New Roman"/>
          <w:b/>
          <w:bCs/>
          <w:color w:val="0A0839"/>
          <w:spacing w:val="3"/>
          <w:sz w:val="28"/>
          <w:szCs w:val="28"/>
        </w:rPr>
        <w:t>Bahnbrechende Erkenntnisse</w:t>
      </w:r>
    </w:p>
    <w:p w14:paraId="7BFA565B" w14:textId="77777777" w:rsidR="00366312" w:rsidRPr="004E49F8" w:rsidRDefault="00366312" w:rsidP="005A63CA">
      <w:pPr>
        <w:shd w:val="clear" w:color="auto" w:fill="FFFFFF"/>
        <w:tabs>
          <w:tab w:val="left" w:pos="851"/>
        </w:tabs>
        <w:spacing w:beforeAutospacing="1" w:after="100" w:afterAutospacing="1" w:line="240" w:lineRule="auto"/>
        <w:ind w:right="-143"/>
        <w:jc w:val="both"/>
        <w:rPr>
          <w:rFonts w:ascii="Nunito" w:eastAsia="Times New Roman" w:hAnsi="Nunito" w:cs="Times New Roman"/>
          <w:color w:val="0A0839"/>
          <w:spacing w:val="6"/>
          <w:sz w:val="28"/>
          <w:szCs w:val="28"/>
        </w:rPr>
      </w:pPr>
      <w:r w:rsidRPr="004E49F8">
        <w:rPr>
          <w:rFonts w:ascii="Nunito" w:eastAsia="Times New Roman" w:hAnsi="Nunito" w:cs="Times New Roman"/>
          <w:color w:val="0A0839"/>
          <w:spacing w:val="6"/>
          <w:sz w:val="28"/>
          <w:szCs w:val="28"/>
        </w:rPr>
        <w:t>Wie </w:t>
      </w:r>
      <w:r w:rsidRPr="004E49F8">
        <w:rPr>
          <w:rFonts w:ascii="Nunito" w:eastAsia="Times New Roman" w:hAnsi="Nunito" w:cs="Times New Roman"/>
          <w:i/>
          <w:iCs/>
          <w:color w:val="0A0839"/>
          <w:spacing w:val="6"/>
          <w:sz w:val="28"/>
          <w:szCs w:val="28"/>
        </w:rPr>
        <w:t>msn </w:t>
      </w:r>
      <w:r w:rsidRPr="004E49F8">
        <w:rPr>
          <w:rFonts w:ascii="Nunito" w:eastAsia="Times New Roman" w:hAnsi="Nunito" w:cs="Times New Roman"/>
          <w:color w:val="0A0839"/>
          <w:spacing w:val="6"/>
          <w:sz w:val="28"/>
          <w:szCs w:val="28"/>
        </w:rPr>
        <w:t>weiter erklärt, sei damit eine </w:t>
      </w:r>
      <w:hyperlink r:id="rId388" w:history="1">
        <w:r w:rsidRPr="004E49F8">
          <w:rPr>
            <w:rFonts w:ascii="Nunito" w:eastAsia="Times New Roman" w:hAnsi="Nunito" w:cs="Times New Roman"/>
            <w:b/>
            <w:bCs/>
            <w:color w:val="0000FF"/>
            <w:spacing w:val="6"/>
            <w:sz w:val="28"/>
            <w:szCs w:val="28"/>
          </w:rPr>
          <w:t>Theorie von Albert Einstein und Nathan Rosen </w:t>
        </w:r>
      </w:hyperlink>
      <w:r w:rsidRPr="004E49F8">
        <w:rPr>
          <w:rFonts w:ascii="Nunito" w:eastAsia="Times New Roman" w:hAnsi="Nunito" w:cs="Times New Roman"/>
          <w:color w:val="0A0839"/>
          <w:spacing w:val="6"/>
          <w:sz w:val="28"/>
          <w:szCs w:val="28"/>
        </w:rPr>
        <w:t>bewiesen worden, die seither als Einstein-Rosen-Brücke bezeichnet wird. Wie eine Mitautorin der Studie, Maria Spiropulu, erklärt, hoffe das Forschungsteam, in Zukunft größere Wurmlöcher bauen zu können.</w:t>
      </w:r>
    </w:p>
    <w:p w14:paraId="4DCFCFA7" w14:textId="77777777" w:rsidR="00366312" w:rsidRPr="009A1114" w:rsidRDefault="00366312" w:rsidP="005A63CA">
      <w:pPr>
        <w:shd w:val="clear" w:color="auto" w:fill="FFFFFF"/>
        <w:tabs>
          <w:tab w:val="left" w:pos="851"/>
        </w:tabs>
        <w:spacing w:beforeAutospacing="1" w:after="100" w:afterAutospacing="1" w:line="240" w:lineRule="auto"/>
        <w:ind w:right="-143"/>
        <w:jc w:val="both"/>
        <w:rPr>
          <w:rFonts w:ascii="Arial" w:eastAsia="Times New Roman" w:hAnsi="Arial" w:cs="Arial"/>
          <w:color w:val="0A0839"/>
          <w:spacing w:val="6"/>
          <w:sz w:val="28"/>
          <w:szCs w:val="28"/>
        </w:rPr>
      </w:pPr>
      <w:r w:rsidRPr="004E49F8">
        <w:rPr>
          <w:rFonts w:ascii="Nunito" w:eastAsia="Times New Roman" w:hAnsi="Nunito" w:cs="Times New Roman"/>
          <w:color w:val="0A0839"/>
          <w:spacing w:val="6"/>
          <w:sz w:val="28"/>
          <w:szCs w:val="28"/>
        </w:rPr>
        <w:t xml:space="preserve">Einige andere Wissenschaftler:innen bewerten die Studie zwar dahingehend, dass daraus nichts für die Quantenphysik bewiesen worden ist, was nicht ohnehin schon bekannt ist. Dennoch sei das Ganze eine "aufregende technische Errungenschaft", die </w:t>
      </w:r>
      <w:r w:rsidRPr="009A1114">
        <w:rPr>
          <w:rFonts w:ascii="Arial" w:eastAsia="Times New Roman" w:hAnsi="Arial" w:cs="Arial"/>
          <w:color w:val="0A0839"/>
          <w:spacing w:val="6"/>
          <w:sz w:val="28"/>
          <w:szCs w:val="28"/>
        </w:rPr>
        <w:t xml:space="preserve">Hoffnung macht, Weiteres auf </w:t>
      </w:r>
      <w:r w:rsidRPr="009A1114">
        <w:rPr>
          <w:rFonts w:ascii="Arial" w:eastAsia="Times New Roman" w:hAnsi="Arial" w:cs="Arial"/>
          <w:color w:val="0A0839"/>
          <w:spacing w:val="6"/>
          <w:sz w:val="28"/>
          <w:szCs w:val="28"/>
        </w:rPr>
        <w:lastRenderedPageBreak/>
        <w:t>dem Gebiet zu erreichen. Es bleibt abzuwarten, was die Forschenden in Zukunft noch herausfinden werden.</w:t>
      </w:r>
    </w:p>
    <w:p w14:paraId="385E1767" w14:textId="77777777" w:rsidR="00366312" w:rsidRPr="009A1114" w:rsidRDefault="00366312" w:rsidP="005A63CA">
      <w:pPr>
        <w:shd w:val="clear" w:color="auto" w:fill="FFFFFF"/>
        <w:tabs>
          <w:tab w:val="left" w:pos="851"/>
        </w:tabs>
        <w:spacing w:beforeAutospacing="1" w:after="100" w:afterAutospacing="1" w:line="240" w:lineRule="auto"/>
        <w:ind w:right="-143"/>
        <w:jc w:val="both"/>
        <w:rPr>
          <w:rFonts w:ascii="Arial" w:eastAsia="Times New Roman" w:hAnsi="Arial" w:cs="Arial"/>
          <w:color w:val="0A0839"/>
          <w:spacing w:val="6"/>
          <w:sz w:val="28"/>
          <w:szCs w:val="28"/>
        </w:rPr>
      </w:pPr>
      <w:r w:rsidRPr="009A1114">
        <w:rPr>
          <w:rFonts w:ascii="Arial" w:eastAsia="Times New Roman" w:hAnsi="Arial" w:cs="Arial"/>
          <w:color w:val="0A0839"/>
          <w:spacing w:val="6"/>
          <w:sz w:val="28"/>
          <w:szCs w:val="28"/>
        </w:rPr>
        <w:t>Verwendete Quelle:</w:t>
      </w:r>
    </w:p>
    <w:p w14:paraId="0CB4AD2D" w14:textId="77777777" w:rsidR="00366312" w:rsidRPr="009A1114" w:rsidRDefault="00000000" w:rsidP="005A63CA">
      <w:pPr>
        <w:shd w:val="clear" w:color="auto" w:fill="FFFFFF"/>
        <w:tabs>
          <w:tab w:val="left" w:pos="851"/>
        </w:tabs>
        <w:spacing w:beforeAutospacing="1" w:after="100" w:afterAutospacing="1" w:line="240" w:lineRule="auto"/>
        <w:ind w:right="-143"/>
        <w:jc w:val="both"/>
        <w:rPr>
          <w:rFonts w:ascii="Arial" w:eastAsia="Times New Roman" w:hAnsi="Arial" w:cs="Arial"/>
          <w:color w:val="0A0839"/>
          <w:spacing w:val="6"/>
          <w:sz w:val="28"/>
          <w:szCs w:val="28"/>
        </w:rPr>
      </w:pPr>
      <w:hyperlink r:id="rId389" w:anchor="image=1" w:tgtFrame="_blank" w:history="1">
        <w:r w:rsidR="00366312" w:rsidRPr="009A1114">
          <w:rPr>
            <w:rFonts w:ascii="Arial" w:eastAsia="Times New Roman" w:hAnsi="Arial" w:cs="Arial"/>
            <w:b/>
            <w:bCs/>
            <w:color w:val="0000FF"/>
            <w:spacing w:val="6"/>
            <w:sz w:val="28"/>
            <w:szCs w:val="28"/>
          </w:rPr>
          <w:t>msn</w:t>
        </w:r>
      </w:hyperlink>
      <w:r w:rsidR="00366312" w:rsidRPr="009A1114">
        <w:rPr>
          <w:rFonts w:ascii="Arial" w:eastAsia="Times New Roman" w:hAnsi="Arial" w:cs="Arial"/>
          <w:color w:val="0A0839"/>
          <w:spacing w:val="6"/>
          <w:sz w:val="28"/>
          <w:szCs w:val="28"/>
        </w:rPr>
        <w:t>: "Wissenschaftler beweisen die Existenz von Wurmlöchern mit bahnbrechender theoretischer Leistung"</w:t>
      </w:r>
    </w:p>
    <w:p w14:paraId="0A645A43" w14:textId="77777777" w:rsidR="00366312" w:rsidRPr="009A1114" w:rsidRDefault="00366312" w:rsidP="005A63CA">
      <w:pPr>
        <w:tabs>
          <w:tab w:val="left" w:pos="851"/>
        </w:tabs>
        <w:spacing w:beforeAutospacing="1" w:after="100" w:afterAutospacing="1" w:line="240" w:lineRule="auto"/>
        <w:ind w:right="-143"/>
        <w:jc w:val="both"/>
        <w:outlineLvl w:val="1"/>
        <w:rPr>
          <w:rFonts w:ascii="Arial" w:eastAsia="Times New Roman" w:hAnsi="Arial" w:cs="Arial"/>
          <w:b/>
          <w:bCs/>
          <w:color w:val="202122"/>
          <w:sz w:val="28"/>
          <w:szCs w:val="28"/>
        </w:rPr>
      </w:pPr>
    </w:p>
    <w:bookmarkEnd w:id="52"/>
    <w:p w14:paraId="7AB4B54D" w14:textId="56FCD75F" w:rsidR="00366312" w:rsidRPr="00524E9C" w:rsidRDefault="00366312" w:rsidP="00F62996">
      <w:pPr>
        <w:tabs>
          <w:tab w:val="left" w:pos="851"/>
        </w:tabs>
        <w:spacing w:before="390" w:after="360" w:line="240" w:lineRule="auto"/>
        <w:ind w:right="-143"/>
        <w:jc w:val="both"/>
        <w:rPr>
          <w:rFonts w:ascii="Arial" w:eastAsia="Times New Roman" w:hAnsi="Arial" w:cs="Arial"/>
          <w:color w:val="191919"/>
          <w:sz w:val="28"/>
          <w:szCs w:val="28"/>
          <w:lang w:val="en-US"/>
        </w:rPr>
      </w:pPr>
      <w:r w:rsidRPr="00524E9C">
        <w:rPr>
          <w:rFonts w:ascii="Arial" w:eastAsia="Times New Roman" w:hAnsi="Arial" w:cs="Arial"/>
          <w:color w:val="191919"/>
          <w:sz w:val="28"/>
          <w:szCs w:val="28"/>
          <w:lang w:val="en-US"/>
        </w:rPr>
        <w:t>Scientists have managed to simulate their very own </w:t>
      </w:r>
      <w:r>
        <w:fldChar w:fldCharType="begin"/>
      </w:r>
      <w:r w:rsidRPr="00B67D5C">
        <w:rPr>
          <w:lang w:val="en-US"/>
          <w:rPrChange w:id="53" w:author="Jaeger HR" w:date="2024-08-18T16:01:00Z" w16du:dateUtc="2024-08-18T14:01:00Z">
            <w:rPr/>
          </w:rPrChange>
        </w:rPr>
        <w:instrText>HYPERLINK "https://www.indy100.com/science-tech/what-happens-fall-black-hole"</w:instrText>
      </w:r>
      <w:r>
        <w:fldChar w:fldCharType="separate"/>
      </w:r>
      <w:r w:rsidRPr="00524E9C">
        <w:rPr>
          <w:rFonts w:ascii="Arial" w:eastAsia="Times New Roman" w:hAnsi="Arial" w:cs="Arial"/>
          <w:b/>
          <w:bCs/>
          <w:color w:val="0000FF"/>
          <w:sz w:val="28"/>
          <w:szCs w:val="28"/>
          <w:u w:val="single"/>
          <w:lang w:val="en-US"/>
        </w:rPr>
        <w:t>black hole</w:t>
      </w:r>
      <w:r>
        <w:rPr>
          <w:rFonts w:ascii="Arial" w:eastAsia="Times New Roman" w:hAnsi="Arial" w:cs="Arial"/>
          <w:b/>
          <w:bCs/>
          <w:color w:val="0000FF"/>
          <w:sz w:val="28"/>
          <w:szCs w:val="28"/>
          <w:u w:val="single"/>
          <w:lang w:val="en-US"/>
        </w:rPr>
        <w:fldChar w:fldCharType="end"/>
      </w:r>
      <w:r w:rsidRPr="00524E9C">
        <w:rPr>
          <w:rFonts w:ascii="Arial" w:eastAsia="Times New Roman" w:hAnsi="Arial" w:cs="Arial"/>
          <w:color w:val="191919"/>
          <w:sz w:val="28"/>
          <w:szCs w:val="28"/>
          <w:lang w:val="en-US"/>
        </w:rPr>
        <w:t> in their lab and witnessed</w:t>
      </w:r>
      <w:bookmarkEnd w:id="51"/>
      <w:r w:rsidRPr="00524E9C">
        <w:rPr>
          <w:rFonts w:ascii="Arial" w:eastAsia="Times New Roman" w:hAnsi="Arial" w:cs="Arial"/>
          <w:color w:val="191919"/>
          <w:sz w:val="28"/>
          <w:szCs w:val="28"/>
          <w:lang w:val="en-US"/>
        </w:rPr>
        <w:t xml:space="preserve"> how it began to glow.</w:t>
      </w:r>
      <w:r w:rsidR="00F62996" w:rsidRPr="00524E9C">
        <w:rPr>
          <w:rFonts w:ascii="Arial" w:eastAsia="Times New Roman" w:hAnsi="Arial" w:cs="Arial"/>
          <w:color w:val="191919"/>
          <w:sz w:val="28"/>
          <w:szCs w:val="28"/>
          <w:lang w:val="en-US"/>
        </w:rPr>
        <w:t xml:space="preserve"> </w:t>
      </w:r>
    </w:p>
    <w:p w14:paraId="019C3B25" w14:textId="77777777" w:rsidR="00366312" w:rsidRPr="00524E9C" w:rsidRDefault="00366312" w:rsidP="005A63CA">
      <w:pPr>
        <w:tabs>
          <w:tab w:val="left" w:pos="851"/>
        </w:tabs>
        <w:spacing w:before="360" w:after="360" w:line="240" w:lineRule="auto"/>
        <w:ind w:right="-143"/>
        <w:jc w:val="both"/>
        <w:rPr>
          <w:rFonts w:ascii="Arial" w:eastAsia="Times New Roman" w:hAnsi="Arial" w:cs="Arial"/>
          <w:color w:val="191919"/>
          <w:sz w:val="28"/>
          <w:szCs w:val="28"/>
          <w:lang w:val="en-US"/>
        </w:rPr>
      </w:pPr>
    </w:p>
    <w:p w14:paraId="5BA2996B" w14:textId="579D2DED" w:rsidR="0005060F" w:rsidRPr="00627D79" w:rsidRDefault="0005060F" w:rsidP="005A63CA">
      <w:pPr>
        <w:tabs>
          <w:tab w:val="left" w:pos="851"/>
        </w:tabs>
        <w:spacing w:after="16"/>
        <w:ind w:right="-143"/>
        <w:rPr>
          <w:lang w:val="en-US"/>
        </w:rPr>
      </w:pPr>
    </w:p>
    <w:p w14:paraId="6552EF46" w14:textId="32700070" w:rsidR="0005060F" w:rsidRPr="00627D79" w:rsidRDefault="0005060F" w:rsidP="005A63CA">
      <w:pPr>
        <w:tabs>
          <w:tab w:val="left" w:pos="851"/>
        </w:tabs>
        <w:spacing w:after="0"/>
        <w:ind w:right="-143"/>
        <w:rPr>
          <w:lang w:val="en-US"/>
        </w:rPr>
      </w:pPr>
    </w:p>
    <w:p w14:paraId="33502449" w14:textId="578F6058" w:rsidR="0005060F" w:rsidRPr="00627D79" w:rsidRDefault="0005060F" w:rsidP="005A63CA">
      <w:pPr>
        <w:tabs>
          <w:tab w:val="left" w:pos="851"/>
        </w:tabs>
        <w:spacing w:after="0"/>
        <w:ind w:right="-143"/>
        <w:rPr>
          <w:lang w:val="en-US"/>
        </w:rPr>
      </w:pPr>
    </w:p>
    <w:p w14:paraId="05DFA325" w14:textId="77777777" w:rsidR="0013411C" w:rsidRPr="0013411C" w:rsidRDefault="0013411C" w:rsidP="005A63CA">
      <w:pPr>
        <w:spacing w:after="300" w:line="240" w:lineRule="auto"/>
        <w:ind w:right="-143"/>
        <w:outlineLvl w:val="0"/>
        <w:rPr>
          <w:rFonts w:ascii="Helvetica" w:eastAsia="Times New Roman" w:hAnsi="Helvetica" w:cs="Helvetica"/>
          <w:b/>
          <w:bCs/>
          <w:kern w:val="36"/>
          <w:sz w:val="48"/>
          <w:szCs w:val="48"/>
        </w:rPr>
      </w:pPr>
      <w:r w:rsidRPr="0013411C">
        <w:rPr>
          <w:rFonts w:ascii="Helvetica" w:eastAsia="Times New Roman" w:hAnsi="Helvetica" w:cs="Helvetica"/>
          <w:b/>
          <w:bCs/>
          <w:kern w:val="36"/>
          <w:sz w:val="48"/>
          <w:szCs w:val="48"/>
        </w:rPr>
        <w:t>Stephen Hawkings Informationsparadoxon bei schwarzen Löchern: Ist das die Lösung?</w:t>
      </w:r>
    </w:p>
    <w:p w14:paraId="6FCADDC2" w14:textId="77777777" w:rsidR="0013411C" w:rsidRPr="0013411C" w:rsidRDefault="0013411C" w:rsidP="005A63CA">
      <w:pPr>
        <w:spacing w:after="0" w:line="240" w:lineRule="auto"/>
        <w:ind w:right="-143"/>
        <w:rPr>
          <w:rFonts w:ascii="Times New Roman" w:eastAsia="Times New Roman" w:hAnsi="Times New Roman" w:cs="Times New Roman"/>
          <w:sz w:val="24"/>
          <w:szCs w:val="24"/>
        </w:rPr>
      </w:pPr>
      <w:r w:rsidRPr="0013411C">
        <w:rPr>
          <w:rFonts w:ascii="Times New Roman" w:eastAsia="Times New Roman" w:hAnsi="Times New Roman" w:cs="Times New Roman"/>
          <w:noProof/>
          <w:sz w:val="24"/>
          <w:szCs w:val="24"/>
        </w:rPr>
        <w:lastRenderedPageBreak/>
        <w:drawing>
          <wp:inline distT="0" distB="0" distL="0" distR="0" wp14:anchorId="4C77669A" wp14:editId="2FB71D82">
            <wp:extent cx="5810423" cy="3270739"/>
            <wp:effectExtent l="0" t="0" r="0" b="6350"/>
            <wp:docPr id="113650013" name="Grafik 113650013" descr="Ein schwarzes Loch (Symbo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 schwarzes Loch (Symbolbild)."/>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884084" cy="3312203"/>
                    </a:xfrm>
                    <a:prstGeom prst="rect">
                      <a:avLst/>
                    </a:prstGeom>
                    <a:noFill/>
                    <a:ln>
                      <a:noFill/>
                    </a:ln>
                  </pic:spPr>
                </pic:pic>
              </a:graphicData>
            </a:graphic>
          </wp:inline>
        </w:drawing>
      </w:r>
    </w:p>
    <w:p w14:paraId="54AA5E4D" w14:textId="2DB54162" w:rsidR="0013411C" w:rsidRPr="0013411C" w:rsidRDefault="0013411C" w:rsidP="005A63CA">
      <w:pPr>
        <w:spacing w:after="0" w:line="240" w:lineRule="auto"/>
        <w:ind w:right="-143"/>
        <w:rPr>
          <w:rFonts w:ascii="Times New Roman" w:eastAsia="Times New Roman" w:hAnsi="Times New Roman" w:cs="Times New Roman"/>
          <w:sz w:val="24"/>
          <w:szCs w:val="24"/>
        </w:rPr>
      </w:pPr>
    </w:p>
    <w:p w14:paraId="26F08F82" w14:textId="77777777" w:rsidR="0013411C" w:rsidRPr="0013411C" w:rsidRDefault="0013411C" w:rsidP="005A63CA">
      <w:pPr>
        <w:spacing w:after="375" w:line="240" w:lineRule="auto"/>
        <w:ind w:right="-143"/>
        <w:rPr>
          <w:rFonts w:ascii="Helvetica" w:eastAsia="Times New Roman" w:hAnsi="Helvetica" w:cs="Helvetica"/>
          <w:i/>
          <w:iCs/>
          <w:sz w:val="29"/>
          <w:szCs w:val="29"/>
        </w:rPr>
      </w:pPr>
      <w:r w:rsidRPr="0013411C">
        <w:rPr>
          <w:rFonts w:ascii="Helvetica" w:eastAsia="Times New Roman" w:hAnsi="Helvetica" w:cs="Helvetica"/>
          <w:i/>
          <w:iCs/>
          <w:sz w:val="29"/>
          <w:szCs w:val="29"/>
        </w:rPr>
        <w:t>Aus schwarzen Löchern dringen keine Informationen heraus, soweit die Theorie. Doch das widerspricht der Quantenmechanik. Nun wollen Forscher eine Lösung gefunden haben.</w:t>
      </w:r>
    </w:p>
    <w:p w14:paraId="75BE3867" w14:textId="77777777" w:rsidR="0013411C" w:rsidRPr="0013411C" w:rsidRDefault="0013411C" w:rsidP="005A63CA">
      <w:pPr>
        <w:spacing w:after="450" w:line="240" w:lineRule="auto"/>
        <w:ind w:right="-143"/>
        <w:rPr>
          <w:rFonts w:ascii="Helvetica" w:eastAsia="Times New Roman" w:hAnsi="Helvetica" w:cs="Helvetica"/>
          <w:sz w:val="29"/>
          <w:szCs w:val="29"/>
        </w:rPr>
      </w:pPr>
      <w:r w:rsidRPr="0013411C">
        <w:rPr>
          <w:rFonts w:ascii="Helvetica" w:eastAsia="Times New Roman" w:hAnsi="Helvetica" w:cs="Helvetica"/>
          <w:sz w:val="29"/>
          <w:szCs w:val="29"/>
        </w:rPr>
        <w:t>Brighton – </w:t>
      </w:r>
      <w:hyperlink r:id="rId391" w:history="1">
        <w:r w:rsidRPr="0013411C">
          <w:rPr>
            <w:rFonts w:ascii="Helvetica" w:eastAsia="Times New Roman" w:hAnsi="Helvetica" w:cs="Helvetica"/>
            <w:color w:val="CD151B"/>
            <w:sz w:val="29"/>
            <w:szCs w:val="29"/>
            <w:u w:val="single"/>
          </w:rPr>
          <w:t>Schwarze Löcher sind mysteriöse Himmelskörper</w:t>
        </w:r>
      </w:hyperlink>
      <w:r w:rsidRPr="0013411C">
        <w:rPr>
          <w:rFonts w:ascii="Helvetica" w:eastAsia="Times New Roman" w:hAnsi="Helvetica" w:cs="Helvetica"/>
          <w:sz w:val="29"/>
          <w:szCs w:val="29"/>
        </w:rPr>
        <w:t>: Weil sie alles anziehen und nichts mehr hinauslassen, sind sie selbst unsichtbar. Und können nur entdeckt werden, wenn sie mit anderen Himmelskörpern interagieren. 1974 stürzte der geniale Physiker </w:t>
      </w:r>
      <w:hyperlink r:id="rId392" w:history="1">
        <w:r w:rsidRPr="0013411C">
          <w:rPr>
            <w:rFonts w:ascii="Helvetica" w:eastAsia="Times New Roman" w:hAnsi="Helvetica" w:cs="Helvetica"/>
            <w:color w:val="CD151B"/>
            <w:sz w:val="29"/>
            <w:szCs w:val="29"/>
            <w:u w:val="single"/>
          </w:rPr>
          <w:t>Stephen Hawking, der 2018 verstorben ist</w:t>
        </w:r>
      </w:hyperlink>
      <w:r w:rsidRPr="0013411C">
        <w:rPr>
          <w:rFonts w:ascii="Helvetica" w:eastAsia="Times New Roman" w:hAnsi="Helvetica" w:cs="Helvetica"/>
          <w:sz w:val="29"/>
          <w:szCs w:val="29"/>
        </w:rPr>
        <w:t>, die Physikwelt in eine Krise: Er berechnete, dass schwarze Löcher Informationen vernichten. Hawking erklärte, dass Strahlung aus einem schwarzen Loch langsam und in Form von thermaler Energie austritt – die sogenannte Hawking-Strahlung. Weil diese jedoch thermal ist, kann sie keinerlei Informationen mit sich führen.</w:t>
      </w:r>
    </w:p>
    <w:p w14:paraId="1D86C0E1" w14:textId="77777777" w:rsidR="0013411C" w:rsidRPr="0013411C" w:rsidRDefault="0013411C" w:rsidP="005A63CA">
      <w:pPr>
        <w:spacing w:after="450" w:line="240" w:lineRule="auto"/>
        <w:ind w:right="-143"/>
        <w:rPr>
          <w:rFonts w:ascii="Helvetica" w:eastAsia="Times New Roman" w:hAnsi="Helvetica" w:cs="Helvetica"/>
          <w:sz w:val="29"/>
          <w:szCs w:val="29"/>
        </w:rPr>
      </w:pPr>
      <w:r w:rsidRPr="0013411C">
        <w:rPr>
          <w:rFonts w:ascii="Helvetica" w:eastAsia="Times New Roman" w:hAnsi="Helvetica" w:cs="Helvetica"/>
          <w:sz w:val="29"/>
          <w:szCs w:val="29"/>
        </w:rPr>
        <w:t>Im Umkehrschluss bedeutet das, dass ein schwarzes Loch, das sich durch die Abgabe von Hawking-Strahlung langsam auflöst, alle Informationen über die Sterne, aus denen es entstanden ist und die Himmelskörper, die es verschlungen hat, verliert. Diese Annahme widerspricht jedoch dem Grundprinzip der Quantenmechanik: Informationen können nicht einfach verschwinden und das Endstadium eines Objekts enthält Hinweise über dessen Ursprungszustand.</w:t>
      </w:r>
    </w:p>
    <w:p w14:paraId="55A23C26" w14:textId="77777777" w:rsidR="0013411C" w:rsidRPr="0013411C" w:rsidRDefault="0013411C" w:rsidP="005A63CA">
      <w:pPr>
        <w:spacing w:after="375" w:line="240" w:lineRule="auto"/>
        <w:ind w:right="-143"/>
        <w:outlineLvl w:val="1"/>
        <w:rPr>
          <w:rFonts w:ascii="Helvetica" w:eastAsia="Times New Roman" w:hAnsi="Helvetica" w:cs="Helvetica"/>
          <w:b/>
          <w:bCs/>
          <w:sz w:val="39"/>
          <w:szCs w:val="39"/>
        </w:rPr>
      </w:pPr>
      <w:r w:rsidRPr="0013411C">
        <w:rPr>
          <w:rFonts w:ascii="Helvetica" w:eastAsia="Times New Roman" w:hAnsi="Helvetica" w:cs="Helvetica"/>
          <w:b/>
          <w:bCs/>
          <w:sz w:val="39"/>
          <w:szCs w:val="39"/>
        </w:rPr>
        <w:lastRenderedPageBreak/>
        <w:t>Stephen Hawking und das Informationsparadoxon bei schwarzen Löchern</w:t>
      </w:r>
    </w:p>
    <w:p w14:paraId="4BEA516D" w14:textId="77777777" w:rsidR="0013411C" w:rsidRPr="0013411C" w:rsidRDefault="0013411C" w:rsidP="005A63CA">
      <w:pPr>
        <w:spacing w:after="450" w:line="240" w:lineRule="auto"/>
        <w:ind w:right="-143"/>
        <w:rPr>
          <w:rFonts w:ascii="Helvetica" w:eastAsia="Times New Roman" w:hAnsi="Helvetica" w:cs="Helvetica"/>
          <w:sz w:val="29"/>
          <w:szCs w:val="29"/>
        </w:rPr>
      </w:pPr>
      <w:r w:rsidRPr="0013411C">
        <w:rPr>
          <w:rFonts w:ascii="Helvetica" w:eastAsia="Times New Roman" w:hAnsi="Helvetica" w:cs="Helvetica"/>
          <w:sz w:val="29"/>
          <w:szCs w:val="29"/>
        </w:rPr>
        <w:t>Das Problem wird als „Informationsparadoxon bei schwarzen Löchern“ bezeichnet und beschäftigt Kosmologen bereits seit Jahrzehnten. Doch nun hat ein Forschungsteam offenbar eine Lösung gefunden. „Diese Forschung ist der letzte Nagel im Sarg des Paradoxons, weil wir jetzt das exakte physikalische Phänomen verstehen, wie Informationen aus einem sterbenden schwarzen Loch entkommen“, erklärt der Physiker Xavier Calmet (University of Sussex) </w:t>
      </w:r>
      <w:hyperlink r:id="rId393" w:tgtFrame="_blank" w:history="1">
        <w:r w:rsidRPr="0013411C">
          <w:rPr>
            <w:rFonts w:ascii="Helvetica" w:eastAsia="Times New Roman" w:hAnsi="Helvetica" w:cs="Helvetica"/>
            <w:color w:val="CD151B"/>
            <w:sz w:val="29"/>
            <w:szCs w:val="29"/>
            <w:u w:val="single"/>
          </w:rPr>
          <w:t>gegenüber </w:t>
        </w:r>
        <w:r w:rsidRPr="0013411C">
          <w:rPr>
            <w:rFonts w:ascii="Helvetica" w:eastAsia="Times New Roman" w:hAnsi="Helvetica" w:cs="Helvetica"/>
            <w:i/>
            <w:iCs/>
            <w:color w:val="CD151B"/>
            <w:sz w:val="29"/>
            <w:szCs w:val="29"/>
            <w:u w:val="single"/>
          </w:rPr>
          <w:t>Live Science</w:t>
        </w:r>
      </w:hyperlink>
      <w:r w:rsidRPr="0013411C">
        <w:rPr>
          <w:rFonts w:ascii="Helvetica" w:eastAsia="Times New Roman" w:hAnsi="Helvetica" w:cs="Helvetica"/>
          <w:sz w:val="29"/>
          <w:szCs w:val="29"/>
        </w:rPr>
        <w:t>. Calmet ist Hauptautor einer Studie, die die Lösung für das Informationsparadoxon aufzeigt und </w:t>
      </w:r>
      <w:hyperlink r:id="rId394" w:tgtFrame="_blank" w:history="1">
        <w:r w:rsidRPr="0013411C">
          <w:rPr>
            <w:rFonts w:ascii="Helvetica" w:eastAsia="Times New Roman" w:hAnsi="Helvetica" w:cs="Helvetica"/>
            <w:color w:val="CD151B"/>
            <w:sz w:val="29"/>
            <w:szCs w:val="29"/>
            <w:u w:val="single"/>
          </w:rPr>
          <w:t>im Fachjournal </w:t>
        </w:r>
        <w:r w:rsidRPr="0013411C">
          <w:rPr>
            <w:rFonts w:ascii="Helvetica" w:eastAsia="Times New Roman" w:hAnsi="Helvetica" w:cs="Helvetica"/>
            <w:i/>
            <w:iCs/>
            <w:color w:val="CD151B"/>
            <w:sz w:val="29"/>
            <w:szCs w:val="29"/>
            <w:u w:val="single"/>
          </w:rPr>
          <w:t>Physics Letters B</w:t>
        </w:r>
        <w:r w:rsidRPr="0013411C">
          <w:rPr>
            <w:rFonts w:ascii="Helvetica" w:eastAsia="Times New Roman" w:hAnsi="Helvetica" w:cs="Helvetica"/>
            <w:color w:val="CD151B"/>
            <w:sz w:val="29"/>
            <w:szCs w:val="29"/>
            <w:u w:val="single"/>
          </w:rPr>
          <w:t> veröffentlicht</w:t>
        </w:r>
      </w:hyperlink>
      <w:r w:rsidRPr="0013411C">
        <w:rPr>
          <w:rFonts w:ascii="Helvetica" w:eastAsia="Times New Roman" w:hAnsi="Helvetica" w:cs="Helvetica"/>
          <w:sz w:val="29"/>
          <w:szCs w:val="29"/>
        </w:rPr>
        <w:t> wurde.</w:t>
      </w:r>
    </w:p>
    <w:p w14:paraId="366D7D42" w14:textId="77777777" w:rsidR="0013411C" w:rsidRPr="0013411C" w:rsidRDefault="0013411C" w:rsidP="005A63CA">
      <w:pPr>
        <w:spacing w:after="450" w:line="240" w:lineRule="auto"/>
        <w:ind w:right="-143"/>
        <w:rPr>
          <w:rFonts w:ascii="Helvetica" w:eastAsia="Times New Roman" w:hAnsi="Helvetica" w:cs="Helvetica"/>
          <w:sz w:val="29"/>
          <w:szCs w:val="29"/>
        </w:rPr>
      </w:pPr>
      <w:r w:rsidRPr="0013411C">
        <w:rPr>
          <w:rFonts w:ascii="Helvetica" w:eastAsia="Times New Roman" w:hAnsi="Helvetica" w:cs="Helvetica"/>
          <w:sz w:val="29"/>
          <w:szCs w:val="29"/>
        </w:rPr>
        <w:t>„Während das finale schwarze Loch sehr einfach ist, ist der ursprüngliche Stern, der es geboren hat, ein komplexes astrophysikalisches Objekt, bestehend aus einem komplizierten Gemisch von Protonen, Elektronen und Neutronen, die sich zu den Elementen zusammenfinden, die die chemische Zusammensetzung des Sterns bilden“, betont Calmet. Die Quantenpysik besage, „dass der Film des Lebens dieses schwarzen Lochs“ zurückgespult werden könne. „Beginnend mit der Strahlung sollten wir in der Lage sein, das ursprüngliche schwarze Loch und dann schließlich den Stern wiederherzustellen“, so der Physiker.</w:t>
      </w:r>
    </w:p>
    <w:p w14:paraId="216B13C9" w14:textId="77777777" w:rsidR="0013411C" w:rsidRPr="0013411C" w:rsidRDefault="0013411C" w:rsidP="005A63CA">
      <w:pPr>
        <w:spacing w:after="375" w:line="240" w:lineRule="auto"/>
        <w:ind w:right="-143"/>
        <w:outlineLvl w:val="1"/>
        <w:rPr>
          <w:rFonts w:ascii="Helvetica" w:eastAsia="Times New Roman" w:hAnsi="Helvetica" w:cs="Helvetica"/>
          <w:b/>
          <w:bCs/>
          <w:sz w:val="39"/>
          <w:szCs w:val="39"/>
        </w:rPr>
      </w:pPr>
      <w:r w:rsidRPr="0013411C">
        <w:rPr>
          <w:rFonts w:ascii="Helvetica" w:eastAsia="Times New Roman" w:hAnsi="Helvetica" w:cs="Helvetica"/>
          <w:b/>
          <w:bCs/>
          <w:sz w:val="39"/>
          <w:szCs w:val="39"/>
        </w:rPr>
        <w:t>Aus einem schwarzen Loch dringen keine Informationen heraus – oder doch?</w:t>
      </w:r>
    </w:p>
    <w:p w14:paraId="23E2D273" w14:textId="77777777" w:rsidR="0013411C" w:rsidRPr="0013411C" w:rsidRDefault="0013411C" w:rsidP="00C34FFE">
      <w:pPr>
        <w:spacing w:after="450" w:line="240" w:lineRule="auto"/>
        <w:ind w:right="-143"/>
        <w:jc w:val="both"/>
        <w:rPr>
          <w:rFonts w:ascii="Helvetica" w:eastAsia="Times New Roman" w:hAnsi="Helvetica" w:cs="Helvetica"/>
          <w:sz w:val="29"/>
          <w:szCs w:val="29"/>
        </w:rPr>
      </w:pPr>
      <w:r w:rsidRPr="0013411C">
        <w:rPr>
          <w:rFonts w:ascii="Helvetica" w:eastAsia="Times New Roman" w:hAnsi="Helvetica" w:cs="Helvetica"/>
          <w:sz w:val="29"/>
          <w:szCs w:val="29"/>
        </w:rPr>
        <w:t>Calmet arbeitet bereits seit mehreren Jahren daran, das Informationsparadoxon bei schwarzen Löchern, das durch die Hawking-Strahlung entsteht, zu knacken. Nun hat sich ein Team um Calmet Stephen Hawkings Berechnungen aus den 1970er Jahren vorgenommen und die Beschreibung von Schwerkraft laut den Prinzipien der Quantenmechanik mit einbezogen. Das hatte Hawking nicht getan.</w:t>
      </w:r>
    </w:p>
    <w:p w14:paraId="4FB043BE" w14:textId="77777777" w:rsidR="0013411C" w:rsidRPr="0013411C" w:rsidRDefault="0013411C" w:rsidP="00C34FFE">
      <w:pPr>
        <w:spacing w:after="450" w:line="240" w:lineRule="auto"/>
        <w:ind w:right="-143"/>
        <w:jc w:val="both"/>
        <w:rPr>
          <w:rFonts w:ascii="Helvetica" w:eastAsia="Times New Roman" w:hAnsi="Helvetica" w:cs="Helvetica"/>
          <w:sz w:val="29"/>
          <w:szCs w:val="29"/>
        </w:rPr>
      </w:pPr>
      <w:r w:rsidRPr="0013411C">
        <w:rPr>
          <w:rFonts w:ascii="Helvetica" w:eastAsia="Times New Roman" w:hAnsi="Helvetica" w:cs="Helvetica"/>
          <w:sz w:val="29"/>
          <w:szCs w:val="29"/>
        </w:rPr>
        <w:t xml:space="preserve">„Wir konnten zeigen, dass diese Effekte die Hawking-Strahlung so verändern, dass diese Strahlung nicht-thermal wird“, erklärt Calmet gegenüber Live Science und fasst die neue Erkenntnis zusammen: „In </w:t>
      </w:r>
      <w:r w:rsidRPr="0013411C">
        <w:rPr>
          <w:rFonts w:ascii="Helvetica" w:eastAsia="Times New Roman" w:hAnsi="Helvetica" w:cs="Helvetica"/>
          <w:sz w:val="29"/>
          <w:szCs w:val="29"/>
        </w:rPr>
        <w:lastRenderedPageBreak/>
        <w:t>anderen Worten: Wenn man die Quanten-Schwerkraft mit einbezieht, kann die Strahlung Informationen beinhalten.“</w:t>
      </w:r>
    </w:p>
    <w:p w14:paraId="3823B22E" w14:textId="6F92621F" w:rsidR="0013411C" w:rsidRPr="0013411C" w:rsidRDefault="0013411C" w:rsidP="00A6173D">
      <w:pPr>
        <w:spacing w:after="450" w:line="240" w:lineRule="auto"/>
        <w:ind w:right="-143"/>
        <w:jc w:val="both"/>
        <w:rPr>
          <w:rFonts w:ascii="Helvetica" w:eastAsia="Times New Roman" w:hAnsi="Helvetica" w:cs="Helvetica"/>
          <w:sz w:val="29"/>
          <w:szCs w:val="29"/>
        </w:rPr>
      </w:pPr>
      <w:r w:rsidRPr="0013411C">
        <w:rPr>
          <w:rFonts w:ascii="Helvetica" w:eastAsia="Times New Roman" w:hAnsi="Helvetica" w:cs="Helvetica"/>
          <w:sz w:val="29"/>
          <w:szCs w:val="29"/>
        </w:rPr>
        <w:t>Dem Forschungsteam ist es gelungen, das physikalische Phänomen zu identifizieren, durch das Information über die Hawking-Strahlung aus dem schwarzen Loch herausdringt. Derzeit ist es jedoch nicht möglich, diese Informationen zu sammeln, da es keine Instrumente gibt, die die Hawking-Strahlung messen können – sie gilt deshalb bisher als rein theoretisch. Calmet schlägt jedoch vor, Simulationen von schwarzen Löchern in Laboren zu untersuchen, um mehr darüber herauszufinden.</w:t>
      </w:r>
    </w:p>
    <w:p w14:paraId="6DC38109" w14:textId="77777777" w:rsidR="00AB7FD0" w:rsidRPr="00AB7FD0" w:rsidRDefault="00AB7FD0" w:rsidP="005A63CA">
      <w:pPr>
        <w:tabs>
          <w:tab w:val="left" w:pos="851"/>
        </w:tabs>
        <w:spacing w:after="5" w:line="250" w:lineRule="auto"/>
        <w:ind w:right="-143"/>
        <w:jc w:val="both"/>
        <w:rPr>
          <w:sz w:val="24"/>
        </w:rPr>
      </w:pPr>
    </w:p>
    <w:p w14:paraId="48C6CC34" w14:textId="77777777" w:rsidR="00AB7FD0" w:rsidRDefault="00AB7FD0" w:rsidP="005A63CA">
      <w:pPr>
        <w:tabs>
          <w:tab w:val="left" w:pos="851"/>
        </w:tabs>
        <w:spacing w:after="5" w:line="250" w:lineRule="auto"/>
        <w:ind w:right="-143"/>
        <w:jc w:val="both"/>
      </w:pPr>
    </w:p>
    <w:p w14:paraId="2C18EDD9" w14:textId="77777777" w:rsidR="00DA3A9B" w:rsidRPr="009C4F3E" w:rsidRDefault="00DA3A9B" w:rsidP="005A63CA">
      <w:pPr>
        <w:tabs>
          <w:tab w:val="left" w:pos="851"/>
        </w:tabs>
        <w:spacing w:after="12" w:line="240" w:lineRule="auto"/>
        <w:ind w:right="-143"/>
        <w:rPr>
          <w:b/>
          <w:bCs/>
          <w:color w:val="FFC000" w:themeColor="accent4"/>
        </w:rPr>
      </w:pPr>
      <w:bookmarkStart w:id="54" w:name="_Hlk134435970"/>
      <w:r>
        <w:rPr>
          <w:b/>
          <w:bCs/>
          <w:color w:val="FFC000" w:themeColor="accent4"/>
          <w:sz w:val="32"/>
          <w:highlight w:val="darkMagenta"/>
          <w:shd w:val="clear" w:color="auto" w:fill="000000"/>
        </w:rPr>
        <w:t>12. K</w:t>
      </w:r>
      <w:r w:rsidRPr="009C4F3E">
        <w:rPr>
          <w:b/>
          <w:bCs/>
          <w:color w:val="FFC000" w:themeColor="accent4"/>
          <w:sz w:val="32"/>
          <w:highlight w:val="darkMagenta"/>
          <w:shd w:val="clear" w:color="auto" w:fill="000000"/>
        </w:rPr>
        <w:t xml:space="preserve">omplexe Relativitätstheorie </w:t>
      </w:r>
      <w:r w:rsidRPr="009C4F3E">
        <w:rPr>
          <w:rFonts w:ascii="Wingdings" w:eastAsia="Wingdings" w:hAnsi="Wingdings" w:cs="Wingdings"/>
          <w:b/>
          <w:bCs/>
          <w:color w:val="FFC000" w:themeColor="accent4"/>
          <w:sz w:val="32"/>
          <w:highlight w:val="darkMagenta"/>
          <w:shd w:val="clear" w:color="auto" w:fill="000000"/>
        </w:rPr>
        <w:t></w:t>
      </w:r>
      <w:r w:rsidRPr="009C4F3E">
        <w:rPr>
          <w:b/>
          <w:bCs/>
          <w:color w:val="FFC000" w:themeColor="accent4"/>
          <w:sz w:val="32"/>
          <w:highlight w:val="darkMagenta"/>
          <w:shd w:val="clear" w:color="auto" w:fill="000000"/>
        </w:rPr>
        <w:t xml:space="preserve"> Einbezug des Geistes</w:t>
      </w:r>
      <w:r w:rsidRPr="009C4F3E">
        <w:rPr>
          <w:b/>
          <w:bCs/>
          <w:color w:val="FFC000" w:themeColor="accent4"/>
          <w:sz w:val="32"/>
        </w:rPr>
        <w:t xml:space="preserve"> </w:t>
      </w:r>
    </w:p>
    <w:bookmarkEnd w:id="54"/>
    <w:p w14:paraId="53695E32" w14:textId="77777777" w:rsidR="00DA3A9B" w:rsidRPr="009C4F3E" w:rsidRDefault="00DA3A9B" w:rsidP="005A63CA">
      <w:pPr>
        <w:tabs>
          <w:tab w:val="left" w:pos="851"/>
        </w:tabs>
        <w:spacing w:after="0"/>
        <w:ind w:right="-143"/>
        <w:rPr>
          <w:color w:val="FFC000" w:themeColor="accent4"/>
        </w:rPr>
      </w:pPr>
      <w:r w:rsidRPr="009C4F3E">
        <w:rPr>
          <w:color w:val="FFC000" w:themeColor="accent4"/>
          <w:sz w:val="36"/>
        </w:rPr>
        <w:t xml:space="preserve"> </w:t>
      </w:r>
    </w:p>
    <w:p w14:paraId="0C4F7F21" w14:textId="77777777" w:rsidR="00DA3A9B" w:rsidRDefault="00DA3A9B" w:rsidP="005A63CA">
      <w:pPr>
        <w:tabs>
          <w:tab w:val="left" w:pos="851"/>
        </w:tabs>
        <w:spacing w:after="5" w:line="250" w:lineRule="auto"/>
        <w:ind w:right="-143"/>
        <w:jc w:val="both"/>
        <w:rPr>
          <w:rFonts w:cstheme="minorHAnsi"/>
          <w:sz w:val="28"/>
          <w:szCs w:val="28"/>
        </w:rPr>
      </w:pPr>
      <w:r>
        <w:rPr>
          <w:rFonts w:cstheme="minorHAnsi"/>
          <w:sz w:val="28"/>
          <w:szCs w:val="28"/>
        </w:rPr>
        <w:t>Ich behandle diese Theorie ziemlich ausführlich und zwar darum, weil sie nicht nur Materie, Zeit und die damit verbundenen Bereiche wie Galaxien, SL, Gravitation, Lichtgeschwindigkeit, etc. berücksichtigt – wie so typisch für die  klassische Physik - sondern auch den Geist inklusive Liebe etc. einbezieht.</w:t>
      </w:r>
    </w:p>
    <w:p w14:paraId="60CCDC18" w14:textId="77777777" w:rsidR="00DA3A9B" w:rsidRDefault="00DA3A9B" w:rsidP="005A63CA">
      <w:pPr>
        <w:tabs>
          <w:tab w:val="left" w:pos="851"/>
        </w:tabs>
        <w:spacing w:after="5" w:line="250" w:lineRule="auto"/>
        <w:ind w:right="-143"/>
        <w:jc w:val="both"/>
        <w:rPr>
          <w:rFonts w:cstheme="minorHAnsi"/>
          <w:sz w:val="28"/>
          <w:szCs w:val="28"/>
        </w:rPr>
      </w:pPr>
    </w:p>
    <w:p w14:paraId="2E246D05" w14:textId="77777777" w:rsidR="00DA3A9B" w:rsidRPr="00910174" w:rsidRDefault="00DA3A9B" w:rsidP="005A63CA">
      <w:pPr>
        <w:tabs>
          <w:tab w:val="left" w:pos="851"/>
        </w:tabs>
        <w:spacing w:after="5" w:line="250" w:lineRule="auto"/>
        <w:ind w:right="-143"/>
        <w:jc w:val="both"/>
        <w:rPr>
          <w:rFonts w:cstheme="minorHAnsi"/>
          <w:sz w:val="28"/>
          <w:szCs w:val="28"/>
        </w:rPr>
      </w:pPr>
      <w:r>
        <w:rPr>
          <w:rFonts w:cstheme="minorHAnsi"/>
          <w:sz w:val="28"/>
          <w:szCs w:val="28"/>
        </w:rPr>
        <w:t xml:space="preserve">Im </w:t>
      </w:r>
      <w:r w:rsidRPr="00910174">
        <w:rPr>
          <w:rFonts w:cstheme="minorHAnsi"/>
          <w:sz w:val="28"/>
          <w:szCs w:val="28"/>
        </w:rPr>
        <w:t>Atomkern sind  Protonen  und Neutronen dicht zusammengedrängt (so etwa, wie wenn der ganze Körper eines Menschen auf die Grösse eines Stecknadelkopfes zusammengepresst würde). Auf diese Enge reagieren Kernteilchen mit Bewegungen, d.h. sie sausen mit 60’000 km</w:t>
      </w:r>
      <w:r>
        <w:rPr>
          <w:rFonts w:cstheme="minorHAnsi"/>
          <w:sz w:val="28"/>
          <w:szCs w:val="28"/>
        </w:rPr>
        <w:t>/s</w:t>
      </w:r>
      <w:r w:rsidRPr="00910174">
        <w:rPr>
          <w:rFonts w:cstheme="minorHAnsi"/>
          <w:sz w:val="28"/>
          <w:szCs w:val="28"/>
        </w:rPr>
        <w:t xml:space="preserve"> durch den Kern.¨</w:t>
      </w:r>
    </w:p>
    <w:p w14:paraId="46772CA9" w14:textId="5BC9E7A6"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Max Plank entdeckte, dass Wärmeenergie in Päckchen ausgestrahlt wird. Einstein  nannte sie</w:t>
      </w:r>
      <w:r>
        <w:rPr>
          <w:rFonts w:cstheme="minorHAnsi"/>
          <w:sz w:val="28"/>
          <w:szCs w:val="28"/>
        </w:rPr>
        <w:t xml:space="preserve"> </w:t>
      </w:r>
      <w:r w:rsidRPr="00910174">
        <w:rPr>
          <w:rFonts w:cstheme="minorHAnsi"/>
          <w:sz w:val="28"/>
          <w:szCs w:val="28"/>
        </w:rPr>
        <w:t xml:space="preserve"> Quanten. Licht kann nicht nur als elektromagnetische Welle, </w:t>
      </w:r>
      <w:r>
        <w:rPr>
          <w:rFonts w:cstheme="minorHAnsi"/>
          <w:sz w:val="28"/>
          <w:szCs w:val="28"/>
        </w:rPr>
        <w:t xml:space="preserve"> </w:t>
      </w:r>
      <w:r w:rsidRPr="00910174">
        <w:rPr>
          <w:rFonts w:cstheme="minorHAnsi"/>
          <w:sz w:val="28"/>
          <w:szCs w:val="28"/>
        </w:rPr>
        <w:t>sond</w:t>
      </w:r>
      <w:r>
        <w:rPr>
          <w:rFonts w:cstheme="minorHAnsi"/>
          <w:sz w:val="28"/>
          <w:szCs w:val="28"/>
        </w:rPr>
        <w:t>er</w:t>
      </w:r>
      <w:r w:rsidRPr="00910174">
        <w:rPr>
          <w:rFonts w:cstheme="minorHAnsi"/>
          <w:sz w:val="28"/>
          <w:szCs w:val="28"/>
        </w:rPr>
        <w:t>n auch  in  Form dieser Quanten auftreten. Letztere zeig</w:t>
      </w:r>
      <w:r w:rsidR="00A472C1">
        <w:rPr>
          <w:rFonts w:cstheme="minorHAnsi"/>
          <w:sz w:val="28"/>
          <w:szCs w:val="28"/>
        </w:rPr>
        <w:t>en</w:t>
      </w:r>
      <w:r w:rsidRPr="00910174">
        <w:rPr>
          <w:rFonts w:cstheme="minorHAnsi"/>
          <w:sz w:val="28"/>
          <w:szCs w:val="28"/>
        </w:rPr>
        <w:t xml:space="preserve"> eher eine Tendenz zu existieren – und atomare Vorgänge laufen nicht mit Sicherheit zu de</w:t>
      </w:r>
      <w:r>
        <w:rPr>
          <w:rFonts w:cstheme="minorHAnsi"/>
          <w:sz w:val="28"/>
          <w:szCs w:val="28"/>
        </w:rPr>
        <w:t>f</w:t>
      </w:r>
      <w:r w:rsidRPr="00910174">
        <w:rPr>
          <w:rFonts w:cstheme="minorHAnsi"/>
          <w:sz w:val="28"/>
          <w:szCs w:val="28"/>
        </w:rPr>
        <w:t>i</w:t>
      </w:r>
      <w:r>
        <w:rPr>
          <w:rFonts w:cstheme="minorHAnsi"/>
          <w:sz w:val="28"/>
          <w:szCs w:val="28"/>
        </w:rPr>
        <w:t>nie</w:t>
      </w:r>
      <w:r w:rsidRPr="00910174">
        <w:rPr>
          <w:rFonts w:cstheme="minorHAnsi"/>
          <w:sz w:val="28"/>
          <w:szCs w:val="28"/>
        </w:rPr>
        <w:t>r</w:t>
      </w:r>
      <w:r>
        <w:rPr>
          <w:rFonts w:cstheme="minorHAnsi"/>
          <w:sz w:val="28"/>
          <w:szCs w:val="28"/>
        </w:rPr>
        <w:t>te</w:t>
      </w:r>
      <w:r w:rsidRPr="00910174">
        <w:rPr>
          <w:rFonts w:cstheme="minorHAnsi"/>
          <w:sz w:val="28"/>
          <w:szCs w:val="28"/>
        </w:rPr>
        <w:t>n Zeiten und auf bestimmte Weise ab, sondern zeigen  eh</w:t>
      </w:r>
      <w:r>
        <w:rPr>
          <w:rFonts w:cstheme="minorHAnsi"/>
          <w:sz w:val="28"/>
          <w:szCs w:val="28"/>
        </w:rPr>
        <w:t>er Wahrscheinlichkeiten</w:t>
      </w:r>
      <w:r w:rsidRPr="00910174">
        <w:rPr>
          <w:rFonts w:cstheme="minorHAnsi"/>
          <w:sz w:val="28"/>
          <w:szCs w:val="28"/>
        </w:rPr>
        <w:t xml:space="preserve"> zu </w:t>
      </w:r>
      <w:r w:rsidRPr="00622393">
        <w:rPr>
          <w:rFonts w:cstheme="minorHAnsi"/>
          <w:color w:val="FFFFFF" w:themeColor="background1"/>
          <w:sz w:val="28"/>
          <w:szCs w:val="28"/>
        </w:rPr>
        <w:t>erscnen</w:t>
      </w:r>
      <w:r w:rsidR="008D0A38" w:rsidRPr="00622393">
        <w:rPr>
          <w:rFonts w:cstheme="minorHAnsi"/>
          <w:color w:val="FFFFFF" w:themeColor="background1"/>
          <w:sz w:val="28"/>
          <w:szCs w:val="28"/>
        </w:rPr>
        <w:t>uzuzuzzzzzzzzzzzzzzzzzzzzzzz</w:t>
      </w:r>
      <w:r w:rsidR="001D5AF5">
        <w:rPr>
          <w:rFonts w:cstheme="minorHAnsi"/>
          <w:sz w:val="28"/>
          <w:szCs w:val="28"/>
        </w:rPr>
        <w:t>.</w:t>
      </w:r>
      <w:r w:rsidRPr="00910174">
        <w:rPr>
          <w:rFonts w:cstheme="minorHAnsi"/>
          <w:sz w:val="28"/>
          <w:szCs w:val="28"/>
        </w:rPr>
        <w:t xml:space="preserve">                                                                                                                                                        . </w:t>
      </w:r>
    </w:p>
    <w:p w14:paraId="64F9330C" w14:textId="77777777" w:rsidR="00DA3A9B" w:rsidRPr="00910174" w:rsidRDefault="00DA3A9B" w:rsidP="005A63CA">
      <w:pPr>
        <w:tabs>
          <w:tab w:val="left" w:pos="851"/>
        </w:tabs>
        <w:spacing w:after="0"/>
        <w:ind w:right="-143"/>
        <w:jc w:val="both"/>
        <w:rPr>
          <w:rFonts w:cstheme="minorHAnsi"/>
          <w:sz w:val="28"/>
          <w:szCs w:val="28"/>
        </w:rPr>
      </w:pPr>
      <w:r w:rsidRPr="00910174">
        <w:rPr>
          <w:rFonts w:cstheme="minorHAnsi"/>
          <w:color w:val="00B050"/>
          <w:sz w:val="28"/>
          <w:szCs w:val="28"/>
        </w:rPr>
        <w:t xml:space="preserve"> </w:t>
      </w:r>
    </w:p>
    <w:p w14:paraId="47284387" w14:textId="77777777" w:rsidR="00DA3A9B" w:rsidRPr="00910174" w:rsidRDefault="00DA3A9B" w:rsidP="005A63CA">
      <w:pPr>
        <w:pStyle w:val="berschrift3"/>
        <w:tabs>
          <w:tab w:val="left" w:pos="851"/>
        </w:tabs>
        <w:ind w:right="-143"/>
        <w:jc w:val="both"/>
        <w:rPr>
          <w:rFonts w:cstheme="minorHAnsi"/>
          <w:sz w:val="28"/>
          <w:szCs w:val="28"/>
        </w:rPr>
      </w:pPr>
    </w:p>
    <w:p w14:paraId="6EB368A8"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lastRenderedPageBreak/>
        <w:t>Jean E. Charon stellt fest : Ein Modell des</w:t>
      </w:r>
      <w:r>
        <w:rPr>
          <w:rFonts w:cstheme="minorHAnsi"/>
          <w:sz w:val="28"/>
          <w:szCs w:val="28"/>
        </w:rPr>
        <w:t xml:space="preserve"> </w:t>
      </w:r>
      <w:r w:rsidRPr="00910174">
        <w:rPr>
          <w:rFonts w:cstheme="minorHAnsi"/>
          <w:sz w:val="28"/>
          <w:szCs w:val="28"/>
        </w:rPr>
        <w:t xml:space="preserve"> Gesamtuniverums, das nichts über den Stellenwert des Geistes der im Verhalten von Mensch und Tier doch so unübersehbar</w:t>
      </w:r>
      <w:r>
        <w:rPr>
          <w:rFonts w:cstheme="minorHAnsi"/>
          <w:sz w:val="28"/>
          <w:szCs w:val="28"/>
        </w:rPr>
        <w:t xml:space="preserve"> </w:t>
      </w:r>
      <w:r w:rsidRPr="00910174">
        <w:rPr>
          <w:rFonts w:cstheme="minorHAnsi"/>
          <w:sz w:val="28"/>
          <w:szCs w:val="28"/>
        </w:rPr>
        <w:t xml:space="preserve"> in Erscheinung tritt-aussagt muss als sehr unvollstän</w:t>
      </w:r>
      <w:r>
        <w:rPr>
          <w:rFonts w:cstheme="minorHAnsi"/>
          <w:sz w:val="28"/>
          <w:szCs w:val="28"/>
        </w:rPr>
        <w:t>ds</w:t>
      </w:r>
      <w:r w:rsidRPr="00910174">
        <w:rPr>
          <w:rFonts w:cstheme="minorHAnsi"/>
          <w:sz w:val="28"/>
          <w:szCs w:val="28"/>
        </w:rPr>
        <w:t>ig –ja unvollkommen bezeichnet w</w:t>
      </w:r>
      <w:r>
        <w:rPr>
          <w:rFonts w:cstheme="minorHAnsi"/>
          <w:sz w:val="28"/>
          <w:szCs w:val="28"/>
        </w:rPr>
        <w:t>e</w:t>
      </w:r>
      <w:r w:rsidRPr="00910174">
        <w:rPr>
          <w:rFonts w:cstheme="minorHAnsi"/>
          <w:sz w:val="28"/>
          <w:szCs w:val="28"/>
        </w:rPr>
        <w:t xml:space="preserve">rden. </w:t>
      </w:r>
    </w:p>
    <w:p w14:paraId="73C2F455"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Charon erkennt im Laufe seiner Forschungen , dass gewisse Elementarteilchen-nämlich die Elektronen von faktisch unbegrenzter Lebensdauer eine Art neuer Raum-Zeit enthalten, die sich von unserem Raum-Zeit-Gefüge wesentlich unterscheidet. Er vergleicht diese mit Seifenblasen, die unserer gewohnten Raum-Zeit schweben,</w:t>
      </w:r>
      <w:r>
        <w:rPr>
          <w:rFonts w:cstheme="minorHAnsi"/>
          <w:sz w:val="28"/>
          <w:szCs w:val="28"/>
        </w:rPr>
        <w:t xml:space="preserve"> </w:t>
      </w:r>
      <w:r w:rsidRPr="00910174">
        <w:rPr>
          <w:rFonts w:cstheme="minorHAnsi"/>
          <w:sz w:val="28"/>
          <w:szCs w:val="28"/>
        </w:rPr>
        <w:t xml:space="preserve">wobei jede Seifenblase  eine Raum-Zeit besonderer Art einschliesst. </w:t>
      </w:r>
    </w:p>
    <w:p w14:paraId="19245219"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Die besondere Zeit des Seifenblasenraumes bezeichnet Charon im Geg</w:t>
      </w:r>
      <w:r>
        <w:rPr>
          <w:rFonts w:cstheme="minorHAnsi"/>
          <w:sz w:val="28"/>
          <w:szCs w:val="28"/>
        </w:rPr>
        <w:t>e</w:t>
      </w:r>
      <w:r w:rsidRPr="00910174">
        <w:rPr>
          <w:rFonts w:cstheme="minorHAnsi"/>
          <w:sz w:val="28"/>
          <w:szCs w:val="28"/>
        </w:rPr>
        <w:t>nsatz zu un</w:t>
      </w:r>
      <w:r>
        <w:rPr>
          <w:rFonts w:cstheme="minorHAnsi"/>
          <w:sz w:val="28"/>
          <w:szCs w:val="28"/>
        </w:rPr>
        <w:t>-</w:t>
      </w:r>
      <w:r w:rsidRPr="00910174">
        <w:rPr>
          <w:rFonts w:cstheme="minorHAnsi"/>
          <w:sz w:val="28"/>
          <w:szCs w:val="28"/>
        </w:rPr>
        <w:t>ser</w:t>
      </w:r>
      <w:r>
        <w:rPr>
          <w:rFonts w:cstheme="minorHAnsi"/>
          <w:sz w:val="28"/>
          <w:szCs w:val="28"/>
        </w:rPr>
        <w:t>er</w:t>
      </w:r>
      <w:r w:rsidRPr="00910174">
        <w:rPr>
          <w:rFonts w:cstheme="minorHAnsi"/>
          <w:sz w:val="28"/>
          <w:szCs w:val="28"/>
        </w:rPr>
        <w:t xml:space="preserve"> gewohnten Zeit (der Zeit der Materie) als Zeit des Geistes. </w:t>
      </w:r>
    </w:p>
    <w:p w14:paraId="216E4E3E"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 xml:space="preserve">Letztere speichert unsere Erinnerungen. </w:t>
      </w:r>
    </w:p>
    <w:p w14:paraId="1FBC6D1A"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Zum zeitlichen Aspekt kommt jetzt noch der materielle Aspekt. Wie bekannt sind Er</w:t>
      </w:r>
      <w:r>
        <w:rPr>
          <w:rFonts w:cstheme="minorHAnsi"/>
          <w:sz w:val="28"/>
          <w:szCs w:val="28"/>
        </w:rPr>
        <w:t>-</w:t>
      </w:r>
      <w:r w:rsidRPr="00910174">
        <w:rPr>
          <w:rFonts w:cstheme="minorHAnsi"/>
          <w:sz w:val="28"/>
          <w:szCs w:val="28"/>
        </w:rPr>
        <w:t xml:space="preserve">eignisse in unserem gewöhnlichen Raum dem berühmten “Zweiten Gesetz der Therodynamik” unterworfen, demzufolge physikalische Phänomene sich nie mit ab- nehmender Entropie vollziehen können. D.h. die in unserem Universum zur Verfügung  stehende Energie nimmt im Laufe der Zeit stetig ab. Unserem Universum steht früher oder später der sichere  Tod bevor. </w:t>
      </w:r>
    </w:p>
    <w:p w14:paraId="1AB24A5A"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 xml:space="preserve">Nun  gibt es aber unsere Seifenblasen, in denen diese Vorgänge gerade umgekehrt verlau- fen . Innerhalb dieses Raumes kann die gespeicherte Information nur anwachsen. Da eine Wechselbeziehung zwischen Information und negativer Entropie (oder Negentropie) besteht, können wir sagen, dass in unserem Seifenblasen-Rauem die Entropie stetig abnimmt (die Negentropie also stetig zunimmt, eine Erscheinung,   die  allen Vorgängen im gewöhnlichen Raum diametral entgegengesetzt ist. Das heisst doch,  dass dieser Raum ein geistiger Raum ist. </w:t>
      </w:r>
    </w:p>
    <w:p w14:paraId="44DB123F"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Folgerung: Neben der Raum-Zeit der Materie existiert es die Raum-Zeit des GEISTES. Dass die Raum-Zeit des Geistes den Physikern bisher entgangen ist, liegt daran, da</w:t>
      </w:r>
      <w:r>
        <w:rPr>
          <w:rFonts w:cstheme="minorHAnsi"/>
          <w:sz w:val="28"/>
          <w:szCs w:val="28"/>
        </w:rPr>
        <w:t>s</w:t>
      </w:r>
      <w:r w:rsidRPr="00910174">
        <w:rPr>
          <w:rFonts w:cstheme="minorHAnsi"/>
          <w:sz w:val="28"/>
          <w:szCs w:val="28"/>
        </w:rPr>
        <w:t xml:space="preserve"> man sie erst im Innern gewisser winziger Elemen</w:t>
      </w:r>
      <w:r>
        <w:rPr>
          <w:rFonts w:cstheme="minorHAnsi"/>
          <w:sz w:val="28"/>
          <w:szCs w:val="28"/>
        </w:rPr>
        <w:t>t</w:t>
      </w:r>
      <w:r w:rsidRPr="00910174">
        <w:rPr>
          <w:rFonts w:cstheme="minorHAnsi"/>
          <w:sz w:val="28"/>
          <w:szCs w:val="28"/>
        </w:rPr>
        <w:t>a</w:t>
      </w:r>
      <w:r>
        <w:rPr>
          <w:rFonts w:cstheme="minorHAnsi"/>
          <w:sz w:val="28"/>
          <w:szCs w:val="28"/>
        </w:rPr>
        <w:t>r</w:t>
      </w:r>
      <w:r w:rsidRPr="00910174">
        <w:rPr>
          <w:rFonts w:cstheme="minorHAnsi"/>
          <w:sz w:val="28"/>
          <w:szCs w:val="28"/>
        </w:rPr>
        <w:t>teilchen der Materie entdeckte. Die Geist</w:t>
      </w:r>
      <w:r>
        <w:rPr>
          <w:rFonts w:cstheme="minorHAnsi"/>
          <w:sz w:val="28"/>
          <w:szCs w:val="28"/>
        </w:rPr>
        <w:t xml:space="preserve"> </w:t>
      </w:r>
      <w:r w:rsidRPr="00910174">
        <w:rPr>
          <w:rFonts w:cstheme="minorHAnsi"/>
          <w:sz w:val="28"/>
          <w:szCs w:val="28"/>
        </w:rPr>
        <w:t xml:space="preserve">tragenden Partikel sind stabil, ihre Lebenszeit ist identisch mit dem Universum. Da sie einen eigenen Raum einschliessen (wie die schwarzen Löcher), gehen dessen Informationen nicht verloren  und sie bestehen über unsern Tod hinaus weiter. So sind wir mit Gott , der als geistiges Wesen der Ewigkeit angehört,   “konsubstationell”. </w:t>
      </w:r>
    </w:p>
    <w:p w14:paraId="2357D387"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lastRenderedPageBreak/>
        <w:t xml:space="preserve">Jedes Teilchen enthält eine Geschichte, die bis zu den Anfängen des Universums zurück- reicht. </w:t>
      </w:r>
      <w:r w:rsidRPr="00910174">
        <w:rPr>
          <w:rFonts w:cstheme="minorHAnsi"/>
          <w:color w:val="FF0000"/>
          <w:sz w:val="28"/>
          <w:szCs w:val="28"/>
        </w:rPr>
        <w:t xml:space="preserve">Tod, das ist deine Niederlage.                                    . </w:t>
      </w:r>
    </w:p>
    <w:p w14:paraId="7B5AB74F"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 xml:space="preserve">Zum Elektron als Geistesträger: Das Elektron stellt  eine autonome Individualität dar, die über  eine eigene Raum-Zeit besonderer Art und Weise verfügt. Letztere unterscheidet sich wesentlich von unserer Raumzeit..  </w:t>
      </w:r>
    </w:p>
    <w:p w14:paraId="623746A9" w14:textId="77777777" w:rsidR="00DA3A9B" w:rsidRPr="00910174" w:rsidRDefault="00DA3A9B" w:rsidP="005A63CA">
      <w:pPr>
        <w:tabs>
          <w:tab w:val="left" w:pos="1276"/>
        </w:tabs>
        <w:spacing w:after="0"/>
        <w:ind w:right="-143"/>
        <w:jc w:val="both"/>
        <w:rPr>
          <w:rFonts w:cstheme="minorHAnsi"/>
          <w:sz w:val="28"/>
          <w:szCs w:val="28"/>
        </w:rPr>
      </w:pPr>
      <w:r w:rsidRPr="00910174">
        <w:rPr>
          <w:rFonts w:cstheme="minorHAnsi"/>
          <w:sz w:val="28"/>
          <w:szCs w:val="28"/>
        </w:rPr>
        <w:t xml:space="preserve"> </w:t>
      </w:r>
    </w:p>
    <w:p w14:paraId="7D9EB00F" w14:textId="77777777" w:rsidR="00DA3A9B" w:rsidRPr="00910174" w:rsidRDefault="00DA3A9B" w:rsidP="005A63CA">
      <w:pPr>
        <w:tabs>
          <w:tab w:val="left" w:pos="1276"/>
        </w:tabs>
        <w:spacing w:after="0"/>
        <w:ind w:right="-143"/>
        <w:rPr>
          <w:rFonts w:cstheme="minorHAnsi"/>
          <w:b/>
          <w:color w:val="FF0000"/>
          <w:sz w:val="28"/>
          <w:szCs w:val="28"/>
        </w:rPr>
      </w:pPr>
      <w:r w:rsidRPr="00910174">
        <w:rPr>
          <w:rFonts w:cstheme="minorHAnsi"/>
          <w:b/>
          <w:color w:val="FF0000"/>
          <w:sz w:val="28"/>
          <w:szCs w:val="28"/>
        </w:rPr>
        <w:t xml:space="preserve">Einige Facts zu den Elektronen(/Positronen) </w:t>
      </w:r>
    </w:p>
    <w:p w14:paraId="4BD53A84" w14:textId="77777777" w:rsidR="00DA3A9B" w:rsidRPr="00910174" w:rsidRDefault="00DA3A9B" w:rsidP="005A63CA">
      <w:pPr>
        <w:pStyle w:val="Listenabsatz"/>
        <w:tabs>
          <w:tab w:val="left" w:pos="1276"/>
        </w:tabs>
        <w:spacing w:after="0"/>
        <w:ind w:left="0" w:right="-143"/>
        <w:rPr>
          <w:rFonts w:cstheme="minorHAnsi"/>
          <w:b/>
          <w:bCs/>
          <w:sz w:val="28"/>
          <w:szCs w:val="28"/>
        </w:rPr>
      </w:pPr>
    </w:p>
    <w:p w14:paraId="4E32B896" w14:textId="77777777" w:rsidR="00DA3A9B" w:rsidRPr="00D601C6" w:rsidRDefault="00DA3A9B" w:rsidP="005A63CA">
      <w:pPr>
        <w:tabs>
          <w:tab w:val="left" w:pos="1276"/>
        </w:tabs>
        <w:spacing w:after="0"/>
        <w:ind w:right="-143"/>
        <w:jc w:val="both"/>
        <w:rPr>
          <w:rFonts w:cstheme="minorHAnsi"/>
          <w:b/>
          <w:bCs/>
          <w:sz w:val="28"/>
          <w:szCs w:val="28"/>
        </w:rPr>
      </w:pPr>
      <w:r w:rsidRPr="00D601C6">
        <w:rPr>
          <w:rFonts w:cstheme="minorHAnsi"/>
          <w:b/>
          <w:bCs/>
          <w:sz w:val="28"/>
          <w:szCs w:val="28"/>
        </w:rPr>
        <w:t>Die wahren Träger des Geistigen sind unsere Elektronen  und Photonen. Wir sind unsere</w:t>
      </w:r>
      <w:r w:rsidRPr="00D601C6">
        <w:rPr>
          <w:rFonts w:cstheme="minorHAnsi"/>
          <w:b/>
          <w:bCs/>
          <w:sz w:val="28"/>
          <w:szCs w:val="28"/>
        </w:rPr>
        <w:br/>
        <w:t xml:space="preserve">  Elektronen. «Was in uns denkt, sind unsere Elektronen». Ein erwachsener Mensch hat </w:t>
      </w:r>
      <w:r w:rsidRPr="00D601C6">
        <w:rPr>
          <w:rFonts w:cstheme="minorHAnsi"/>
          <w:b/>
          <w:bCs/>
          <w:sz w:val="28"/>
          <w:szCs w:val="28"/>
        </w:rPr>
        <w:br/>
        <w:t xml:space="preserve">  40 000 000 000 000 000 000 000 000 000 Elektronen. Und wir überlegen, dass in jedem </w:t>
      </w:r>
      <w:r w:rsidRPr="00D601C6">
        <w:rPr>
          <w:rFonts w:cstheme="minorHAnsi"/>
          <w:b/>
          <w:bCs/>
          <w:sz w:val="28"/>
          <w:szCs w:val="28"/>
        </w:rPr>
        <w:br/>
        <w:t xml:space="preserve"> von  uns noch Elektronen stecken, die Buddha oder Jesus ausgeatmet haben , dann besteht </w:t>
      </w:r>
    </w:p>
    <w:p w14:paraId="0AE03C25" w14:textId="77777777" w:rsidR="00DA3A9B" w:rsidRPr="00910174" w:rsidRDefault="00DA3A9B" w:rsidP="005A63CA">
      <w:pPr>
        <w:pStyle w:val="Listenabsatz"/>
        <w:tabs>
          <w:tab w:val="left" w:pos="1276"/>
        </w:tabs>
        <w:spacing w:after="0"/>
        <w:ind w:left="0" w:right="-143"/>
        <w:jc w:val="both"/>
        <w:rPr>
          <w:rFonts w:cstheme="minorHAnsi"/>
          <w:b/>
          <w:bCs/>
          <w:sz w:val="28"/>
          <w:szCs w:val="28"/>
        </w:rPr>
      </w:pPr>
      <w:r>
        <w:rPr>
          <w:rFonts w:cstheme="minorHAnsi"/>
          <w:b/>
          <w:bCs/>
          <w:sz w:val="28"/>
          <w:szCs w:val="28"/>
        </w:rPr>
        <w:t xml:space="preserve"> </w:t>
      </w:r>
      <w:r w:rsidRPr="00910174">
        <w:rPr>
          <w:rFonts w:cstheme="minorHAnsi"/>
          <w:b/>
          <w:bCs/>
          <w:sz w:val="28"/>
          <w:szCs w:val="28"/>
        </w:rPr>
        <w:t xml:space="preserve">kein Zweifel: «Deine denkenden» Elektronen stecken in mir und meine «denkenden Elektro-  </w:t>
      </w:r>
      <w:r w:rsidRPr="00910174">
        <w:rPr>
          <w:rFonts w:cstheme="minorHAnsi"/>
          <w:b/>
          <w:bCs/>
          <w:sz w:val="28"/>
          <w:szCs w:val="28"/>
        </w:rPr>
        <w:br/>
        <w:t xml:space="preserve"> nen»- in dir.</w:t>
      </w:r>
    </w:p>
    <w:p w14:paraId="57700F43" w14:textId="77777777" w:rsidR="00DA3A9B" w:rsidRPr="00910174" w:rsidRDefault="00DA3A9B" w:rsidP="00FD0767">
      <w:pPr>
        <w:numPr>
          <w:ilvl w:val="0"/>
          <w:numId w:val="5"/>
        </w:numPr>
        <w:tabs>
          <w:tab w:val="left" w:pos="1276"/>
        </w:tabs>
        <w:spacing w:after="5" w:line="250" w:lineRule="auto"/>
        <w:ind w:left="0" w:right="-143"/>
        <w:jc w:val="both"/>
        <w:rPr>
          <w:rFonts w:cstheme="minorHAnsi"/>
          <w:sz w:val="28"/>
          <w:szCs w:val="28"/>
        </w:rPr>
      </w:pPr>
      <w:r>
        <w:rPr>
          <w:rFonts w:cstheme="minorHAnsi"/>
          <w:sz w:val="28"/>
          <w:szCs w:val="28"/>
        </w:rPr>
        <w:t xml:space="preserve"> </w:t>
      </w:r>
      <w:r w:rsidRPr="00910174">
        <w:rPr>
          <w:rFonts w:cstheme="minorHAnsi"/>
          <w:sz w:val="28"/>
          <w:szCs w:val="28"/>
        </w:rPr>
        <w:t>Die geistigen Fähigkeit</w:t>
      </w:r>
      <w:r>
        <w:rPr>
          <w:rFonts w:cstheme="minorHAnsi"/>
          <w:sz w:val="28"/>
          <w:szCs w:val="28"/>
        </w:rPr>
        <w:t>28135</w:t>
      </w:r>
      <w:r w:rsidRPr="00910174">
        <w:rPr>
          <w:rFonts w:cstheme="minorHAnsi"/>
          <w:sz w:val="28"/>
          <w:szCs w:val="28"/>
        </w:rPr>
        <w:t xml:space="preserve">en der Elektronen beruhen auf  Reflexion, Erkenntnis ,Liebe und  </w:t>
      </w:r>
    </w:p>
    <w:p w14:paraId="0106638C" w14:textId="77777777" w:rsidR="00DA3A9B" w:rsidRPr="00910174" w:rsidRDefault="00DA3A9B" w:rsidP="005A63CA">
      <w:pPr>
        <w:tabs>
          <w:tab w:val="left" w:pos="1276"/>
        </w:tabs>
        <w:spacing w:after="5" w:line="250" w:lineRule="auto"/>
        <w:ind w:right="-143"/>
        <w:jc w:val="both"/>
        <w:rPr>
          <w:rFonts w:cstheme="minorHAnsi"/>
          <w:sz w:val="28"/>
          <w:szCs w:val="28"/>
        </w:rPr>
      </w:pPr>
      <w:r>
        <w:rPr>
          <w:rFonts w:cstheme="minorHAnsi"/>
          <w:sz w:val="28"/>
          <w:szCs w:val="28"/>
        </w:rPr>
        <w:t xml:space="preserve"> </w:t>
      </w:r>
      <w:r w:rsidRPr="00910174">
        <w:rPr>
          <w:rFonts w:cstheme="minorHAnsi"/>
          <w:sz w:val="28"/>
          <w:szCs w:val="28"/>
        </w:rPr>
        <w:t xml:space="preserve">Taten. Die ständige Höherentwicklung des Bewusstseins wird  durch Photonen und deren </w:t>
      </w:r>
      <w:r w:rsidRPr="00910174">
        <w:rPr>
          <w:rFonts w:cstheme="minorHAnsi"/>
          <w:sz w:val="28"/>
          <w:szCs w:val="28"/>
        </w:rPr>
        <w:br/>
      </w:r>
      <w:r>
        <w:rPr>
          <w:rFonts w:cstheme="minorHAnsi"/>
          <w:sz w:val="28"/>
          <w:szCs w:val="28"/>
        </w:rPr>
        <w:t xml:space="preserve"> </w:t>
      </w:r>
      <w:r w:rsidRPr="00910174">
        <w:rPr>
          <w:rFonts w:cstheme="minorHAnsi"/>
          <w:sz w:val="28"/>
          <w:szCs w:val="28"/>
        </w:rPr>
        <w:t>Spins gesteuert, d.h. harmonikale Progessionen. Jeder Spin ist ein Ton der Obertonleiter.</w:t>
      </w:r>
      <w:r w:rsidRPr="00910174">
        <w:rPr>
          <w:rFonts w:cstheme="minorHAnsi"/>
          <w:sz w:val="28"/>
          <w:szCs w:val="28"/>
        </w:rPr>
        <w:br/>
      </w:r>
      <w:r>
        <w:rPr>
          <w:rFonts w:cstheme="minorHAnsi"/>
          <w:sz w:val="28"/>
          <w:szCs w:val="28"/>
        </w:rPr>
        <w:t xml:space="preserve"> </w:t>
      </w:r>
      <w:r w:rsidRPr="00910174">
        <w:rPr>
          <w:rFonts w:cstheme="minorHAnsi"/>
          <w:sz w:val="28"/>
          <w:szCs w:val="28"/>
        </w:rPr>
        <w:t>In jedem Spin sind alle vorhergehenden ganzzahligen Spins mitenthalten.  So wie in jedem</w:t>
      </w:r>
      <w:r w:rsidRPr="00910174">
        <w:rPr>
          <w:rFonts w:cstheme="minorHAnsi"/>
          <w:sz w:val="28"/>
          <w:szCs w:val="28"/>
        </w:rPr>
        <w:br/>
      </w:r>
      <w:r>
        <w:rPr>
          <w:rFonts w:cstheme="minorHAnsi"/>
          <w:sz w:val="28"/>
          <w:szCs w:val="28"/>
        </w:rPr>
        <w:t xml:space="preserve"> </w:t>
      </w:r>
      <w:r w:rsidRPr="00910174">
        <w:rPr>
          <w:rFonts w:cstheme="minorHAnsi"/>
          <w:sz w:val="28"/>
          <w:szCs w:val="28"/>
        </w:rPr>
        <w:t>Ton der Obertonleiter alle andern Töne mitenthalten sind.</w:t>
      </w:r>
    </w:p>
    <w:p w14:paraId="6D259C0B" w14:textId="77777777" w:rsidR="00DA3A9B" w:rsidRPr="00910174" w:rsidRDefault="00DA3A9B" w:rsidP="00273CFD">
      <w:pPr>
        <w:tabs>
          <w:tab w:val="left" w:pos="1276"/>
        </w:tabs>
        <w:spacing w:after="5" w:line="250" w:lineRule="auto"/>
        <w:ind w:right="-143"/>
        <w:jc w:val="both"/>
        <w:rPr>
          <w:rFonts w:cstheme="minorHAnsi"/>
          <w:sz w:val="28"/>
          <w:szCs w:val="28"/>
        </w:rPr>
      </w:pPr>
      <w:r w:rsidRPr="00910174">
        <w:rPr>
          <w:rFonts w:cstheme="minorHAnsi"/>
          <w:sz w:val="28"/>
          <w:szCs w:val="28"/>
        </w:rPr>
        <w:t xml:space="preserve"> Denkende Elektronen = Äonen </w:t>
      </w:r>
    </w:p>
    <w:p w14:paraId="56E035F3"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 xml:space="preserve">  </w:t>
      </w:r>
    </w:p>
    <w:p w14:paraId="72829C7E" w14:textId="77777777" w:rsidR="00DA3A9B" w:rsidRPr="00910174" w:rsidRDefault="00DA3A9B" w:rsidP="00273CFD">
      <w:pPr>
        <w:tabs>
          <w:tab w:val="left" w:pos="1276"/>
        </w:tabs>
        <w:spacing w:after="5" w:line="250" w:lineRule="auto"/>
        <w:ind w:right="-143"/>
        <w:rPr>
          <w:rFonts w:cstheme="minorHAnsi"/>
          <w:sz w:val="28"/>
          <w:szCs w:val="28"/>
        </w:rPr>
      </w:pPr>
      <w:r w:rsidRPr="00910174">
        <w:rPr>
          <w:rFonts w:cstheme="minorHAnsi"/>
          <w:sz w:val="28"/>
          <w:szCs w:val="28"/>
        </w:rPr>
        <w:t xml:space="preserve">Elektronen haben höchste Negentropie- </w:t>
      </w:r>
    </w:p>
    <w:p w14:paraId="17BA7939" w14:textId="77777777" w:rsidR="00DA3A9B" w:rsidRPr="002C04C8" w:rsidRDefault="00DA3A9B" w:rsidP="00273CFD">
      <w:pPr>
        <w:tabs>
          <w:tab w:val="left" w:pos="1276"/>
        </w:tabs>
        <w:spacing w:after="5" w:line="250" w:lineRule="auto"/>
        <w:ind w:right="-143"/>
        <w:jc w:val="both"/>
        <w:rPr>
          <w:rFonts w:cstheme="minorHAnsi"/>
          <w:sz w:val="28"/>
          <w:szCs w:val="28"/>
        </w:rPr>
      </w:pPr>
      <w:r w:rsidRPr="00910174">
        <w:rPr>
          <w:rFonts w:cstheme="minorHAnsi"/>
          <w:sz w:val="28"/>
          <w:szCs w:val="28"/>
        </w:rPr>
        <w:lastRenderedPageBreak/>
        <w:t xml:space="preserve">Charon geht von einem zyklischen Universum aus, d.h. es dehnt sich aus und zieht  sich    dann wieder zusammen. Am Anfang un am Ende beträgt die Energie der Teilchen Null - Elektronen/Positronen-Paare sind Träger des Geistes - Erde wird am Schluss von der Sonne  verschlungen. </w:t>
      </w:r>
      <w:r>
        <w:rPr>
          <w:rFonts w:cstheme="minorHAnsi"/>
          <w:sz w:val="28"/>
          <w:szCs w:val="28"/>
        </w:rPr>
        <w:br/>
      </w:r>
      <w:r>
        <w:rPr>
          <w:rFonts w:cstheme="minorHAnsi"/>
          <w:sz w:val="28"/>
          <w:szCs w:val="28"/>
        </w:rPr>
        <w:br/>
        <w:t xml:space="preserve">- </w:t>
      </w:r>
      <w:r w:rsidRPr="002C04C8">
        <w:rPr>
          <w:rFonts w:cstheme="minorHAnsi"/>
          <w:sz w:val="28"/>
          <w:szCs w:val="28"/>
        </w:rPr>
        <w:t xml:space="preserve">Das jüngste Gericht wird nicht über aus Materie bestehende Menschen abgehalten, weil      </w:t>
      </w:r>
    </w:p>
    <w:p w14:paraId="67C94577" w14:textId="77777777" w:rsidR="00DA3A9B" w:rsidRPr="00910174" w:rsidRDefault="00DA3A9B" w:rsidP="005A63CA">
      <w:pPr>
        <w:tabs>
          <w:tab w:val="left" w:pos="1276"/>
        </w:tabs>
        <w:spacing w:after="5" w:line="250" w:lineRule="auto"/>
        <w:ind w:right="-143"/>
        <w:jc w:val="both"/>
        <w:rPr>
          <w:rFonts w:cstheme="minorHAnsi"/>
          <w:sz w:val="28"/>
          <w:szCs w:val="28"/>
        </w:rPr>
      </w:pPr>
      <w:r w:rsidRPr="00910174">
        <w:rPr>
          <w:rFonts w:cstheme="minorHAnsi"/>
          <w:sz w:val="28"/>
          <w:szCs w:val="28"/>
        </w:rPr>
        <w:t xml:space="preserve">   keine Materie mehr gibt, es gibt nur  noch Elektronen und Positronen (oder Photonen)</w:t>
      </w:r>
    </w:p>
    <w:p w14:paraId="2F7AC431" w14:textId="77777777" w:rsidR="00DA3A9B" w:rsidRPr="00910174" w:rsidRDefault="00DA3A9B" w:rsidP="00273CFD">
      <w:pPr>
        <w:tabs>
          <w:tab w:val="left" w:pos="1276"/>
        </w:tabs>
        <w:spacing w:after="5" w:line="250" w:lineRule="auto"/>
        <w:ind w:right="-143"/>
        <w:jc w:val="both"/>
        <w:rPr>
          <w:rFonts w:cstheme="minorHAnsi"/>
          <w:sz w:val="28"/>
          <w:szCs w:val="28"/>
        </w:rPr>
      </w:pPr>
      <w:r w:rsidRPr="00910174">
        <w:rPr>
          <w:rFonts w:cstheme="minorHAnsi"/>
          <w:sz w:val="28"/>
          <w:szCs w:val="28"/>
        </w:rPr>
        <w:t xml:space="preserve">Das  Äon sammelt in vielen Leben Wisssen </w:t>
      </w:r>
      <w:r w:rsidRPr="00910174">
        <w:rPr>
          <w:rFonts w:eastAsia="Wingdings" w:cstheme="minorHAnsi"/>
          <w:sz w:val="28"/>
          <w:szCs w:val="28"/>
        </w:rPr>
        <w:t></w:t>
      </w:r>
      <w:r w:rsidRPr="00910174">
        <w:rPr>
          <w:rFonts w:cstheme="minorHAnsi"/>
          <w:sz w:val="28"/>
          <w:szCs w:val="28"/>
        </w:rPr>
        <w:t xml:space="preserve"> erhöht Negentropie </w:t>
      </w:r>
    </w:p>
    <w:p w14:paraId="13C55D1A" w14:textId="77777777" w:rsidR="00DA3A9B" w:rsidRPr="00910174" w:rsidRDefault="00DA3A9B" w:rsidP="00273CFD">
      <w:pPr>
        <w:tabs>
          <w:tab w:val="left" w:pos="1276"/>
        </w:tabs>
        <w:spacing w:after="5" w:line="250" w:lineRule="auto"/>
        <w:ind w:right="-143"/>
        <w:jc w:val="both"/>
        <w:rPr>
          <w:rFonts w:cstheme="minorHAnsi"/>
          <w:sz w:val="28"/>
          <w:szCs w:val="28"/>
        </w:rPr>
      </w:pPr>
      <w:r w:rsidRPr="00910174">
        <w:rPr>
          <w:rFonts w:cstheme="minorHAnsi"/>
          <w:sz w:val="28"/>
          <w:szCs w:val="28"/>
        </w:rPr>
        <w:t xml:space="preserve">Jedes Äon hat seine persönliche Geist Geschichte (seine eigenen Erinnerungen) - Äonen sind nicht nur auf der Erde, sondern durchqueren mit hoher Geschwindigkeit   das Universum </w:t>
      </w:r>
      <w:r w:rsidRPr="00910174">
        <w:rPr>
          <w:rFonts w:eastAsia="Wingdings" w:cstheme="minorHAnsi"/>
          <w:sz w:val="28"/>
          <w:szCs w:val="28"/>
        </w:rPr>
        <w:t></w:t>
      </w:r>
      <w:r w:rsidRPr="00910174">
        <w:rPr>
          <w:rFonts w:cstheme="minorHAnsi"/>
          <w:sz w:val="28"/>
          <w:szCs w:val="28"/>
        </w:rPr>
        <w:t xml:space="preserve"> siehe dazu Seite  </w:t>
      </w:r>
    </w:p>
    <w:p w14:paraId="159164FF" w14:textId="77777777" w:rsidR="00DA3A9B" w:rsidRPr="00910174" w:rsidRDefault="00DA3A9B" w:rsidP="005A63CA">
      <w:pPr>
        <w:tabs>
          <w:tab w:val="left" w:pos="1276"/>
        </w:tabs>
        <w:spacing w:after="0"/>
        <w:ind w:right="-143"/>
        <w:jc w:val="both"/>
        <w:rPr>
          <w:rFonts w:cstheme="minorHAnsi"/>
          <w:sz w:val="28"/>
          <w:szCs w:val="28"/>
        </w:rPr>
      </w:pPr>
      <w:r w:rsidRPr="00910174">
        <w:rPr>
          <w:rFonts w:cstheme="minorHAnsi"/>
          <w:sz w:val="28"/>
          <w:szCs w:val="28"/>
        </w:rPr>
        <w:t xml:space="preserve"> </w:t>
      </w:r>
    </w:p>
    <w:p w14:paraId="05DC471C" w14:textId="77777777" w:rsidR="00DA3A9B" w:rsidRPr="00910174" w:rsidRDefault="00DA3A9B" w:rsidP="005A63CA">
      <w:pPr>
        <w:tabs>
          <w:tab w:val="left" w:pos="1276"/>
        </w:tabs>
        <w:spacing w:after="0"/>
        <w:ind w:right="-143"/>
        <w:jc w:val="both"/>
        <w:rPr>
          <w:rFonts w:cstheme="minorHAnsi"/>
          <w:sz w:val="28"/>
          <w:szCs w:val="28"/>
        </w:rPr>
      </w:pPr>
      <w:r w:rsidRPr="00910174">
        <w:rPr>
          <w:rFonts w:cstheme="minorHAnsi"/>
          <w:sz w:val="28"/>
          <w:szCs w:val="28"/>
        </w:rPr>
        <w:t xml:space="preserve"> </w:t>
      </w:r>
    </w:p>
    <w:p w14:paraId="6EA0A0AF" w14:textId="4825AC85" w:rsidR="00DA3A9B" w:rsidRPr="004E605E" w:rsidRDefault="00BA69B1" w:rsidP="005A63CA">
      <w:pPr>
        <w:tabs>
          <w:tab w:val="left" w:pos="1276"/>
        </w:tabs>
        <w:ind w:right="-143"/>
        <w:jc w:val="both"/>
        <w:rPr>
          <w:rFonts w:eastAsiaTheme="minorHAnsi"/>
          <w:sz w:val="28"/>
          <w:szCs w:val="28"/>
          <w:lang w:val="de-DE" w:eastAsia="en-US"/>
        </w:rPr>
      </w:pPr>
      <w:r>
        <w:rPr>
          <w:rFonts w:eastAsiaTheme="minorHAnsi"/>
          <w:sz w:val="28"/>
          <w:szCs w:val="28"/>
          <w:lang w:val="de-DE" w:eastAsia="en-US"/>
        </w:rPr>
        <w:br/>
      </w:r>
      <w:r>
        <w:rPr>
          <w:rFonts w:eastAsiaTheme="minorHAnsi"/>
          <w:sz w:val="28"/>
          <w:szCs w:val="28"/>
          <w:lang w:val="de-DE" w:eastAsia="en-US"/>
        </w:rPr>
        <w:br/>
      </w:r>
      <w:r w:rsidR="00DA3A9B" w:rsidRPr="004E605E">
        <w:rPr>
          <w:rFonts w:eastAsiaTheme="minorHAnsi"/>
          <w:sz w:val="28"/>
          <w:szCs w:val="28"/>
          <w:lang w:val="de-DE" w:eastAsia="en-US"/>
        </w:rPr>
        <w:t xml:space="preserve"> Zuerst muss der Begriff Spin erklärt werden. Er ist das Produkt aus Rotationsenergie und Rotationsperiode von Neutrinos, Photonen und Elektronen und muss grundsätzlich ein ganzzahliges Vielfaches der wichtigsten Naturkonstante des Mikrokosmos, nämlich des Planckschen Wirkungsquantums sein. Was nun den Begriff Spin betrifft, so entsprechen Spin-Zahlen in der Mikro-Physik den Intervallverhältnissen  der Musik auf dem Monocchord- 1/2, 1, 3/2, 2 und so weiter jeweils bezogen auf die Einheit des Planckschen Konstante  (dividiert durch 2 </w:t>
      </w:r>
      <w:r>
        <w:rPr>
          <w:rFonts w:eastAsiaTheme="minorHAnsi"/>
          <w:sz w:val="28"/>
          <w:szCs w:val="28"/>
          <w:lang w:val="de-DE" w:eastAsia="en-US"/>
        </w:rPr>
        <w:t>P</w:t>
      </w:r>
      <w:r w:rsidR="00DA3A9B" w:rsidRPr="004E605E">
        <w:rPr>
          <w:rFonts w:eastAsiaTheme="minorHAnsi"/>
          <w:sz w:val="28"/>
          <w:szCs w:val="28"/>
          <w:lang w:val="de-DE" w:eastAsia="en-US"/>
        </w:rPr>
        <w:t>i) Drama zu.</w:t>
      </w:r>
    </w:p>
    <w:p w14:paraId="23415D86" w14:textId="77777777" w:rsidR="00DA3A9B" w:rsidRPr="004E605E" w:rsidRDefault="00DA3A9B" w:rsidP="005A63CA">
      <w:pPr>
        <w:tabs>
          <w:tab w:val="left" w:pos="1276"/>
        </w:tabs>
        <w:ind w:right="-143"/>
        <w:jc w:val="both"/>
        <w:rPr>
          <w:rFonts w:eastAsiaTheme="minorHAnsi"/>
          <w:sz w:val="28"/>
          <w:szCs w:val="28"/>
          <w:lang w:val="de-DE" w:eastAsia="en-US"/>
        </w:rPr>
      </w:pPr>
      <w:r w:rsidRPr="004E605E">
        <w:rPr>
          <w:rFonts w:eastAsiaTheme="minorHAnsi"/>
          <w:sz w:val="28"/>
          <w:szCs w:val="28"/>
          <w:lang w:val="de-DE" w:eastAsia="en-US"/>
        </w:rPr>
        <w:t xml:space="preserve"> Besonders wichtig in unseren Zusammenhang ist - wie wir sehen werden- der Spin der Photonen.  Was sind Photonen? Krüger:  „Wenn die Atomphysik feststellt, dass die Zeit stillsteht, der Ort nirgends und überall ist und die Masse gleich 0 ist für ein Teilchen, das  sich mit Lichtgeschwindigkeit bewegt -solches Teilchen ist ein Photon. So tritt sie von außen auf eine Schwelle , auf die von anderer  Seite her Mystiker traten und treten.“ </w:t>
      </w:r>
      <w:r w:rsidRPr="004E605E">
        <w:rPr>
          <w:rFonts w:eastAsiaTheme="minorHAnsi"/>
          <w:sz w:val="28"/>
          <w:szCs w:val="28"/>
          <w:lang w:val="de-DE" w:eastAsia="en-US"/>
        </w:rPr>
        <w:br/>
        <w:t xml:space="preserve">Wer einem unvoreingenommenen Menschen die Frage stellt: „Was ist das - der Ort </w:t>
      </w:r>
      <w:r w:rsidRPr="004E605E">
        <w:rPr>
          <w:rFonts w:eastAsiaTheme="minorHAnsi"/>
          <w:sz w:val="28"/>
          <w:szCs w:val="28"/>
          <w:lang w:val="de-DE" w:eastAsia="en-US"/>
        </w:rPr>
        <w:lastRenderedPageBreak/>
        <w:t xml:space="preserve">ist nirgends, die Masse gleich 0  , es bewegt sich mit Lichtgeschwindigkeit und ist ununterbrochen wirksam und aktiv ? - der dürfte in der Mehrheit der Fälle die Antwort erhalten: ein Gedanke. Krüger: „Die Photonen sind die springenden Punkte des Geistes.“ Genau das bestätigt die moderne Teilchenphysik -  im Werk von Charon. </w:t>
      </w:r>
    </w:p>
    <w:p w14:paraId="1B11D1D3" w14:textId="77777777" w:rsidR="00DC2255" w:rsidRDefault="00DA3A9B" w:rsidP="005A63CA">
      <w:pPr>
        <w:tabs>
          <w:tab w:val="left" w:pos="1276"/>
        </w:tabs>
        <w:ind w:right="-143"/>
        <w:jc w:val="both"/>
        <w:rPr>
          <w:rFonts w:eastAsiaTheme="minorHAnsi"/>
          <w:sz w:val="28"/>
          <w:szCs w:val="28"/>
          <w:lang w:val="de-DE" w:eastAsia="en-US"/>
        </w:rPr>
      </w:pPr>
      <w:r w:rsidRPr="004E605E">
        <w:rPr>
          <w:rFonts w:eastAsiaTheme="minorHAnsi"/>
          <w:sz w:val="28"/>
          <w:szCs w:val="28"/>
          <w:lang w:val="de-DE" w:eastAsia="en-US"/>
        </w:rPr>
        <w:t xml:space="preserve"> Das Elektron ist eine Art „Mikro-Schwarzes-Loch“. Es besitzt eine ähnliche Struktur wie die schwarzen Löcher des Kosmos und bis zu einem gewissen Grade wie deren Vorstufe , die Pulsare, die schweren pulsierenden Sterne, von denen wir gesprochen haben.  Wie schwarze Löcher und Pulsare verfügt das Elektron über eine sehr , sehr heiße Temperatur zwischen 60 Millionen und 650 Milliarden Grad. Man muss sich das vorstellen in der der Kleinheit des Mikrokosmos, sowie über eine ungeheure Dichte zwischen 1000 Milliarden und  einer Millionen Gramm pro Kubikzentimeter</w:t>
      </w:r>
      <w:r w:rsidR="00DC2255">
        <w:rPr>
          <w:rFonts w:eastAsiaTheme="minorHAnsi"/>
          <w:sz w:val="28"/>
          <w:szCs w:val="28"/>
          <w:lang w:val="de-DE" w:eastAsia="en-US"/>
        </w:rPr>
        <w:t xml:space="preserve"> </w:t>
      </w:r>
      <w:r w:rsidRPr="004E605E">
        <w:rPr>
          <w:rFonts w:eastAsiaTheme="minorHAnsi"/>
          <w:sz w:val="28"/>
          <w:szCs w:val="28"/>
          <w:lang w:val="de-DE" w:eastAsia="en-US"/>
        </w:rPr>
        <w:t xml:space="preserve">und -  damit zusammenhängend, einen im Sinne der  Einsteinschen Theorie völlig in sich gekrümmten Raum und eine völlig in sich gekrümmte Zeit. Die Zeit der Elektronen und schwarzen Löcher ist also nicht unsere materielle Zeit, die von der Vergangenheit in die Zukunft führt. Sie ist eine „geistige“ Zeit, die „zyklisch“ rückwärts läuft, so das alles, was einmal gespeichert wurde , bei jedem Zirkus erneut abgerufen werden kann. Deshalb- so Charon- sind die Elektronen die Urzeichn der Erinnerung. Sie gehören zu den wenigen  Elementarteilchen, die nicht zerfallen, das heißt, sie </w:t>
      </w:r>
      <w:r w:rsidR="00DC2255">
        <w:rPr>
          <w:rFonts w:eastAsiaTheme="minorHAnsi"/>
          <w:sz w:val="28"/>
          <w:szCs w:val="28"/>
          <w:lang w:val="de-DE" w:eastAsia="en-US"/>
        </w:rPr>
        <w:br/>
      </w:r>
    </w:p>
    <w:p w14:paraId="6570C8DB" w14:textId="77777777" w:rsidR="00DC2255" w:rsidRDefault="00DC2255" w:rsidP="005A63CA">
      <w:pPr>
        <w:tabs>
          <w:tab w:val="left" w:pos="1276"/>
        </w:tabs>
        <w:ind w:right="-143"/>
        <w:jc w:val="both"/>
        <w:rPr>
          <w:rFonts w:eastAsiaTheme="minorHAnsi"/>
          <w:sz w:val="28"/>
          <w:szCs w:val="28"/>
          <w:lang w:val="de-DE" w:eastAsia="en-US"/>
        </w:rPr>
      </w:pPr>
    </w:p>
    <w:p w14:paraId="1DADB293" w14:textId="5F4F0D9D" w:rsidR="00DA3A9B" w:rsidRPr="004E605E" w:rsidRDefault="00DA3A9B" w:rsidP="005A63CA">
      <w:pPr>
        <w:tabs>
          <w:tab w:val="left" w:pos="1276"/>
        </w:tabs>
        <w:ind w:right="-143"/>
        <w:jc w:val="both"/>
        <w:rPr>
          <w:rFonts w:eastAsiaTheme="minorHAnsi"/>
          <w:sz w:val="28"/>
          <w:szCs w:val="28"/>
          <w:lang w:val="de-DE" w:eastAsia="en-US"/>
        </w:rPr>
      </w:pPr>
      <w:r w:rsidRPr="004E605E">
        <w:rPr>
          <w:rFonts w:eastAsiaTheme="minorHAnsi"/>
          <w:sz w:val="28"/>
          <w:szCs w:val="28"/>
          <w:lang w:val="de-DE" w:eastAsia="en-US"/>
        </w:rPr>
        <w:t xml:space="preserve">bestehen von Beginn des Kosmos an bis zum Ende der Zeit des Universums. </w:t>
      </w:r>
      <w:r w:rsidRPr="004E605E">
        <w:rPr>
          <w:rFonts w:eastAsiaTheme="minorHAnsi"/>
          <w:sz w:val="28"/>
          <w:szCs w:val="28"/>
          <w:lang w:val="de-DE" w:eastAsia="en-US"/>
        </w:rPr>
        <w:br/>
        <w:t xml:space="preserve">Das Erinnerungsvermögen der Elektronen wird durch den Spin seiner Photonen gesteuert. Jede Steigerung des Spins führt zu einem Mehr an Information und diese Steigerung  erfolgt – und  das eben ist für unseren Zusammenhang das Ueberraschende und Wunderbare in harmonikalen Progressionen. </w:t>
      </w:r>
    </w:p>
    <w:p w14:paraId="2BA88386" w14:textId="77777777" w:rsidR="00DA3A9B" w:rsidRDefault="00DA3A9B" w:rsidP="005A63CA">
      <w:pPr>
        <w:tabs>
          <w:tab w:val="left" w:pos="1276"/>
        </w:tabs>
        <w:spacing w:after="0"/>
        <w:ind w:right="-143"/>
        <w:jc w:val="both"/>
        <w:rPr>
          <w:rFonts w:eastAsiaTheme="minorHAnsi"/>
          <w:sz w:val="28"/>
          <w:szCs w:val="28"/>
          <w:lang w:val="de-DE" w:eastAsia="en-US"/>
        </w:rPr>
      </w:pPr>
      <w:r w:rsidRPr="004E605E">
        <w:rPr>
          <w:rFonts w:eastAsiaTheme="minorHAnsi"/>
          <w:sz w:val="28"/>
          <w:szCs w:val="28"/>
          <w:lang w:val="de-DE" w:eastAsia="en-US"/>
        </w:rPr>
        <w:t>verfügte und auch dies wiederum geschieht in ganzzahligen harmonikalen Progressionen. Es ist, als ob sich die Teilchen gegenseitig ihre Töne mitteilten! Das ist die Sprache</w:t>
      </w:r>
      <w:r w:rsidRPr="00540036">
        <w:rPr>
          <w:rFonts w:eastAsiaTheme="minorHAnsi"/>
          <w:sz w:val="28"/>
          <w:szCs w:val="28"/>
          <w:lang w:val="de-DE" w:eastAsia="en-US"/>
        </w:rPr>
        <w:t xml:space="preserve"> </w:t>
      </w:r>
      <w:r w:rsidRPr="004E605E">
        <w:rPr>
          <w:rFonts w:eastAsiaTheme="minorHAnsi"/>
          <w:sz w:val="28"/>
          <w:szCs w:val="28"/>
          <w:lang w:val="de-DE" w:eastAsia="en-US"/>
        </w:rPr>
        <w:t xml:space="preserve">Photonen steuern aber nicht nur die Erinnerung, sondern auch den Erkenntnisprozess  Bei ihm verschwindet ein Photon   des Außenraumes und stellt dadurch seinen Impuls, seine Energie und seinen Spin einem Photon des Elektronenraums zur Verfügung... wodurch das innere Photon von nun an eben über </w:t>
      </w:r>
      <w:r w:rsidRPr="004E605E">
        <w:rPr>
          <w:rFonts w:eastAsiaTheme="minorHAnsi"/>
          <w:sz w:val="28"/>
          <w:szCs w:val="28"/>
          <w:lang w:val="de-DE" w:eastAsia="en-US"/>
        </w:rPr>
        <w:lastRenderedPageBreak/>
        <w:t xml:space="preserve">das Potential verfügt, über das bisher nur das äußere  Photon  , in der sie miteinander kommunizieren- eine Sprache in Tönen  in Harmonien. </w:t>
      </w:r>
      <w:r>
        <w:rPr>
          <w:rFonts w:eastAsiaTheme="minorHAnsi"/>
          <w:sz w:val="28"/>
          <w:szCs w:val="28"/>
          <w:lang w:val="de-DE" w:eastAsia="en-US"/>
        </w:rPr>
        <w:br/>
      </w:r>
    </w:p>
    <w:p w14:paraId="1EA5BF58" w14:textId="77777777" w:rsidR="00F978ED" w:rsidRDefault="00DA3A9B" w:rsidP="005A63CA">
      <w:pPr>
        <w:tabs>
          <w:tab w:val="left" w:pos="851"/>
        </w:tabs>
        <w:spacing w:after="0"/>
        <w:ind w:right="-143"/>
        <w:jc w:val="both"/>
        <w:rPr>
          <w:rFonts w:eastAsiaTheme="minorHAnsi"/>
          <w:sz w:val="28"/>
          <w:szCs w:val="28"/>
          <w:lang w:val="de-DE" w:eastAsia="en-US"/>
        </w:rPr>
      </w:pPr>
      <w:r>
        <w:rPr>
          <w:rFonts w:eastAsiaTheme="minorHAnsi"/>
          <w:sz w:val="28"/>
          <w:szCs w:val="28"/>
          <w:lang w:val="de-DE" w:eastAsia="en-US"/>
        </w:rPr>
        <w:t>Z</w:t>
      </w:r>
      <w:r w:rsidRPr="00022386">
        <w:rPr>
          <w:rFonts w:eastAsiaTheme="minorHAnsi"/>
          <w:sz w:val="28"/>
          <w:szCs w:val="28"/>
          <w:lang w:val="de-DE" w:eastAsia="en-US"/>
        </w:rPr>
        <w:t xml:space="preserve">uletzt gibt es noch </w:t>
      </w:r>
      <w:r>
        <w:rPr>
          <w:rFonts w:eastAsiaTheme="minorHAnsi"/>
          <w:sz w:val="28"/>
          <w:szCs w:val="28"/>
          <w:lang w:val="de-DE" w:eastAsia="en-US"/>
        </w:rPr>
        <w:t>de</w:t>
      </w:r>
      <w:r w:rsidRPr="00022386">
        <w:rPr>
          <w:rFonts w:eastAsiaTheme="minorHAnsi"/>
          <w:sz w:val="28"/>
          <w:szCs w:val="28"/>
          <w:lang w:val="de-DE" w:eastAsia="en-US"/>
        </w:rPr>
        <w:t xml:space="preserve">n </w:t>
      </w:r>
      <w:r>
        <w:rPr>
          <w:rFonts w:eastAsiaTheme="minorHAnsi"/>
          <w:sz w:val="28"/>
          <w:szCs w:val="28"/>
          <w:lang w:val="de-DE" w:eastAsia="en-US"/>
        </w:rPr>
        <w:t>S</w:t>
      </w:r>
      <w:r w:rsidRPr="00022386">
        <w:rPr>
          <w:rFonts w:eastAsiaTheme="minorHAnsi"/>
          <w:sz w:val="28"/>
          <w:szCs w:val="28"/>
          <w:lang w:val="de-DE" w:eastAsia="en-US"/>
        </w:rPr>
        <w:t>pin</w:t>
      </w:r>
      <w:r>
        <w:rPr>
          <w:rFonts w:eastAsiaTheme="minorHAnsi"/>
          <w:sz w:val="28"/>
          <w:szCs w:val="28"/>
          <w:lang w:val="de-DE" w:eastAsia="en-US"/>
        </w:rPr>
        <w:t>-</w:t>
      </w:r>
      <w:r w:rsidRPr="00022386">
        <w:rPr>
          <w:rFonts w:eastAsiaTheme="minorHAnsi"/>
          <w:sz w:val="28"/>
          <w:szCs w:val="28"/>
          <w:lang w:val="de-DE" w:eastAsia="en-US"/>
        </w:rPr>
        <w:t xml:space="preserve"> Austausch zwischen den Photonen freier benachbarter Elektronen. Diesem Austauschprozess wollen wir den Namen </w:t>
      </w:r>
      <w:r>
        <w:rPr>
          <w:rFonts w:eastAsiaTheme="minorHAnsi"/>
          <w:sz w:val="28"/>
          <w:szCs w:val="28"/>
          <w:lang w:val="de-DE" w:eastAsia="en-US"/>
        </w:rPr>
        <w:t>„</w:t>
      </w:r>
      <w:r w:rsidRPr="00022386">
        <w:rPr>
          <w:rFonts w:eastAsiaTheme="minorHAnsi"/>
          <w:sz w:val="28"/>
          <w:szCs w:val="28"/>
          <w:lang w:val="de-DE" w:eastAsia="en-US"/>
        </w:rPr>
        <w:t>Liebe</w:t>
      </w:r>
      <w:r>
        <w:rPr>
          <w:rFonts w:eastAsiaTheme="minorHAnsi"/>
          <w:sz w:val="28"/>
          <w:szCs w:val="28"/>
          <w:lang w:val="de-DE" w:eastAsia="en-US"/>
        </w:rPr>
        <w:t>“</w:t>
      </w:r>
      <w:r w:rsidRPr="00022386">
        <w:rPr>
          <w:rFonts w:eastAsiaTheme="minorHAnsi"/>
          <w:sz w:val="28"/>
          <w:szCs w:val="28"/>
          <w:lang w:val="de-DE" w:eastAsia="en-US"/>
        </w:rPr>
        <w:t xml:space="preserve"> geben. </w:t>
      </w:r>
      <w:r>
        <w:rPr>
          <w:rFonts w:eastAsiaTheme="minorHAnsi"/>
          <w:sz w:val="28"/>
          <w:szCs w:val="28"/>
          <w:lang w:val="de-DE" w:eastAsia="en-US"/>
        </w:rPr>
        <w:t>E</w:t>
      </w:r>
      <w:r w:rsidRPr="00022386">
        <w:rPr>
          <w:rFonts w:eastAsiaTheme="minorHAnsi"/>
          <w:sz w:val="28"/>
          <w:szCs w:val="28"/>
          <w:lang w:val="de-DE" w:eastAsia="en-US"/>
        </w:rPr>
        <w:t>s kann beispielsweise geschehen, das</w:t>
      </w:r>
      <w:r>
        <w:rPr>
          <w:rFonts w:eastAsiaTheme="minorHAnsi"/>
          <w:sz w:val="28"/>
          <w:szCs w:val="28"/>
          <w:lang w:val="de-DE" w:eastAsia="en-US"/>
        </w:rPr>
        <w:t>s</w:t>
      </w:r>
      <w:r w:rsidRPr="00022386">
        <w:rPr>
          <w:rFonts w:eastAsiaTheme="minorHAnsi"/>
          <w:sz w:val="28"/>
          <w:szCs w:val="28"/>
          <w:lang w:val="de-DE" w:eastAsia="en-US"/>
        </w:rPr>
        <w:t xml:space="preserve"> ein </w:t>
      </w:r>
      <w:r>
        <w:rPr>
          <w:rFonts w:eastAsiaTheme="minorHAnsi"/>
          <w:sz w:val="28"/>
          <w:szCs w:val="28"/>
          <w:lang w:val="de-DE" w:eastAsia="en-US"/>
        </w:rPr>
        <w:t>Photon</w:t>
      </w:r>
      <w:r w:rsidRPr="00022386">
        <w:rPr>
          <w:rFonts w:eastAsiaTheme="minorHAnsi"/>
          <w:sz w:val="28"/>
          <w:szCs w:val="28"/>
          <w:lang w:val="de-DE" w:eastAsia="en-US"/>
        </w:rPr>
        <w:t xml:space="preserve">  innerhalb des ersten Elektrons von Spin </w:t>
      </w:r>
      <w:r>
        <w:rPr>
          <w:rFonts w:eastAsiaTheme="minorHAnsi"/>
          <w:sz w:val="28"/>
          <w:szCs w:val="28"/>
          <w:lang w:val="de-DE" w:eastAsia="en-US"/>
        </w:rPr>
        <w:t>+</w:t>
      </w:r>
      <w:r w:rsidRPr="00022386">
        <w:rPr>
          <w:rFonts w:eastAsiaTheme="minorHAnsi"/>
          <w:sz w:val="28"/>
          <w:szCs w:val="28"/>
          <w:lang w:val="de-DE" w:eastAsia="en-US"/>
        </w:rPr>
        <w:t>1 auf Spin</w:t>
      </w:r>
      <w:r>
        <w:rPr>
          <w:rFonts w:eastAsiaTheme="minorHAnsi"/>
          <w:sz w:val="28"/>
          <w:szCs w:val="28"/>
          <w:lang w:val="de-DE" w:eastAsia="en-US"/>
        </w:rPr>
        <w:t xml:space="preserve"> +</w:t>
      </w:r>
      <w:r w:rsidRPr="00022386">
        <w:rPr>
          <w:rFonts w:eastAsiaTheme="minorHAnsi"/>
          <w:sz w:val="28"/>
          <w:szCs w:val="28"/>
          <w:lang w:val="de-DE" w:eastAsia="en-US"/>
        </w:rPr>
        <w:t xml:space="preserve"> 2 überg</w:t>
      </w:r>
      <w:r>
        <w:rPr>
          <w:rFonts w:eastAsiaTheme="minorHAnsi"/>
          <w:sz w:val="28"/>
          <w:szCs w:val="28"/>
          <w:lang w:val="de-DE" w:eastAsia="en-US"/>
        </w:rPr>
        <w:t>eh</w:t>
      </w:r>
      <w:r w:rsidRPr="00022386">
        <w:rPr>
          <w:rFonts w:eastAsiaTheme="minorHAnsi"/>
          <w:sz w:val="28"/>
          <w:szCs w:val="28"/>
          <w:lang w:val="de-DE" w:eastAsia="en-US"/>
        </w:rPr>
        <w:t>t, während gleichzeitig im benachbarten Ele</w:t>
      </w:r>
      <w:r>
        <w:rPr>
          <w:rFonts w:eastAsiaTheme="minorHAnsi"/>
          <w:sz w:val="28"/>
          <w:szCs w:val="28"/>
          <w:lang w:val="de-DE" w:eastAsia="en-US"/>
        </w:rPr>
        <w:t>k</w:t>
      </w:r>
      <w:r w:rsidRPr="00022386">
        <w:rPr>
          <w:rFonts w:eastAsiaTheme="minorHAnsi"/>
          <w:sz w:val="28"/>
          <w:szCs w:val="28"/>
          <w:lang w:val="de-DE" w:eastAsia="en-US"/>
        </w:rPr>
        <w:t>tron ein</w:t>
      </w:r>
      <w:r>
        <w:rPr>
          <w:rFonts w:eastAsiaTheme="minorHAnsi"/>
          <w:sz w:val="28"/>
          <w:szCs w:val="28"/>
          <w:lang w:val="de-DE" w:eastAsia="en-US"/>
        </w:rPr>
        <w:t xml:space="preserve">  Photon</w:t>
      </w:r>
      <w:r w:rsidRPr="00022386">
        <w:rPr>
          <w:rFonts w:eastAsiaTheme="minorHAnsi"/>
          <w:sz w:val="28"/>
          <w:szCs w:val="28"/>
          <w:lang w:val="de-DE" w:eastAsia="en-US"/>
        </w:rPr>
        <w:t xml:space="preserve"> von</w:t>
      </w:r>
      <w:r>
        <w:rPr>
          <w:rFonts w:eastAsiaTheme="minorHAnsi"/>
          <w:sz w:val="28"/>
          <w:szCs w:val="28"/>
          <w:lang w:val="de-DE" w:eastAsia="en-US"/>
        </w:rPr>
        <w:t xml:space="preserve"> S</w:t>
      </w:r>
      <w:r w:rsidRPr="00022386">
        <w:rPr>
          <w:rFonts w:eastAsiaTheme="minorHAnsi"/>
          <w:sz w:val="28"/>
          <w:szCs w:val="28"/>
          <w:lang w:val="de-DE" w:eastAsia="en-US"/>
        </w:rPr>
        <w:t xml:space="preserve">pin -1 auf </w:t>
      </w:r>
      <w:r>
        <w:rPr>
          <w:rFonts w:eastAsiaTheme="minorHAnsi"/>
          <w:sz w:val="28"/>
          <w:szCs w:val="28"/>
          <w:lang w:val="de-DE" w:eastAsia="en-US"/>
        </w:rPr>
        <w:t xml:space="preserve">Spin </w:t>
      </w:r>
      <w:r w:rsidRPr="00022386">
        <w:rPr>
          <w:rFonts w:eastAsiaTheme="minorHAnsi"/>
          <w:sz w:val="28"/>
          <w:szCs w:val="28"/>
          <w:lang w:val="de-DE" w:eastAsia="en-US"/>
        </w:rPr>
        <w:t xml:space="preserve">-2 übergeht ... Zur Kommunikation durch Liebe gehören jedoch immer </w:t>
      </w:r>
      <w:r>
        <w:rPr>
          <w:rFonts w:eastAsiaTheme="minorHAnsi"/>
          <w:sz w:val="28"/>
          <w:szCs w:val="28"/>
          <w:lang w:val="de-DE" w:eastAsia="en-US"/>
        </w:rPr>
        <w:t>zwei</w:t>
      </w:r>
      <w:r w:rsidRPr="00022386">
        <w:rPr>
          <w:rFonts w:eastAsiaTheme="minorHAnsi"/>
          <w:sz w:val="28"/>
          <w:szCs w:val="28"/>
          <w:lang w:val="de-DE" w:eastAsia="en-US"/>
        </w:rPr>
        <w:t xml:space="preserve">. Beide müssen sich zu dieser Wechselwirkung entschließen, und beide den Spinaustausch annehmen. Der Elektronenraum jedoch der beiden Beteiligten </w:t>
      </w:r>
      <w:r>
        <w:rPr>
          <w:rFonts w:eastAsiaTheme="minorHAnsi"/>
          <w:sz w:val="28"/>
          <w:szCs w:val="28"/>
          <w:lang w:val="de-DE" w:eastAsia="en-US"/>
        </w:rPr>
        <w:t>(&lt;</w:t>
      </w:r>
      <w:r w:rsidRPr="00022386">
        <w:rPr>
          <w:rFonts w:eastAsiaTheme="minorHAnsi"/>
          <w:sz w:val="28"/>
          <w:szCs w:val="28"/>
          <w:lang w:val="de-DE" w:eastAsia="en-US"/>
        </w:rPr>
        <w:t>das Gedächtnis</w:t>
      </w:r>
      <w:r>
        <w:rPr>
          <w:rFonts w:eastAsiaTheme="minorHAnsi"/>
          <w:sz w:val="28"/>
          <w:szCs w:val="28"/>
          <w:lang w:val="de-DE" w:eastAsia="en-US"/>
        </w:rPr>
        <w:t>&gt;)</w:t>
      </w:r>
      <w:r w:rsidRPr="00022386">
        <w:rPr>
          <w:rFonts w:eastAsiaTheme="minorHAnsi"/>
          <w:sz w:val="28"/>
          <w:szCs w:val="28"/>
          <w:lang w:val="de-DE" w:eastAsia="en-US"/>
        </w:rPr>
        <w:t xml:space="preserve"> dieses Raumes, muss imstande sein</w:t>
      </w:r>
      <w:r>
        <w:rPr>
          <w:rFonts w:eastAsiaTheme="minorHAnsi"/>
          <w:sz w:val="28"/>
          <w:szCs w:val="28"/>
          <w:lang w:val="de-DE" w:eastAsia="en-US"/>
        </w:rPr>
        <w:t>,</w:t>
      </w:r>
      <w:r w:rsidRPr="00022386">
        <w:rPr>
          <w:rFonts w:eastAsiaTheme="minorHAnsi"/>
          <w:sz w:val="28"/>
          <w:szCs w:val="28"/>
          <w:lang w:val="de-DE" w:eastAsia="en-US"/>
        </w:rPr>
        <w:t xml:space="preserve"> </w:t>
      </w:r>
      <w:r>
        <w:rPr>
          <w:rFonts w:eastAsiaTheme="minorHAnsi"/>
          <w:sz w:val="28"/>
          <w:szCs w:val="28"/>
          <w:lang w:val="de-DE" w:eastAsia="en-US"/>
        </w:rPr>
        <w:t xml:space="preserve">eine </w:t>
      </w:r>
      <w:r w:rsidRPr="00022386">
        <w:rPr>
          <w:rFonts w:eastAsiaTheme="minorHAnsi"/>
          <w:sz w:val="28"/>
          <w:szCs w:val="28"/>
          <w:lang w:val="de-DE" w:eastAsia="en-US"/>
        </w:rPr>
        <w:t>solche Erhöhung des Spin</w:t>
      </w:r>
      <w:r>
        <w:rPr>
          <w:rFonts w:eastAsiaTheme="minorHAnsi"/>
          <w:sz w:val="28"/>
          <w:szCs w:val="28"/>
          <w:lang w:val="de-DE" w:eastAsia="en-US"/>
        </w:rPr>
        <w:t>-</w:t>
      </w:r>
      <w:r w:rsidRPr="00022386">
        <w:rPr>
          <w:rFonts w:eastAsiaTheme="minorHAnsi"/>
          <w:sz w:val="28"/>
          <w:szCs w:val="28"/>
          <w:lang w:val="de-DE" w:eastAsia="en-US"/>
        </w:rPr>
        <w:t>Zustandes</w:t>
      </w:r>
      <w:r>
        <w:rPr>
          <w:rFonts w:eastAsiaTheme="minorHAnsi"/>
          <w:sz w:val="28"/>
          <w:szCs w:val="28"/>
          <w:lang w:val="de-DE" w:eastAsia="en-US"/>
        </w:rPr>
        <w:t>,</w:t>
      </w:r>
      <w:r w:rsidRPr="00022386">
        <w:rPr>
          <w:rFonts w:eastAsiaTheme="minorHAnsi"/>
          <w:sz w:val="28"/>
          <w:szCs w:val="28"/>
          <w:lang w:val="de-DE" w:eastAsia="en-US"/>
        </w:rPr>
        <w:t xml:space="preserve"> von Spin 1 auf Spin 2 beispielsweise, </w:t>
      </w:r>
      <w:r>
        <w:rPr>
          <w:rFonts w:eastAsiaTheme="minorHAnsi"/>
          <w:sz w:val="28"/>
          <w:szCs w:val="28"/>
          <w:lang w:val="de-DE" w:eastAsia="en-US"/>
        </w:rPr>
        <w:t xml:space="preserve">eines </w:t>
      </w:r>
      <w:r w:rsidRPr="00022386">
        <w:rPr>
          <w:rFonts w:eastAsiaTheme="minorHAnsi"/>
          <w:sz w:val="28"/>
          <w:szCs w:val="28"/>
          <w:lang w:val="de-DE" w:eastAsia="en-US"/>
        </w:rPr>
        <w:t xml:space="preserve"> </w:t>
      </w:r>
      <w:r>
        <w:rPr>
          <w:rFonts w:eastAsiaTheme="minorHAnsi"/>
          <w:sz w:val="28"/>
          <w:szCs w:val="28"/>
          <w:lang w:val="de-DE" w:eastAsia="en-US"/>
        </w:rPr>
        <w:t>s</w:t>
      </w:r>
      <w:r w:rsidRPr="00022386">
        <w:rPr>
          <w:rFonts w:eastAsiaTheme="minorHAnsi"/>
          <w:sz w:val="28"/>
          <w:szCs w:val="28"/>
          <w:lang w:val="de-DE" w:eastAsia="en-US"/>
        </w:rPr>
        <w:t xml:space="preserve">einer Photonen zu akzeptieren. </w:t>
      </w:r>
      <w:r>
        <w:rPr>
          <w:rFonts w:eastAsiaTheme="minorHAnsi"/>
          <w:sz w:val="28"/>
          <w:szCs w:val="28"/>
          <w:lang w:val="de-DE" w:eastAsia="en-US"/>
        </w:rPr>
        <w:t>A</w:t>
      </w:r>
      <w:r w:rsidRPr="00022386">
        <w:rPr>
          <w:rFonts w:eastAsiaTheme="minorHAnsi"/>
          <w:sz w:val="28"/>
          <w:szCs w:val="28"/>
          <w:lang w:val="de-DE" w:eastAsia="en-US"/>
        </w:rPr>
        <w:t>nde</w:t>
      </w:r>
      <w:r>
        <w:rPr>
          <w:rFonts w:eastAsiaTheme="minorHAnsi"/>
          <w:sz w:val="28"/>
          <w:szCs w:val="28"/>
          <w:lang w:val="de-DE" w:eastAsia="en-US"/>
        </w:rPr>
        <w:t>r</w:t>
      </w:r>
      <w:r w:rsidRPr="00022386">
        <w:rPr>
          <w:rFonts w:eastAsiaTheme="minorHAnsi"/>
          <w:sz w:val="28"/>
          <w:szCs w:val="28"/>
          <w:lang w:val="de-DE" w:eastAsia="en-US"/>
        </w:rPr>
        <w:t xml:space="preserve">s ausgedrückt: Ich muss eine gewisse ästhetische Übereinstimmung zwischen jenen beiden </w:t>
      </w:r>
      <w:r>
        <w:rPr>
          <w:rFonts w:eastAsiaTheme="minorHAnsi"/>
          <w:sz w:val="28"/>
          <w:szCs w:val="28"/>
          <w:lang w:val="de-DE" w:eastAsia="en-US"/>
        </w:rPr>
        <w:t>&lt;</w:t>
      </w:r>
      <w:r w:rsidRPr="00022386">
        <w:rPr>
          <w:rFonts w:eastAsiaTheme="minorHAnsi"/>
          <w:sz w:val="28"/>
          <w:szCs w:val="28"/>
          <w:lang w:val="de-DE" w:eastAsia="en-US"/>
        </w:rPr>
        <w:t>Gedächtnissen</w:t>
      </w:r>
      <w:r>
        <w:rPr>
          <w:rFonts w:eastAsiaTheme="minorHAnsi"/>
          <w:sz w:val="28"/>
          <w:szCs w:val="28"/>
          <w:lang w:val="de-DE" w:eastAsia="en-US"/>
        </w:rPr>
        <w:t>&gt;</w:t>
      </w:r>
      <w:r w:rsidRPr="00022386">
        <w:rPr>
          <w:rFonts w:eastAsiaTheme="minorHAnsi"/>
          <w:sz w:val="28"/>
          <w:szCs w:val="28"/>
          <w:lang w:val="de-DE" w:eastAsia="en-US"/>
        </w:rPr>
        <w:t xml:space="preserve"> herrschen, die versuchen, </w:t>
      </w:r>
      <w:r>
        <w:rPr>
          <w:rFonts w:eastAsiaTheme="minorHAnsi"/>
          <w:sz w:val="28"/>
          <w:szCs w:val="28"/>
          <w:lang w:val="de-DE" w:eastAsia="en-US"/>
        </w:rPr>
        <w:t>s</w:t>
      </w:r>
      <w:r w:rsidRPr="00022386">
        <w:rPr>
          <w:rFonts w:eastAsiaTheme="minorHAnsi"/>
          <w:sz w:val="28"/>
          <w:szCs w:val="28"/>
          <w:lang w:val="de-DE" w:eastAsia="en-US"/>
        </w:rPr>
        <w:t>ich zu paaren, um ihre Information  zu bereiche</w:t>
      </w:r>
      <w:r>
        <w:rPr>
          <w:rFonts w:eastAsiaTheme="minorHAnsi"/>
          <w:sz w:val="28"/>
          <w:szCs w:val="28"/>
          <w:lang w:val="de-DE" w:eastAsia="en-US"/>
        </w:rPr>
        <w:t>r</w:t>
      </w:r>
      <w:r w:rsidRPr="00022386">
        <w:rPr>
          <w:rFonts w:eastAsiaTheme="minorHAnsi"/>
          <w:sz w:val="28"/>
          <w:szCs w:val="28"/>
          <w:lang w:val="de-DE" w:eastAsia="en-US"/>
        </w:rPr>
        <w:t>n Punkt</w:t>
      </w:r>
      <w:r>
        <w:rPr>
          <w:rFonts w:eastAsiaTheme="minorHAnsi"/>
          <w:sz w:val="28"/>
          <w:szCs w:val="28"/>
          <w:lang w:val="de-DE" w:eastAsia="en-US"/>
        </w:rPr>
        <w:t xml:space="preserve"> .</w:t>
      </w:r>
      <w:r w:rsidRPr="00022386">
        <w:rPr>
          <w:rFonts w:eastAsiaTheme="minorHAnsi"/>
          <w:sz w:val="28"/>
          <w:szCs w:val="28"/>
          <w:lang w:val="de-DE" w:eastAsia="en-US"/>
        </w:rPr>
        <w:t xml:space="preserve">Jedes ist Spender und Empfänger zugleich, und damit dieser auf Gegenseitigkeit beruhende Vorgange stattfinden kann, müssen  </w:t>
      </w:r>
      <w:r>
        <w:rPr>
          <w:rFonts w:eastAsiaTheme="minorHAnsi"/>
          <w:sz w:val="28"/>
          <w:szCs w:val="28"/>
          <w:lang w:val="de-DE" w:eastAsia="en-US"/>
        </w:rPr>
        <w:t xml:space="preserve"> die </w:t>
      </w:r>
      <w:r w:rsidRPr="00022386">
        <w:rPr>
          <w:rFonts w:eastAsiaTheme="minorHAnsi"/>
          <w:sz w:val="28"/>
          <w:szCs w:val="28"/>
          <w:lang w:val="de-DE" w:eastAsia="en-US"/>
        </w:rPr>
        <w:t>beiden neuen geistigen Konfigurationen gewisse</w:t>
      </w:r>
      <w:r>
        <w:rPr>
          <w:rFonts w:eastAsiaTheme="minorHAnsi"/>
          <w:sz w:val="28"/>
          <w:szCs w:val="28"/>
          <w:lang w:val="de-DE" w:eastAsia="en-US"/>
        </w:rPr>
        <w:t>rm</w:t>
      </w:r>
      <w:r w:rsidRPr="00022386">
        <w:rPr>
          <w:rFonts w:eastAsiaTheme="minorHAnsi"/>
          <w:sz w:val="28"/>
          <w:szCs w:val="28"/>
          <w:lang w:val="de-DE" w:eastAsia="en-US"/>
        </w:rPr>
        <w:t>aßen zusammenpassen.</w:t>
      </w:r>
      <w:r>
        <w:rPr>
          <w:rFonts w:eastAsiaTheme="minorHAnsi"/>
          <w:sz w:val="28"/>
          <w:szCs w:val="28"/>
          <w:lang w:val="de-DE" w:eastAsia="en-US"/>
        </w:rPr>
        <w:br/>
      </w:r>
      <w:r>
        <w:rPr>
          <w:rFonts w:eastAsiaTheme="minorHAnsi"/>
          <w:sz w:val="28"/>
          <w:szCs w:val="28"/>
          <w:lang w:val="de-DE" w:eastAsia="en-US"/>
        </w:rPr>
        <w:br/>
      </w:r>
      <w:r w:rsidRPr="00022386">
        <w:rPr>
          <w:rFonts w:eastAsiaTheme="minorHAnsi"/>
          <w:sz w:val="28"/>
          <w:szCs w:val="28"/>
          <w:lang w:val="de-DE" w:eastAsia="en-US"/>
        </w:rPr>
        <w:t xml:space="preserve"> Ein Elektron, das  </w:t>
      </w:r>
      <w:r>
        <w:rPr>
          <w:rFonts w:eastAsiaTheme="minorHAnsi"/>
          <w:sz w:val="28"/>
          <w:szCs w:val="28"/>
          <w:lang w:val="de-DE" w:eastAsia="en-US"/>
        </w:rPr>
        <w:t>s</w:t>
      </w:r>
      <w:r w:rsidRPr="00022386">
        <w:rPr>
          <w:rFonts w:eastAsiaTheme="minorHAnsi"/>
          <w:sz w:val="28"/>
          <w:szCs w:val="28"/>
          <w:lang w:val="de-DE" w:eastAsia="en-US"/>
        </w:rPr>
        <w:t xml:space="preserve">ich  </w:t>
      </w:r>
      <w:r>
        <w:rPr>
          <w:rFonts w:eastAsiaTheme="minorHAnsi"/>
          <w:sz w:val="28"/>
          <w:szCs w:val="28"/>
          <w:lang w:val="de-DE" w:eastAsia="en-US"/>
        </w:rPr>
        <w:t xml:space="preserve">bisher </w:t>
      </w:r>
      <w:r w:rsidRPr="00022386">
        <w:rPr>
          <w:rFonts w:eastAsiaTheme="minorHAnsi"/>
          <w:sz w:val="28"/>
          <w:szCs w:val="28"/>
          <w:lang w:val="de-DE" w:eastAsia="en-US"/>
        </w:rPr>
        <w:t>nur in toter Materie aufge</w:t>
      </w:r>
      <w:r>
        <w:rPr>
          <w:rFonts w:eastAsiaTheme="minorHAnsi"/>
          <w:sz w:val="28"/>
          <w:szCs w:val="28"/>
          <w:lang w:val="de-DE" w:eastAsia="en-US"/>
        </w:rPr>
        <w:t>h</w:t>
      </w:r>
      <w:r w:rsidRPr="00022386">
        <w:rPr>
          <w:rFonts w:eastAsiaTheme="minorHAnsi"/>
          <w:sz w:val="28"/>
          <w:szCs w:val="28"/>
          <w:lang w:val="de-DE" w:eastAsia="en-US"/>
        </w:rPr>
        <w:t xml:space="preserve">alten hat, </w:t>
      </w:r>
      <w:r>
        <w:rPr>
          <w:rFonts w:eastAsiaTheme="minorHAnsi"/>
          <w:sz w:val="28"/>
          <w:szCs w:val="28"/>
          <w:lang w:val="de-DE" w:eastAsia="en-US"/>
        </w:rPr>
        <w:t xml:space="preserve">besitzt </w:t>
      </w:r>
      <w:r w:rsidRPr="00022386">
        <w:rPr>
          <w:rFonts w:eastAsiaTheme="minorHAnsi"/>
          <w:sz w:val="28"/>
          <w:szCs w:val="28"/>
          <w:lang w:val="de-DE" w:eastAsia="en-US"/>
        </w:rPr>
        <w:t>gegenüber eine</w:t>
      </w:r>
      <w:r>
        <w:rPr>
          <w:rFonts w:eastAsiaTheme="minorHAnsi"/>
          <w:sz w:val="28"/>
          <w:szCs w:val="28"/>
          <w:lang w:val="de-DE" w:eastAsia="en-US"/>
        </w:rPr>
        <w:t>m,</w:t>
      </w:r>
      <w:r w:rsidRPr="00022386">
        <w:rPr>
          <w:rFonts w:eastAsiaTheme="minorHAnsi"/>
          <w:sz w:val="28"/>
          <w:szCs w:val="28"/>
          <w:lang w:val="de-DE" w:eastAsia="en-US"/>
        </w:rPr>
        <w:t xml:space="preserve"> das sich schon länger in </w:t>
      </w:r>
      <w:r>
        <w:rPr>
          <w:rFonts w:eastAsiaTheme="minorHAnsi"/>
          <w:sz w:val="28"/>
          <w:szCs w:val="28"/>
          <w:lang w:val="de-DE" w:eastAsia="en-US"/>
        </w:rPr>
        <w:t>e</w:t>
      </w:r>
      <w:r w:rsidRPr="00022386">
        <w:rPr>
          <w:rFonts w:eastAsiaTheme="minorHAnsi"/>
          <w:sz w:val="28"/>
          <w:szCs w:val="28"/>
          <w:lang w:val="de-DE" w:eastAsia="en-US"/>
        </w:rPr>
        <w:t>in</w:t>
      </w:r>
      <w:r>
        <w:rPr>
          <w:rFonts w:eastAsiaTheme="minorHAnsi"/>
          <w:sz w:val="28"/>
          <w:szCs w:val="28"/>
          <w:lang w:val="de-DE" w:eastAsia="en-US"/>
        </w:rPr>
        <w:t>em</w:t>
      </w:r>
      <w:r w:rsidRPr="00022386">
        <w:rPr>
          <w:rFonts w:eastAsiaTheme="minorHAnsi"/>
          <w:sz w:val="28"/>
          <w:szCs w:val="28"/>
          <w:lang w:val="de-DE" w:eastAsia="en-US"/>
        </w:rPr>
        <w:t xml:space="preserve"> Tier oder Menschen befindet, ein völlig verschiedenes Informationsniveau</w:t>
      </w:r>
      <w:r>
        <w:rPr>
          <w:rFonts w:eastAsiaTheme="minorHAnsi"/>
          <w:sz w:val="28"/>
          <w:szCs w:val="28"/>
          <w:lang w:val="de-DE" w:eastAsia="en-US"/>
        </w:rPr>
        <w:t>.</w:t>
      </w:r>
      <w:r w:rsidRPr="00022386">
        <w:rPr>
          <w:rFonts w:eastAsiaTheme="minorHAnsi"/>
          <w:sz w:val="28"/>
          <w:szCs w:val="28"/>
          <w:lang w:val="de-DE" w:eastAsia="en-US"/>
        </w:rPr>
        <w:t xml:space="preserve"> </w:t>
      </w:r>
      <w:r>
        <w:rPr>
          <w:rFonts w:eastAsiaTheme="minorHAnsi"/>
          <w:sz w:val="28"/>
          <w:szCs w:val="28"/>
          <w:lang w:val="de-DE" w:eastAsia="en-US"/>
        </w:rPr>
        <w:t>D</w:t>
      </w:r>
      <w:r w:rsidRPr="00022386">
        <w:rPr>
          <w:rFonts w:eastAsiaTheme="minorHAnsi"/>
          <w:sz w:val="28"/>
          <w:szCs w:val="28"/>
          <w:lang w:val="de-DE" w:eastAsia="en-US"/>
        </w:rPr>
        <w:t xml:space="preserve">ie beiden haben gleichsam eine andere </w:t>
      </w:r>
    </w:p>
    <w:p w14:paraId="3D8230E0" w14:textId="77777777" w:rsidR="00F978ED" w:rsidRDefault="00F978ED" w:rsidP="005A63CA">
      <w:pPr>
        <w:tabs>
          <w:tab w:val="left" w:pos="851"/>
        </w:tabs>
        <w:spacing w:after="0"/>
        <w:ind w:right="-143"/>
        <w:jc w:val="both"/>
        <w:rPr>
          <w:rFonts w:eastAsiaTheme="minorHAnsi"/>
          <w:sz w:val="28"/>
          <w:szCs w:val="28"/>
          <w:lang w:val="de-DE" w:eastAsia="en-US"/>
        </w:rPr>
      </w:pPr>
    </w:p>
    <w:p w14:paraId="16F7649B" w14:textId="77777777" w:rsidR="00F978ED" w:rsidRDefault="00F978ED" w:rsidP="005A63CA">
      <w:pPr>
        <w:tabs>
          <w:tab w:val="left" w:pos="851"/>
        </w:tabs>
        <w:spacing w:after="0"/>
        <w:ind w:right="-143"/>
        <w:jc w:val="both"/>
        <w:rPr>
          <w:rFonts w:eastAsiaTheme="minorHAnsi"/>
          <w:sz w:val="28"/>
          <w:szCs w:val="28"/>
          <w:lang w:val="de-DE" w:eastAsia="en-US"/>
        </w:rPr>
      </w:pPr>
    </w:p>
    <w:p w14:paraId="46E40BD1" w14:textId="1CEBD82F" w:rsidR="00DA3A9B" w:rsidRPr="00EA66F4" w:rsidRDefault="00DA3A9B" w:rsidP="005A63CA">
      <w:pPr>
        <w:tabs>
          <w:tab w:val="left" w:pos="851"/>
        </w:tabs>
        <w:spacing w:after="0"/>
        <w:ind w:right="-143"/>
        <w:jc w:val="both"/>
        <w:rPr>
          <w:rFonts w:eastAsiaTheme="minorHAnsi"/>
          <w:sz w:val="28"/>
          <w:szCs w:val="28"/>
          <w:lang w:val="de-DE" w:eastAsia="en-US"/>
        </w:rPr>
      </w:pPr>
      <w:r w:rsidRPr="00022386">
        <w:rPr>
          <w:rFonts w:eastAsiaTheme="minorHAnsi"/>
          <w:sz w:val="28"/>
          <w:szCs w:val="28"/>
          <w:lang w:val="de-DE" w:eastAsia="en-US"/>
        </w:rPr>
        <w:t>Ausbildung durchlaufen, und es ist nicht wahrscheinlich</w:t>
      </w:r>
      <w:r>
        <w:rPr>
          <w:rFonts w:eastAsiaTheme="minorHAnsi"/>
          <w:sz w:val="28"/>
          <w:szCs w:val="28"/>
          <w:lang w:val="de-DE" w:eastAsia="en-US"/>
        </w:rPr>
        <w:t>,</w:t>
      </w:r>
      <w:r w:rsidRPr="00022386">
        <w:rPr>
          <w:rFonts w:eastAsiaTheme="minorHAnsi"/>
          <w:sz w:val="28"/>
          <w:szCs w:val="28"/>
          <w:lang w:val="de-DE" w:eastAsia="en-US"/>
        </w:rPr>
        <w:t xml:space="preserve"> dass zwischen Ihnen ein </w:t>
      </w:r>
      <w:r>
        <w:rPr>
          <w:rFonts w:eastAsiaTheme="minorHAnsi"/>
          <w:sz w:val="28"/>
          <w:szCs w:val="28"/>
          <w:lang w:val="de-DE" w:eastAsia="en-US"/>
        </w:rPr>
        <w:t>&lt;</w:t>
      </w:r>
      <w:r w:rsidRPr="00022386">
        <w:rPr>
          <w:rFonts w:eastAsiaTheme="minorHAnsi"/>
          <w:sz w:val="28"/>
          <w:szCs w:val="28"/>
          <w:lang w:val="de-DE" w:eastAsia="en-US"/>
        </w:rPr>
        <w:t>Spin</w:t>
      </w:r>
      <w:r>
        <w:rPr>
          <w:rFonts w:eastAsiaTheme="minorHAnsi"/>
          <w:sz w:val="28"/>
          <w:szCs w:val="28"/>
          <w:lang w:val="de-DE" w:eastAsia="en-US"/>
        </w:rPr>
        <w:t>-A</w:t>
      </w:r>
      <w:r w:rsidRPr="00022386">
        <w:rPr>
          <w:rFonts w:eastAsiaTheme="minorHAnsi"/>
          <w:sz w:val="28"/>
          <w:szCs w:val="28"/>
          <w:lang w:val="de-DE" w:eastAsia="en-US"/>
        </w:rPr>
        <w:t>ustausch</w:t>
      </w:r>
      <w:r>
        <w:rPr>
          <w:rFonts w:eastAsiaTheme="minorHAnsi"/>
          <w:sz w:val="28"/>
          <w:szCs w:val="28"/>
          <w:lang w:val="de-DE" w:eastAsia="en-US"/>
        </w:rPr>
        <w:t>&gt;</w:t>
      </w:r>
      <w:r w:rsidRPr="00022386">
        <w:rPr>
          <w:rFonts w:eastAsiaTheme="minorHAnsi"/>
          <w:sz w:val="28"/>
          <w:szCs w:val="28"/>
          <w:lang w:val="de-DE" w:eastAsia="en-US"/>
        </w:rPr>
        <w:t xml:space="preserve"> </w:t>
      </w:r>
      <w:r>
        <w:rPr>
          <w:rFonts w:eastAsiaTheme="minorHAnsi"/>
          <w:sz w:val="28"/>
          <w:szCs w:val="28"/>
          <w:lang w:val="de-DE" w:eastAsia="en-US"/>
        </w:rPr>
        <w:t>Ko</w:t>
      </w:r>
      <w:r w:rsidRPr="00022386">
        <w:rPr>
          <w:rFonts w:eastAsiaTheme="minorHAnsi"/>
          <w:sz w:val="28"/>
          <w:szCs w:val="28"/>
          <w:lang w:val="de-DE" w:eastAsia="en-US"/>
        </w:rPr>
        <w:t>mmunikation, Party, Liebe</w:t>
      </w:r>
      <w:r>
        <w:rPr>
          <w:rFonts w:eastAsiaTheme="minorHAnsi"/>
          <w:sz w:val="28"/>
          <w:szCs w:val="28"/>
          <w:lang w:val="de-DE" w:eastAsia="en-US"/>
        </w:rPr>
        <w:t xml:space="preserve"> -</w:t>
      </w:r>
      <w:r w:rsidRPr="00022386">
        <w:rPr>
          <w:rFonts w:eastAsiaTheme="minorHAnsi"/>
          <w:sz w:val="28"/>
          <w:szCs w:val="28"/>
          <w:lang w:val="de-DE" w:eastAsia="en-US"/>
        </w:rPr>
        <w:t xml:space="preserve"> geschehen wird </w:t>
      </w:r>
      <w:r>
        <w:rPr>
          <w:rFonts w:eastAsiaTheme="minorHAnsi"/>
          <w:sz w:val="28"/>
          <w:szCs w:val="28"/>
          <w:lang w:val="de-DE" w:eastAsia="en-US"/>
        </w:rPr>
        <w:t>.</w:t>
      </w:r>
    </w:p>
    <w:p w14:paraId="35A61F14" w14:textId="56349EDF" w:rsidR="00DA3A9B" w:rsidRPr="00910174" w:rsidRDefault="00DA3A9B" w:rsidP="005A63CA">
      <w:pPr>
        <w:tabs>
          <w:tab w:val="left" w:pos="851"/>
        </w:tabs>
        <w:spacing w:after="5" w:line="250" w:lineRule="auto"/>
        <w:ind w:right="-143"/>
        <w:jc w:val="both"/>
        <w:rPr>
          <w:rFonts w:cstheme="minorHAnsi"/>
          <w:sz w:val="28"/>
          <w:szCs w:val="28"/>
        </w:rPr>
      </w:pPr>
      <w:r>
        <w:rPr>
          <w:rFonts w:cstheme="minorHAnsi"/>
          <w:sz w:val="28"/>
          <w:szCs w:val="28"/>
        </w:rPr>
        <w:t>N</w:t>
      </w:r>
      <w:r w:rsidRPr="00910174">
        <w:rPr>
          <w:rFonts w:cstheme="minorHAnsi"/>
          <w:sz w:val="28"/>
          <w:szCs w:val="28"/>
        </w:rPr>
        <w:t>un möchte ich Jean E. Charon wörtlich zitieren – ohne zuvor daran zu erinnern, dass hier ein Naturwissenschaftler –genauer ein P</w:t>
      </w:r>
      <w:r w:rsidR="00620029">
        <w:rPr>
          <w:rFonts w:cstheme="minorHAnsi"/>
          <w:sz w:val="28"/>
          <w:szCs w:val="28"/>
        </w:rPr>
        <w:t>h</w:t>
      </w:r>
      <w:r w:rsidRPr="00910174">
        <w:rPr>
          <w:rFonts w:cstheme="minorHAnsi"/>
          <w:sz w:val="28"/>
          <w:szCs w:val="28"/>
        </w:rPr>
        <w:t>ysiker spricht und nicht ein relig</w:t>
      </w:r>
      <w:r w:rsidR="00DC2255">
        <w:rPr>
          <w:rFonts w:cstheme="minorHAnsi"/>
          <w:sz w:val="28"/>
          <w:szCs w:val="28"/>
        </w:rPr>
        <w:t>I</w:t>
      </w:r>
      <w:r w:rsidRPr="00910174">
        <w:rPr>
          <w:rFonts w:cstheme="minorHAnsi"/>
          <w:sz w:val="28"/>
          <w:szCs w:val="28"/>
        </w:rPr>
        <w:t xml:space="preserve">öser Buddhist, ein religiöser Christ oder ein Weiser der Upanishaden. </w:t>
      </w:r>
    </w:p>
    <w:p w14:paraId="4103070D" w14:textId="341E9BDF" w:rsidR="00DA3A9B" w:rsidRPr="00910174" w:rsidRDefault="00DA3A9B" w:rsidP="005A63CA">
      <w:pPr>
        <w:tabs>
          <w:tab w:val="left" w:pos="851"/>
        </w:tabs>
        <w:spacing w:after="5" w:line="250" w:lineRule="auto"/>
        <w:ind w:right="-143"/>
        <w:jc w:val="both"/>
        <w:rPr>
          <w:rFonts w:cstheme="minorHAnsi"/>
          <w:sz w:val="28"/>
          <w:szCs w:val="28"/>
        </w:rPr>
      </w:pPr>
      <w:r w:rsidRPr="00910174">
        <w:rPr>
          <w:rFonts w:cstheme="minorHAnsi"/>
          <w:sz w:val="28"/>
          <w:szCs w:val="28"/>
        </w:rPr>
        <w:t>Ob als Gast eines menschenähnlichen – oder eines ganz andersartigen Wesens , wird mein “ Ich” seine Existenz fortsetzen, um immer geordnete</w:t>
      </w:r>
      <w:r>
        <w:rPr>
          <w:rFonts w:cstheme="minorHAnsi"/>
          <w:sz w:val="28"/>
          <w:szCs w:val="28"/>
        </w:rPr>
        <w:t>re</w:t>
      </w:r>
      <w:r w:rsidRPr="00910174">
        <w:rPr>
          <w:rFonts w:cstheme="minorHAnsi"/>
          <w:sz w:val="28"/>
          <w:szCs w:val="28"/>
        </w:rPr>
        <w:t xml:space="preserve"> , immer bewusstere , immer höhere Negentropiezustände zu erreichen.</w:t>
      </w:r>
    </w:p>
    <w:p w14:paraId="2C324DD3" w14:textId="692F3B58" w:rsidR="00DA3A9B" w:rsidRPr="00910174" w:rsidRDefault="00DA3A9B" w:rsidP="005A63CA">
      <w:pPr>
        <w:tabs>
          <w:tab w:val="left" w:pos="851"/>
        </w:tabs>
        <w:spacing w:after="14" w:line="249" w:lineRule="auto"/>
        <w:ind w:right="-143"/>
        <w:jc w:val="both"/>
        <w:rPr>
          <w:rFonts w:cstheme="minorHAnsi"/>
          <w:sz w:val="28"/>
          <w:szCs w:val="28"/>
        </w:rPr>
      </w:pPr>
      <w:r w:rsidRPr="00910174">
        <w:rPr>
          <w:rFonts w:cstheme="minorHAnsi"/>
          <w:sz w:val="28"/>
          <w:szCs w:val="28"/>
        </w:rPr>
        <w:lastRenderedPageBreak/>
        <w:t>“</w:t>
      </w:r>
      <w:r w:rsidRPr="00910174">
        <w:rPr>
          <w:rFonts w:cstheme="minorHAnsi"/>
          <w:b/>
          <w:sz w:val="28"/>
          <w:szCs w:val="28"/>
        </w:rPr>
        <w:t xml:space="preserve">Sobald  wir unser “Ich” seinem eigenen Wesen nach erkannt haben,  das  heisst als sein Herzstück jener Milliarden Aeonen, aus denen unser  menschlicher Körper sich zusammensetzt, erkennen  wir auch, dass dieses “Ich” ebenso ewig ist wie das der Aeonen  selbst ; endlich erhält es den Stellenwert, der ihm im Rahmen des kosmischen Abenteuers des Geistes zukommt. </w:t>
      </w:r>
    </w:p>
    <w:p w14:paraId="20E051CD" w14:textId="29069A79" w:rsidR="00DA3A9B" w:rsidRPr="00910174" w:rsidRDefault="00DA3A9B" w:rsidP="005A63CA">
      <w:pPr>
        <w:tabs>
          <w:tab w:val="left" w:pos="851"/>
        </w:tabs>
        <w:spacing w:after="14" w:line="249" w:lineRule="auto"/>
        <w:ind w:right="-143"/>
        <w:jc w:val="both"/>
        <w:rPr>
          <w:rFonts w:cstheme="minorHAnsi"/>
          <w:sz w:val="28"/>
          <w:szCs w:val="28"/>
        </w:rPr>
      </w:pPr>
      <w:r w:rsidRPr="00910174">
        <w:rPr>
          <w:rFonts w:cstheme="minorHAnsi"/>
          <w:b/>
          <w:sz w:val="28"/>
          <w:szCs w:val="28"/>
        </w:rPr>
        <w:t>Wenn ich versuche , dieses mein “Ich” bis in die Anfänge seiner ungeheuer weit zurückreichenden Geschichte zu erforschen,  so sehe ich es im Feuer der ersten Sterne mitglühen, über den feuchten Sand des präk</w:t>
      </w:r>
      <w:r w:rsidR="00620029">
        <w:rPr>
          <w:rFonts w:cstheme="minorHAnsi"/>
          <w:b/>
          <w:sz w:val="28"/>
          <w:szCs w:val="28"/>
        </w:rPr>
        <w:t>a</w:t>
      </w:r>
      <w:r w:rsidRPr="00910174">
        <w:rPr>
          <w:rFonts w:cstheme="minorHAnsi"/>
          <w:b/>
          <w:sz w:val="28"/>
          <w:szCs w:val="28"/>
        </w:rPr>
        <w:t>mbrischen Meeresufer kriechen,…und durch die Lüfte der Kreidezeit fliegen. Doch ich sehe es auch  in künftigen Zeite</w:t>
      </w:r>
      <w:r w:rsidR="00620029">
        <w:rPr>
          <w:rFonts w:cstheme="minorHAnsi"/>
          <w:b/>
          <w:sz w:val="28"/>
          <w:szCs w:val="28"/>
        </w:rPr>
        <w:t xml:space="preserve">n </w:t>
      </w:r>
      <w:r w:rsidR="00EC3DC1">
        <w:rPr>
          <w:rFonts w:cstheme="minorHAnsi"/>
          <w:b/>
          <w:sz w:val="28"/>
          <w:szCs w:val="28"/>
        </w:rPr>
        <w:t xml:space="preserve">als </w:t>
      </w:r>
      <w:r w:rsidRPr="00910174">
        <w:rPr>
          <w:rFonts w:cstheme="minorHAnsi"/>
          <w:b/>
          <w:sz w:val="28"/>
          <w:szCs w:val="28"/>
        </w:rPr>
        <w:t xml:space="preserve">unvorstellbares Wesen die Sternenräume durchqueren, eine Sprache sprechen, die von den schwarzen Wolken oder dem Sonnenwind verstanden wird, von Erkenntnis in immer  grössere Höhen und Weiten getragen und aufblühen  in immer vollkommenerer Liebe zu den andern. </w:t>
      </w:r>
    </w:p>
    <w:p w14:paraId="1A8557DD" w14:textId="388CEC64" w:rsidR="0099488D" w:rsidRPr="0090138C" w:rsidRDefault="00DA3A9B" w:rsidP="005A63CA">
      <w:pPr>
        <w:tabs>
          <w:tab w:val="left" w:pos="851"/>
        </w:tabs>
        <w:spacing w:after="14" w:line="249" w:lineRule="auto"/>
        <w:ind w:right="-143"/>
        <w:jc w:val="both"/>
        <w:rPr>
          <w:rFonts w:ascii="Symbol" w:hAnsi="Symbol" w:cstheme="minorHAnsi"/>
          <w:b/>
          <w:sz w:val="28"/>
          <w:szCs w:val="28"/>
          <w:u w:val="double"/>
        </w:rPr>
      </w:pPr>
      <w:r w:rsidRPr="00910174">
        <w:rPr>
          <w:rFonts w:cstheme="minorHAnsi"/>
          <w:b/>
          <w:sz w:val="28"/>
          <w:szCs w:val="28"/>
        </w:rPr>
        <w:t>Bis zu jenem Tag, an dem alle unsere Aeonen, all unsere äonischen “Ichs” sich in einer allumfassenden Struktur von  höherer Negentropie als alle Vorherigen vereint finden, w</w:t>
      </w:r>
      <w:r w:rsidR="008D1B53">
        <w:rPr>
          <w:rFonts w:cstheme="minorHAnsi"/>
          <w:b/>
          <w:sz w:val="28"/>
          <w:szCs w:val="28"/>
        </w:rPr>
        <w:t>e</w:t>
      </w:r>
      <w:r w:rsidRPr="00910174">
        <w:rPr>
          <w:rFonts w:cstheme="minorHAnsi"/>
          <w:b/>
          <w:sz w:val="28"/>
          <w:szCs w:val="28"/>
        </w:rPr>
        <w:t>rden wir dort angelangt sein, wo die Zei</w:t>
      </w:r>
      <w:r w:rsidR="008D1B53">
        <w:rPr>
          <w:rFonts w:cstheme="minorHAnsi"/>
          <w:b/>
          <w:sz w:val="28"/>
          <w:szCs w:val="28"/>
        </w:rPr>
        <w:t>t</w:t>
      </w:r>
      <w:r w:rsidRPr="00910174">
        <w:rPr>
          <w:rFonts w:cstheme="minorHAnsi"/>
          <w:b/>
          <w:sz w:val="28"/>
          <w:szCs w:val="28"/>
        </w:rPr>
        <w:t xml:space="preserve"> stillzustehen scheint;  dort, wohin diese ganze ungeheure Evolution den Geist schliesslich geführt hat, in  jenen paradiesischen Gefilden, in denen das Universum endlich den Atem anhält, um der heimlichen Musik zu lauschen, die nun wie ein ätherischer Gesang zwischen den bewegten  Formen der dieses Weltendes erklingt. </w:t>
      </w:r>
      <w:r w:rsidR="00EC3DC1">
        <w:rPr>
          <w:rFonts w:cstheme="minorHAnsi"/>
          <w:b/>
          <w:sz w:val="28"/>
          <w:szCs w:val="28"/>
        </w:rPr>
        <w:br/>
      </w:r>
      <w:r w:rsidR="00B67A72">
        <w:rPr>
          <w:rFonts w:cstheme="minorHAnsi"/>
          <w:b/>
          <w:sz w:val="28"/>
          <w:szCs w:val="28"/>
        </w:rPr>
        <w:br/>
      </w:r>
      <w:r w:rsidR="00EC3DC1">
        <w:rPr>
          <w:rFonts w:cstheme="minorHAnsi"/>
          <w:b/>
          <w:sz w:val="28"/>
          <w:szCs w:val="28"/>
        </w:rPr>
        <w:t>Eigentlich wollte</w:t>
      </w:r>
      <w:r w:rsidR="00FA534B">
        <w:rPr>
          <w:rFonts w:cstheme="minorHAnsi"/>
          <w:b/>
          <w:sz w:val="28"/>
          <w:szCs w:val="28"/>
        </w:rPr>
        <w:t xml:space="preserve"> ich Hesses Beschreibung des </w:t>
      </w:r>
      <w:r w:rsidR="00A857B8">
        <w:rPr>
          <w:rFonts w:cstheme="minorHAnsi"/>
          <w:b/>
          <w:sz w:val="28"/>
          <w:szCs w:val="28"/>
        </w:rPr>
        <w:t xml:space="preserve"> Himmels an andern</w:t>
      </w:r>
      <w:r w:rsidR="007677D9">
        <w:rPr>
          <w:rFonts w:cstheme="minorHAnsi"/>
          <w:b/>
          <w:sz w:val="28"/>
          <w:szCs w:val="28"/>
        </w:rPr>
        <w:t xml:space="preserve"> </w:t>
      </w:r>
      <w:r w:rsidR="00A857B8">
        <w:rPr>
          <w:rFonts w:cstheme="minorHAnsi"/>
          <w:b/>
          <w:sz w:val="28"/>
          <w:szCs w:val="28"/>
        </w:rPr>
        <w:t xml:space="preserve"> </w:t>
      </w:r>
      <w:r w:rsidR="007677D9">
        <w:rPr>
          <w:rFonts w:cstheme="minorHAnsi"/>
          <w:b/>
          <w:sz w:val="28"/>
          <w:szCs w:val="28"/>
        </w:rPr>
        <w:t>S</w:t>
      </w:r>
      <w:r w:rsidR="0099488D">
        <w:rPr>
          <w:rFonts w:cstheme="minorHAnsi"/>
          <w:b/>
          <w:sz w:val="28"/>
          <w:szCs w:val="28"/>
        </w:rPr>
        <w:t>te</w:t>
      </w:r>
      <w:r w:rsidR="007677D9">
        <w:rPr>
          <w:rFonts w:cstheme="minorHAnsi"/>
          <w:b/>
          <w:sz w:val="28"/>
          <w:szCs w:val="28"/>
        </w:rPr>
        <w:t>llen meines B</w:t>
      </w:r>
      <w:r w:rsidR="007677D9">
        <w:rPr>
          <w:rFonts w:ascii="Symbol" w:hAnsi="Symbol" w:cstheme="minorHAnsi"/>
          <w:b/>
          <w:sz w:val="28"/>
          <w:szCs w:val="28"/>
        </w:rPr>
        <w:t>u</w:t>
      </w:r>
      <w:r w:rsidR="007677D9">
        <w:rPr>
          <w:rFonts w:cstheme="minorHAnsi"/>
          <w:b/>
          <w:sz w:val="28"/>
          <w:szCs w:val="28"/>
        </w:rPr>
        <w:t>ches</w:t>
      </w:r>
      <w:r w:rsidR="005B103C">
        <w:rPr>
          <w:rFonts w:cstheme="minorHAnsi"/>
          <w:b/>
          <w:sz w:val="28"/>
          <w:szCs w:val="28"/>
        </w:rPr>
        <w:t xml:space="preserve"> au</w:t>
      </w:r>
      <w:r w:rsidR="00E8091B">
        <w:rPr>
          <w:rFonts w:cstheme="minorHAnsi"/>
          <w:b/>
          <w:sz w:val="28"/>
          <w:szCs w:val="28"/>
        </w:rPr>
        <w:t>f</w:t>
      </w:r>
      <w:r w:rsidR="005B103C">
        <w:rPr>
          <w:rFonts w:cstheme="minorHAnsi"/>
          <w:b/>
          <w:sz w:val="28"/>
          <w:szCs w:val="28"/>
        </w:rPr>
        <w:t>f</w:t>
      </w:r>
      <w:r w:rsidR="008C3D6B">
        <w:rPr>
          <w:rFonts w:cstheme="minorHAnsi"/>
          <w:b/>
          <w:sz w:val="28"/>
          <w:szCs w:val="28"/>
        </w:rPr>
        <w:t xml:space="preserve">ühren </w:t>
      </w:r>
      <w:r w:rsidR="00EA22EF">
        <w:rPr>
          <w:rFonts w:cstheme="minorHAnsi"/>
          <w:b/>
          <w:sz w:val="28"/>
          <w:szCs w:val="28"/>
        </w:rPr>
        <w:t xml:space="preserve"> -</w:t>
      </w:r>
      <w:r w:rsidR="009D24CE">
        <w:rPr>
          <w:rFonts w:cstheme="minorHAnsi"/>
          <w:b/>
          <w:sz w:val="28"/>
          <w:szCs w:val="28"/>
        </w:rPr>
        <w:t xml:space="preserve"> z</w:t>
      </w:r>
      <w:r w:rsidR="0090138C">
        <w:rPr>
          <w:rFonts w:cstheme="minorHAnsi"/>
          <w:b/>
          <w:sz w:val="28"/>
          <w:szCs w:val="28"/>
        </w:rPr>
        <w:t xml:space="preserve">.B.  </w:t>
      </w:r>
      <w:r w:rsidR="00407C0D">
        <w:rPr>
          <w:rFonts w:cstheme="minorHAnsi"/>
          <w:b/>
          <w:sz w:val="28"/>
          <w:szCs w:val="28"/>
        </w:rPr>
        <w:t>b</w:t>
      </w:r>
      <w:r w:rsidR="0090138C">
        <w:rPr>
          <w:rFonts w:cstheme="minorHAnsi"/>
          <w:b/>
          <w:sz w:val="28"/>
          <w:szCs w:val="28"/>
        </w:rPr>
        <w:t xml:space="preserve">ei den </w:t>
      </w:r>
      <w:r w:rsidR="00E16A61">
        <w:rPr>
          <w:rFonts w:cstheme="minorHAnsi"/>
          <w:b/>
          <w:sz w:val="28"/>
          <w:szCs w:val="28"/>
          <w:u w:val="double"/>
        </w:rPr>
        <w:t>D</w:t>
      </w:r>
      <w:r w:rsidR="0090138C">
        <w:rPr>
          <w:rFonts w:cstheme="minorHAnsi"/>
          <w:b/>
          <w:sz w:val="28"/>
          <w:szCs w:val="28"/>
          <w:u w:val="double"/>
        </w:rPr>
        <w:t>imensionen</w:t>
      </w:r>
      <w:r w:rsidR="00407C0D">
        <w:rPr>
          <w:rFonts w:cstheme="minorHAnsi"/>
          <w:b/>
          <w:sz w:val="28"/>
          <w:szCs w:val="28"/>
          <w:u w:val="double"/>
        </w:rPr>
        <w:t xml:space="preserve"> </w:t>
      </w:r>
      <w:r w:rsidR="00F26C2B">
        <w:rPr>
          <w:rFonts w:cstheme="minorHAnsi"/>
          <w:b/>
          <w:sz w:val="28"/>
          <w:szCs w:val="28"/>
          <w:u w:val="double"/>
        </w:rPr>
        <w:t>o</w:t>
      </w:r>
      <w:r w:rsidR="00407C0D">
        <w:rPr>
          <w:rFonts w:cstheme="minorHAnsi"/>
          <w:b/>
          <w:sz w:val="28"/>
          <w:szCs w:val="28"/>
          <w:u w:val="double"/>
        </w:rPr>
        <w:t>der</w:t>
      </w:r>
      <w:r w:rsidR="008A4B5C">
        <w:rPr>
          <w:rFonts w:cstheme="minorHAnsi"/>
          <w:b/>
          <w:sz w:val="28"/>
          <w:szCs w:val="28"/>
          <w:u w:val="double"/>
        </w:rPr>
        <w:t xml:space="preserve"> </w:t>
      </w:r>
      <w:r w:rsidR="00BF6E0D">
        <w:rPr>
          <w:rFonts w:cstheme="minorHAnsi"/>
          <w:b/>
          <w:sz w:val="28"/>
          <w:szCs w:val="28"/>
          <w:u w:val="double"/>
        </w:rPr>
        <w:t>bei</w:t>
      </w:r>
      <w:r w:rsidR="008678AA">
        <w:rPr>
          <w:rFonts w:cstheme="minorHAnsi"/>
          <w:b/>
          <w:sz w:val="28"/>
          <w:szCs w:val="28"/>
          <w:u w:val="double"/>
        </w:rPr>
        <w:t xml:space="preserve"> d</w:t>
      </w:r>
      <w:r w:rsidR="00A61BA0">
        <w:rPr>
          <w:rFonts w:cstheme="minorHAnsi"/>
          <w:b/>
          <w:sz w:val="28"/>
          <w:szCs w:val="28"/>
          <w:u w:val="double"/>
        </w:rPr>
        <w:t xml:space="preserve">iversen </w:t>
      </w:r>
      <w:r w:rsidR="008A4B5C">
        <w:rPr>
          <w:rFonts w:cstheme="minorHAnsi"/>
          <w:b/>
          <w:sz w:val="28"/>
          <w:szCs w:val="28"/>
          <w:u w:val="double"/>
        </w:rPr>
        <w:t>Bibe</w:t>
      </w:r>
      <w:r w:rsidR="00BF6E0D">
        <w:rPr>
          <w:rFonts w:cstheme="minorHAnsi"/>
          <w:b/>
          <w:sz w:val="28"/>
          <w:szCs w:val="28"/>
          <w:u w:val="double"/>
        </w:rPr>
        <w:t>l</w:t>
      </w:r>
      <w:r w:rsidR="0093535B">
        <w:rPr>
          <w:rFonts w:cstheme="minorHAnsi"/>
          <w:b/>
          <w:sz w:val="28"/>
          <w:szCs w:val="28"/>
          <w:u w:val="double"/>
        </w:rPr>
        <w:t>stellen.</w:t>
      </w:r>
      <w:r w:rsidR="008A2596">
        <w:rPr>
          <w:rFonts w:cstheme="minorHAnsi"/>
          <w:b/>
          <w:sz w:val="28"/>
          <w:szCs w:val="28"/>
          <w:u w:val="double"/>
        </w:rPr>
        <w:t xml:space="preserve"> Aber </w:t>
      </w:r>
    </w:p>
    <w:p w14:paraId="2CDE10BA" w14:textId="77777777" w:rsidR="00ED74CC" w:rsidRDefault="003E60FD" w:rsidP="0087053E">
      <w:pPr>
        <w:tabs>
          <w:tab w:val="left" w:pos="851"/>
        </w:tabs>
        <w:spacing w:after="14" w:line="249" w:lineRule="auto"/>
        <w:ind w:right="-143"/>
        <w:jc w:val="both"/>
        <w:rPr>
          <w:rFonts w:cstheme="minorHAnsi"/>
          <w:b/>
          <w:sz w:val="28"/>
          <w:szCs w:val="28"/>
          <w:lang w:val="de-DE"/>
        </w:rPr>
      </w:pPr>
      <w:r>
        <w:rPr>
          <w:rFonts w:cstheme="minorHAnsi"/>
          <w:b/>
          <w:vanish/>
          <w:sz w:val="28"/>
          <w:szCs w:val="28"/>
        </w:rPr>
        <w:t>I</w:t>
      </w:r>
      <w:r w:rsidR="009E1469">
        <w:rPr>
          <w:rFonts w:cstheme="minorHAnsi"/>
          <w:b/>
          <w:vanish/>
          <w:sz w:val="28"/>
          <w:szCs w:val="28"/>
        </w:rPr>
        <w:t>rgen</w:t>
      </w:r>
      <w:r>
        <w:rPr>
          <w:rFonts w:cstheme="minorHAnsi"/>
          <w:b/>
          <w:vanish/>
          <w:sz w:val="28"/>
          <w:szCs w:val="28"/>
        </w:rPr>
        <w:t xml:space="preserve">dwie  </w:t>
      </w:r>
      <w:r w:rsidR="008C5330">
        <w:rPr>
          <w:rFonts w:cstheme="minorHAnsi"/>
          <w:b/>
          <w:vanish/>
          <w:sz w:val="28"/>
          <w:szCs w:val="28"/>
        </w:rPr>
        <w:t xml:space="preserve">überzeugt mich </w:t>
      </w:r>
      <w:r w:rsidR="003E72A3">
        <w:rPr>
          <w:rFonts w:cstheme="minorHAnsi"/>
          <w:b/>
          <w:vanish/>
          <w:sz w:val="28"/>
          <w:szCs w:val="28"/>
        </w:rPr>
        <w:t>Klein</w:t>
      </w:r>
      <w:r w:rsidR="007301C4">
        <w:rPr>
          <w:rFonts w:cstheme="minorHAnsi"/>
          <w:b/>
          <w:vanish/>
          <w:sz w:val="28"/>
          <w:szCs w:val="28"/>
        </w:rPr>
        <w:t xml:space="preserve">s  </w:t>
      </w:r>
      <w:r w:rsidR="0087053E">
        <w:rPr>
          <w:rFonts w:cstheme="minorHAnsi"/>
          <w:b/>
          <w:vanish/>
          <w:sz w:val="28"/>
          <w:szCs w:val="28"/>
        </w:rPr>
        <w:t>Erfa</w:t>
      </w:r>
      <w:r w:rsidR="00956239">
        <w:rPr>
          <w:rFonts w:cstheme="minorHAnsi"/>
          <w:b/>
          <w:vanish/>
          <w:sz w:val="28"/>
          <w:szCs w:val="28"/>
        </w:rPr>
        <w:t>h</w:t>
      </w:r>
      <w:r w:rsidR="00533394">
        <w:rPr>
          <w:rFonts w:cstheme="minorHAnsi"/>
          <w:b/>
          <w:vanish/>
          <w:sz w:val="28"/>
          <w:szCs w:val="28"/>
        </w:rPr>
        <w:t>r</w:t>
      </w:r>
      <w:r w:rsidR="00B34BCA">
        <w:rPr>
          <w:rFonts w:cstheme="minorHAnsi"/>
          <w:b/>
          <w:vanish/>
          <w:sz w:val="28"/>
          <w:szCs w:val="28"/>
        </w:rPr>
        <w:t>u</w:t>
      </w:r>
      <w:r w:rsidR="00931700">
        <w:rPr>
          <w:rFonts w:cstheme="minorHAnsi"/>
          <w:b/>
          <w:vanish/>
          <w:sz w:val="28"/>
          <w:szCs w:val="28"/>
        </w:rPr>
        <w:t>ng</w:t>
      </w:r>
      <w:r w:rsidR="002B640A">
        <w:rPr>
          <w:rFonts w:cstheme="minorHAnsi"/>
          <w:b/>
          <w:vanish/>
          <w:sz w:val="28"/>
          <w:szCs w:val="28"/>
        </w:rPr>
        <w:t>:</w:t>
      </w:r>
      <w:r w:rsidR="00F02A8C">
        <w:rPr>
          <w:rFonts w:cstheme="minorHAnsi"/>
          <w:b/>
          <w:vanish/>
          <w:sz w:val="28"/>
          <w:szCs w:val="28"/>
        </w:rPr>
        <w:t xml:space="preserve">  </w:t>
      </w:r>
      <w:r w:rsidR="00955C1D" w:rsidRPr="00955C1D">
        <w:rPr>
          <w:rFonts w:cstheme="minorHAnsi"/>
          <w:b/>
          <w:sz w:val="28"/>
          <w:szCs w:val="28"/>
          <w:lang w:val="de-DE"/>
        </w:rPr>
        <w:t>Aus dem Gesang</w:t>
      </w:r>
      <w:r w:rsidR="002878DC">
        <w:rPr>
          <w:rFonts w:cstheme="minorHAnsi"/>
          <w:b/>
          <w:sz w:val="28"/>
          <w:szCs w:val="28"/>
          <w:lang w:val="de-DE"/>
        </w:rPr>
        <w:t xml:space="preserve"> </w:t>
      </w:r>
      <w:r w:rsidR="00955C1D" w:rsidRPr="00955C1D">
        <w:rPr>
          <w:rFonts w:cstheme="minorHAnsi"/>
          <w:b/>
          <w:sz w:val="28"/>
          <w:szCs w:val="28"/>
          <w:lang w:val="de-DE"/>
        </w:rPr>
        <w:t>der Seligen und aus dem endlosen Qual</w:t>
      </w:r>
      <w:r w:rsidR="00042797">
        <w:rPr>
          <w:rFonts w:cstheme="minorHAnsi"/>
          <w:b/>
          <w:sz w:val="28"/>
          <w:szCs w:val="28"/>
          <w:lang w:val="de-DE"/>
        </w:rPr>
        <w:t>s</w:t>
      </w:r>
      <w:r w:rsidR="00955C1D" w:rsidRPr="00955C1D">
        <w:rPr>
          <w:rFonts w:cstheme="minorHAnsi"/>
          <w:b/>
          <w:sz w:val="28"/>
          <w:szCs w:val="28"/>
          <w:lang w:val="de-DE"/>
        </w:rPr>
        <w:t xml:space="preserve">chrei der </w:t>
      </w:r>
      <w:r w:rsidR="00522155">
        <w:rPr>
          <w:rFonts w:cstheme="minorHAnsi"/>
          <w:b/>
          <w:sz w:val="28"/>
          <w:szCs w:val="28"/>
          <w:lang w:val="de-DE"/>
        </w:rPr>
        <w:t>U</w:t>
      </w:r>
      <w:r w:rsidR="00955C1D" w:rsidRPr="00955C1D">
        <w:rPr>
          <w:rFonts w:cstheme="minorHAnsi"/>
          <w:b/>
          <w:sz w:val="28"/>
          <w:szCs w:val="28"/>
          <w:lang w:val="de-DE"/>
        </w:rPr>
        <w:t>n</w:t>
      </w:r>
      <w:r w:rsidR="00861357">
        <w:rPr>
          <w:rFonts w:cstheme="minorHAnsi"/>
          <w:b/>
          <w:sz w:val="28"/>
          <w:szCs w:val="28"/>
          <w:lang w:val="de-DE"/>
        </w:rPr>
        <w:t>s</w:t>
      </w:r>
      <w:r w:rsidR="00060B2F">
        <w:rPr>
          <w:rFonts w:cstheme="minorHAnsi"/>
          <w:b/>
          <w:sz w:val="28"/>
          <w:szCs w:val="28"/>
          <w:lang w:val="de-DE"/>
        </w:rPr>
        <w:t>e</w:t>
      </w:r>
      <w:r w:rsidR="00955C1D" w:rsidRPr="00955C1D">
        <w:rPr>
          <w:rFonts w:cstheme="minorHAnsi"/>
          <w:b/>
          <w:sz w:val="28"/>
          <w:szCs w:val="28"/>
          <w:lang w:val="de-DE"/>
        </w:rPr>
        <w:t>ligen baute sich über den Weltströmen eine durchsichtige Kugel oder Kuppel aus Tönen</w:t>
      </w:r>
      <w:r w:rsidR="006A75F1">
        <w:rPr>
          <w:rFonts w:cstheme="minorHAnsi"/>
          <w:b/>
          <w:sz w:val="28"/>
          <w:szCs w:val="28"/>
          <w:lang w:val="de-DE"/>
        </w:rPr>
        <w:t xml:space="preserve"> </w:t>
      </w:r>
      <w:r w:rsidR="008B3E60">
        <w:rPr>
          <w:rFonts w:cstheme="minorHAnsi"/>
          <w:b/>
          <w:sz w:val="28"/>
          <w:szCs w:val="28"/>
          <w:lang w:val="de-DE"/>
        </w:rPr>
        <w:t>,</w:t>
      </w:r>
      <w:r w:rsidR="00955C1D" w:rsidRPr="00955C1D">
        <w:rPr>
          <w:rFonts w:cstheme="minorHAnsi"/>
          <w:b/>
          <w:sz w:val="28"/>
          <w:szCs w:val="28"/>
          <w:lang w:val="de-DE"/>
        </w:rPr>
        <w:t xml:space="preserve">ein Dom </w:t>
      </w:r>
      <w:r w:rsidR="007D404F">
        <w:rPr>
          <w:rFonts w:cstheme="minorHAnsi"/>
          <w:b/>
          <w:sz w:val="28"/>
          <w:szCs w:val="28"/>
          <w:lang w:val="de-DE"/>
        </w:rPr>
        <w:t xml:space="preserve">von </w:t>
      </w:r>
      <w:r w:rsidR="00955C1D" w:rsidRPr="00955C1D">
        <w:rPr>
          <w:rFonts w:cstheme="minorHAnsi"/>
          <w:b/>
          <w:sz w:val="28"/>
          <w:szCs w:val="28"/>
          <w:lang w:val="de-DE"/>
        </w:rPr>
        <w:t xml:space="preserve">Musik. </w:t>
      </w:r>
      <w:r w:rsidR="00FD4A6E">
        <w:rPr>
          <w:rFonts w:cstheme="minorHAnsi"/>
          <w:b/>
          <w:sz w:val="28"/>
          <w:szCs w:val="28"/>
          <w:lang w:val="de-DE"/>
        </w:rPr>
        <w:t>In des</w:t>
      </w:r>
      <w:r w:rsidR="00450A40">
        <w:rPr>
          <w:rFonts w:cstheme="minorHAnsi"/>
          <w:b/>
          <w:sz w:val="28"/>
          <w:szCs w:val="28"/>
          <w:lang w:val="de-DE"/>
        </w:rPr>
        <w:t>s</w:t>
      </w:r>
      <w:r w:rsidR="00FD4A6E">
        <w:rPr>
          <w:rFonts w:cstheme="minorHAnsi"/>
          <w:b/>
          <w:sz w:val="28"/>
          <w:szCs w:val="28"/>
          <w:lang w:val="de-DE"/>
        </w:rPr>
        <w:t>en</w:t>
      </w:r>
      <w:r w:rsidR="00F87104">
        <w:rPr>
          <w:rFonts w:cstheme="minorHAnsi"/>
          <w:b/>
          <w:sz w:val="28"/>
          <w:szCs w:val="28"/>
          <w:lang w:val="de-DE"/>
        </w:rPr>
        <w:t xml:space="preserve"> Mitte</w:t>
      </w:r>
      <w:r w:rsidR="00955C1D" w:rsidRPr="00955C1D">
        <w:rPr>
          <w:rFonts w:cstheme="minorHAnsi"/>
          <w:b/>
          <w:sz w:val="28"/>
          <w:szCs w:val="28"/>
          <w:lang w:val="de-DE"/>
        </w:rPr>
        <w:t xml:space="preserve"> </w:t>
      </w:r>
      <w:r w:rsidR="00571826">
        <w:rPr>
          <w:rFonts w:cstheme="minorHAnsi"/>
          <w:b/>
          <w:sz w:val="28"/>
          <w:szCs w:val="28"/>
          <w:lang w:val="de-DE"/>
        </w:rPr>
        <w:t xml:space="preserve">sass </w:t>
      </w:r>
      <w:r w:rsidR="00955C1D" w:rsidRPr="00955C1D">
        <w:rPr>
          <w:rFonts w:cstheme="minorHAnsi"/>
          <w:b/>
          <w:sz w:val="28"/>
          <w:szCs w:val="28"/>
          <w:lang w:val="de-DE"/>
        </w:rPr>
        <w:t>Gott</w:t>
      </w:r>
      <w:r w:rsidR="00A731BA">
        <w:rPr>
          <w:rFonts w:cstheme="minorHAnsi"/>
          <w:b/>
          <w:sz w:val="28"/>
          <w:szCs w:val="28"/>
          <w:lang w:val="de-DE"/>
        </w:rPr>
        <w:t>,</w:t>
      </w:r>
      <w:r w:rsidR="00B67598">
        <w:rPr>
          <w:rFonts w:cstheme="minorHAnsi"/>
          <w:b/>
          <w:sz w:val="28"/>
          <w:szCs w:val="28"/>
          <w:lang w:val="de-DE"/>
        </w:rPr>
        <w:t xml:space="preserve"> sass </w:t>
      </w:r>
      <w:r w:rsidR="00955C1D" w:rsidRPr="00955C1D">
        <w:rPr>
          <w:rFonts w:cstheme="minorHAnsi"/>
          <w:b/>
          <w:sz w:val="28"/>
          <w:szCs w:val="28"/>
          <w:lang w:val="de-DE"/>
        </w:rPr>
        <w:t xml:space="preserve"> ein </w:t>
      </w:r>
      <w:r w:rsidR="00F65D69">
        <w:rPr>
          <w:rFonts w:cstheme="minorHAnsi"/>
          <w:b/>
          <w:sz w:val="28"/>
          <w:szCs w:val="28"/>
          <w:lang w:val="de-DE"/>
        </w:rPr>
        <w:t>h</w:t>
      </w:r>
      <w:r w:rsidR="00955C1D" w:rsidRPr="00955C1D">
        <w:rPr>
          <w:rFonts w:cstheme="minorHAnsi"/>
          <w:b/>
          <w:sz w:val="28"/>
          <w:szCs w:val="28"/>
          <w:lang w:val="de-DE"/>
        </w:rPr>
        <w:t>eller</w:t>
      </w:r>
      <w:r w:rsidR="00636D4A">
        <w:rPr>
          <w:rFonts w:cstheme="minorHAnsi"/>
          <w:b/>
          <w:sz w:val="28"/>
          <w:szCs w:val="28"/>
          <w:lang w:val="de-DE"/>
        </w:rPr>
        <w:t xml:space="preserve">, </w:t>
      </w:r>
      <w:r w:rsidR="009453A1">
        <w:rPr>
          <w:rFonts w:cstheme="minorHAnsi"/>
          <w:b/>
          <w:sz w:val="28"/>
          <w:szCs w:val="28"/>
          <w:lang w:val="de-DE"/>
        </w:rPr>
        <w:t>v</w:t>
      </w:r>
      <w:r w:rsidR="00955C1D" w:rsidRPr="00955C1D">
        <w:rPr>
          <w:rFonts w:cstheme="minorHAnsi"/>
          <w:b/>
          <w:sz w:val="28"/>
          <w:szCs w:val="28"/>
          <w:lang w:val="de-DE"/>
        </w:rPr>
        <w:t>o</w:t>
      </w:r>
      <w:r w:rsidR="009453A1">
        <w:rPr>
          <w:rFonts w:cstheme="minorHAnsi"/>
          <w:b/>
          <w:sz w:val="28"/>
          <w:szCs w:val="28"/>
          <w:lang w:val="de-DE"/>
        </w:rPr>
        <w:t>r</w:t>
      </w:r>
      <w:r w:rsidR="00955C1D" w:rsidRPr="00955C1D">
        <w:rPr>
          <w:rFonts w:cstheme="minorHAnsi"/>
          <w:b/>
          <w:sz w:val="28"/>
          <w:szCs w:val="28"/>
          <w:lang w:val="de-DE"/>
        </w:rPr>
        <w:t xml:space="preserve"> </w:t>
      </w:r>
      <w:r w:rsidR="009453A1">
        <w:rPr>
          <w:rFonts w:cstheme="minorHAnsi"/>
          <w:b/>
          <w:sz w:val="28"/>
          <w:szCs w:val="28"/>
          <w:lang w:val="de-DE"/>
        </w:rPr>
        <w:t>H</w:t>
      </w:r>
      <w:r w:rsidR="00955C1D" w:rsidRPr="00955C1D">
        <w:rPr>
          <w:rFonts w:cstheme="minorHAnsi"/>
          <w:b/>
          <w:sz w:val="28"/>
          <w:szCs w:val="28"/>
          <w:lang w:val="de-DE"/>
        </w:rPr>
        <w:t>elle</w:t>
      </w:r>
      <w:r w:rsidR="001062C8">
        <w:rPr>
          <w:rFonts w:cstheme="minorHAnsi"/>
          <w:b/>
          <w:sz w:val="28"/>
          <w:szCs w:val="28"/>
          <w:lang w:val="de-DE"/>
        </w:rPr>
        <w:t xml:space="preserve"> uns</w:t>
      </w:r>
      <w:r w:rsidR="00955C1D" w:rsidRPr="00955C1D">
        <w:rPr>
          <w:rFonts w:cstheme="minorHAnsi"/>
          <w:b/>
          <w:sz w:val="28"/>
          <w:szCs w:val="28"/>
          <w:lang w:val="de-DE"/>
        </w:rPr>
        <w:t>ichtbar</w:t>
      </w:r>
      <w:r w:rsidR="007C795F">
        <w:rPr>
          <w:rFonts w:cstheme="minorHAnsi"/>
          <w:b/>
          <w:sz w:val="28"/>
          <w:szCs w:val="28"/>
          <w:lang w:val="de-DE"/>
        </w:rPr>
        <w:t>er</w:t>
      </w:r>
      <w:r w:rsidR="00955C1D" w:rsidRPr="00955C1D">
        <w:rPr>
          <w:rFonts w:cstheme="minorHAnsi"/>
          <w:b/>
          <w:sz w:val="28"/>
          <w:szCs w:val="28"/>
          <w:lang w:val="de-DE"/>
        </w:rPr>
        <w:t xml:space="preserve">  </w:t>
      </w:r>
      <w:r w:rsidR="00202128">
        <w:rPr>
          <w:rFonts w:cstheme="minorHAnsi"/>
          <w:b/>
          <w:sz w:val="28"/>
          <w:szCs w:val="28"/>
          <w:lang w:val="de-DE"/>
        </w:rPr>
        <w:t>Glanzste</w:t>
      </w:r>
      <w:r w:rsidR="00725E3B">
        <w:rPr>
          <w:rFonts w:cstheme="minorHAnsi"/>
          <w:b/>
          <w:sz w:val="28"/>
          <w:szCs w:val="28"/>
          <w:lang w:val="de-DE"/>
        </w:rPr>
        <w:t>r</w:t>
      </w:r>
      <w:r w:rsidR="00955C1D" w:rsidRPr="00955C1D">
        <w:rPr>
          <w:rFonts w:cstheme="minorHAnsi"/>
          <w:b/>
          <w:sz w:val="28"/>
          <w:szCs w:val="28"/>
          <w:lang w:val="de-DE"/>
        </w:rPr>
        <w:t>n</w:t>
      </w:r>
      <w:r w:rsidR="004F1521">
        <w:rPr>
          <w:rFonts w:cstheme="minorHAnsi"/>
          <w:b/>
          <w:sz w:val="28"/>
          <w:szCs w:val="28"/>
          <w:lang w:val="de-DE"/>
        </w:rPr>
        <w:t xml:space="preserve">, ein </w:t>
      </w:r>
      <w:r w:rsidR="00676D92">
        <w:rPr>
          <w:rFonts w:cstheme="minorHAnsi"/>
          <w:b/>
          <w:sz w:val="28"/>
          <w:szCs w:val="28"/>
          <w:lang w:val="de-DE"/>
        </w:rPr>
        <w:t>Inbegriff vo</w:t>
      </w:r>
      <w:r w:rsidR="00CD4103">
        <w:rPr>
          <w:rFonts w:cstheme="minorHAnsi"/>
          <w:b/>
          <w:sz w:val="28"/>
          <w:szCs w:val="28"/>
          <w:lang w:val="de-DE"/>
        </w:rPr>
        <w:t>n</w:t>
      </w:r>
      <w:r w:rsidR="00955C1D" w:rsidRPr="00955C1D">
        <w:rPr>
          <w:rFonts w:cstheme="minorHAnsi"/>
          <w:b/>
          <w:sz w:val="28"/>
          <w:szCs w:val="28"/>
          <w:lang w:val="de-DE"/>
        </w:rPr>
        <w:t xml:space="preserve"> </w:t>
      </w:r>
      <w:r w:rsidR="00BA66D5">
        <w:rPr>
          <w:rFonts w:cstheme="minorHAnsi"/>
          <w:b/>
          <w:sz w:val="28"/>
          <w:szCs w:val="28"/>
          <w:lang w:val="de-DE"/>
        </w:rPr>
        <w:t>L</w:t>
      </w:r>
      <w:r w:rsidR="00955C1D" w:rsidRPr="00955C1D">
        <w:rPr>
          <w:rFonts w:cstheme="minorHAnsi"/>
          <w:b/>
          <w:sz w:val="28"/>
          <w:szCs w:val="28"/>
          <w:lang w:val="de-DE"/>
        </w:rPr>
        <w:t>icht.</w:t>
      </w:r>
      <w:r w:rsidR="00202128">
        <w:rPr>
          <w:rFonts w:cstheme="minorHAnsi"/>
          <w:b/>
          <w:sz w:val="28"/>
          <w:szCs w:val="28"/>
          <w:lang w:val="de-DE"/>
        </w:rPr>
        <w:t xml:space="preserve"> </w:t>
      </w:r>
      <w:r w:rsidR="00955C1D" w:rsidRPr="00955C1D">
        <w:rPr>
          <w:rFonts w:cstheme="minorHAnsi"/>
          <w:b/>
          <w:sz w:val="28"/>
          <w:szCs w:val="28"/>
          <w:lang w:val="de-DE"/>
        </w:rPr>
        <w:t xml:space="preserve"> </w:t>
      </w:r>
      <w:r w:rsidR="00E35AFB">
        <w:rPr>
          <w:rFonts w:cstheme="minorHAnsi"/>
          <w:b/>
          <w:sz w:val="28"/>
          <w:szCs w:val="28"/>
          <w:lang w:val="de-DE"/>
        </w:rPr>
        <w:t>u</w:t>
      </w:r>
      <w:r w:rsidR="00322991">
        <w:rPr>
          <w:rFonts w:cstheme="minorHAnsi"/>
          <w:b/>
          <w:sz w:val="28"/>
          <w:szCs w:val="28"/>
          <w:lang w:val="de-DE"/>
        </w:rPr>
        <w:t xml:space="preserve">mbraust von </w:t>
      </w:r>
      <w:r w:rsidR="00955C1D" w:rsidRPr="00955C1D">
        <w:rPr>
          <w:rFonts w:cstheme="minorHAnsi"/>
          <w:b/>
          <w:sz w:val="28"/>
          <w:szCs w:val="28"/>
          <w:lang w:val="de-DE"/>
        </w:rPr>
        <w:t>der Musik der Welt</w:t>
      </w:r>
      <w:r w:rsidR="00D00E40">
        <w:rPr>
          <w:rFonts w:cstheme="minorHAnsi"/>
          <w:b/>
          <w:sz w:val="28"/>
          <w:szCs w:val="28"/>
          <w:lang w:val="de-DE"/>
        </w:rPr>
        <w:t>chöre</w:t>
      </w:r>
      <w:r w:rsidR="00955C1D" w:rsidRPr="00955C1D">
        <w:rPr>
          <w:rFonts w:cstheme="minorHAnsi"/>
          <w:b/>
          <w:sz w:val="28"/>
          <w:szCs w:val="28"/>
          <w:lang w:val="de-DE"/>
        </w:rPr>
        <w:t xml:space="preserve"> </w:t>
      </w:r>
      <w:r w:rsidR="00D00E40">
        <w:rPr>
          <w:rFonts w:cstheme="minorHAnsi"/>
          <w:b/>
          <w:sz w:val="28"/>
          <w:szCs w:val="28"/>
          <w:lang w:val="de-DE"/>
        </w:rPr>
        <w:t>i</w:t>
      </w:r>
      <w:r w:rsidR="00955C1D" w:rsidRPr="00955C1D">
        <w:rPr>
          <w:rFonts w:cstheme="minorHAnsi"/>
          <w:b/>
          <w:sz w:val="28"/>
          <w:szCs w:val="28"/>
          <w:lang w:val="de-DE"/>
        </w:rPr>
        <w:t>n ewiger Brand</w:t>
      </w:r>
      <w:r w:rsidR="007A1097">
        <w:rPr>
          <w:rFonts w:cstheme="minorHAnsi"/>
          <w:b/>
          <w:sz w:val="28"/>
          <w:szCs w:val="28"/>
          <w:lang w:val="de-DE"/>
        </w:rPr>
        <w:t>ung</w:t>
      </w:r>
      <w:r w:rsidR="000A6651">
        <w:rPr>
          <w:rFonts w:cstheme="minorHAnsi"/>
          <w:b/>
          <w:sz w:val="28"/>
          <w:szCs w:val="28"/>
          <w:lang w:val="de-DE"/>
        </w:rPr>
        <w:t>¨¨¨¨</w:t>
      </w:r>
      <w:r w:rsidR="00E65F34">
        <w:rPr>
          <w:rFonts w:cstheme="minorHAnsi"/>
          <w:b/>
          <w:sz w:val="28"/>
          <w:szCs w:val="28"/>
          <w:lang w:val="de-DE"/>
        </w:rPr>
        <w:t>un</w:t>
      </w:r>
      <w:r w:rsidR="00EF12AA">
        <w:rPr>
          <w:rFonts w:cstheme="minorHAnsi"/>
          <w:b/>
          <w:sz w:val="28"/>
          <w:szCs w:val="28"/>
          <w:lang w:val="de-DE"/>
        </w:rPr>
        <w:t>d</w:t>
      </w:r>
      <w:r w:rsidR="00955C1D" w:rsidRPr="00955C1D">
        <w:rPr>
          <w:rFonts w:cstheme="minorHAnsi"/>
          <w:b/>
          <w:sz w:val="28"/>
          <w:szCs w:val="28"/>
          <w:lang w:val="de-DE"/>
        </w:rPr>
        <w:t xml:space="preserve"> jetz</w:t>
      </w:r>
      <w:r w:rsidR="000D7580">
        <w:rPr>
          <w:rFonts w:cstheme="minorHAnsi"/>
          <w:b/>
          <w:sz w:val="28"/>
          <w:szCs w:val="28"/>
          <w:lang w:val="de-DE"/>
        </w:rPr>
        <w:t>t ver</w:t>
      </w:r>
      <w:r w:rsidR="00214C63">
        <w:rPr>
          <w:rFonts w:cstheme="minorHAnsi"/>
          <w:b/>
          <w:sz w:val="28"/>
          <w:szCs w:val="28"/>
          <w:lang w:val="de-DE"/>
        </w:rPr>
        <w:t>n</w:t>
      </w:r>
      <w:r w:rsidR="00955C1D" w:rsidRPr="00955C1D">
        <w:rPr>
          <w:rFonts w:cstheme="minorHAnsi"/>
          <w:b/>
          <w:sz w:val="28"/>
          <w:szCs w:val="28"/>
          <w:lang w:val="de-DE"/>
        </w:rPr>
        <w:t>a</w:t>
      </w:r>
      <w:r w:rsidR="008121BD">
        <w:rPr>
          <w:rFonts w:cstheme="minorHAnsi"/>
          <w:b/>
          <w:sz w:val="28"/>
          <w:szCs w:val="28"/>
          <w:lang w:val="de-DE"/>
        </w:rPr>
        <w:t>h</w:t>
      </w:r>
      <w:r w:rsidR="00955C1D" w:rsidRPr="00955C1D">
        <w:rPr>
          <w:rFonts w:cstheme="minorHAnsi"/>
          <w:b/>
          <w:sz w:val="28"/>
          <w:szCs w:val="28"/>
          <w:lang w:val="de-DE"/>
        </w:rPr>
        <w:t xml:space="preserve">m </w:t>
      </w:r>
    </w:p>
    <w:p w14:paraId="1E018FEB" w14:textId="77777777" w:rsidR="00ED74CC" w:rsidRDefault="00ED74CC" w:rsidP="0087053E">
      <w:pPr>
        <w:tabs>
          <w:tab w:val="left" w:pos="851"/>
        </w:tabs>
        <w:spacing w:after="14" w:line="249" w:lineRule="auto"/>
        <w:ind w:right="-143"/>
        <w:jc w:val="both"/>
        <w:rPr>
          <w:rFonts w:cstheme="minorHAnsi"/>
          <w:b/>
          <w:sz w:val="28"/>
          <w:szCs w:val="28"/>
          <w:lang w:val="de-DE"/>
        </w:rPr>
      </w:pPr>
    </w:p>
    <w:p w14:paraId="108B6573" w14:textId="77777777" w:rsidR="003942F3" w:rsidRDefault="003942F3" w:rsidP="0087053E">
      <w:pPr>
        <w:tabs>
          <w:tab w:val="left" w:pos="851"/>
        </w:tabs>
        <w:spacing w:after="14" w:line="249" w:lineRule="auto"/>
        <w:ind w:right="-143"/>
        <w:jc w:val="both"/>
        <w:rPr>
          <w:rFonts w:cstheme="minorHAnsi"/>
          <w:b/>
          <w:sz w:val="28"/>
          <w:szCs w:val="28"/>
          <w:lang w:val="de-DE"/>
        </w:rPr>
      </w:pPr>
    </w:p>
    <w:p w14:paraId="51701F29" w14:textId="6227C37A" w:rsidR="008F322F" w:rsidRPr="00010507" w:rsidRDefault="00955C1D" w:rsidP="00535251">
      <w:pPr>
        <w:pStyle w:val="Aufzhlungszeichen"/>
        <w:rPr>
          <w:lang w:val="de-DE"/>
        </w:rPr>
      </w:pPr>
      <w:r w:rsidRPr="00955C1D">
        <w:rPr>
          <w:lang w:val="de-DE"/>
        </w:rPr>
        <w:t xml:space="preserve">Klein </w:t>
      </w:r>
      <w:r w:rsidR="00D667D4">
        <w:rPr>
          <w:lang w:val="de-DE"/>
        </w:rPr>
        <w:t xml:space="preserve"> </w:t>
      </w:r>
      <w:r w:rsidR="00162FF9">
        <w:rPr>
          <w:lang w:val="de-DE"/>
        </w:rPr>
        <w:t>se</w:t>
      </w:r>
      <w:r w:rsidR="00E67DAE">
        <w:rPr>
          <w:lang w:val="de-DE"/>
        </w:rPr>
        <w:t>ine</w:t>
      </w:r>
      <w:r w:rsidR="005D7663">
        <w:rPr>
          <w:lang w:val="de-DE"/>
        </w:rPr>
        <w:t xml:space="preserve"> </w:t>
      </w:r>
      <w:r w:rsidRPr="00955C1D">
        <w:rPr>
          <w:lang w:val="de-DE"/>
        </w:rPr>
        <w:t xml:space="preserve">eigene Stimme. </w:t>
      </w:r>
      <w:r w:rsidR="00E917F5">
        <w:rPr>
          <w:lang w:val="de-DE"/>
        </w:rPr>
        <w:t>Er sang</w:t>
      </w:r>
      <w:r w:rsidRPr="00955C1D">
        <w:rPr>
          <w:lang w:val="de-DE"/>
        </w:rPr>
        <w:t xml:space="preserve">. </w:t>
      </w:r>
      <w:r w:rsidR="00A265A7">
        <w:rPr>
          <w:lang w:val="de-DE"/>
        </w:rPr>
        <w:t>Mit einer g</w:t>
      </w:r>
      <w:r w:rsidRPr="00955C1D">
        <w:rPr>
          <w:lang w:val="de-DE"/>
        </w:rPr>
        <w:t>ewalt</w:t>
      </w:r>
      <w:r w:rsidR="00EB0F99">
        <w:rPr>
          <w:lang w:val="de-DE"/>
        </w:rPr>
        <w:t>i</w:t>
      </w:r>
      <w:r w:rsidR="00BB3C4A">
        <w:rPr>
          <w:lang w:val="de-DE"/>
        </w:rPr>
        <w:t>gen</w:t>
      </w:r>
      <w:r w:rsidR="00EB0F99">
        <w:rPr>
          <w:lang w:val="de-DE"/>
        </w:rPr>
        <w:t>, neuen</w:t>
      </w:r>
      <w:r w:rsidR="00613F41">
        <w:rPr>
          <w:lang w:val="de-DE"/>
        </w:rPr>
        <w:t>,</w:t>
      </w:r>
      <w:r w:rsidRPr="00955C1D">
        <w:rPr>
          <w:lang w:val="de-DE"/>
        </w:rPr>
        <w:t xml:space="preserve"> </w:t>
      </w:r>
      <w:r w:rsidR="003C3651">
        <w:rPr>
          <w:lang w:val="de-DE"/>
        </w:rPr>
        <w:t>ha</w:t>
      </w:r>
      <w:r w:rsidRPr="00955C1D">
        <w:rPr>
          <w:lang w:val="de-DE"/>
        </w:rPr>
        <w:t>llen</w:t>
      </w:r>
      <w:r w:rsidR="003C3651">
        <w:rPr>
          <w:lang w:val="de-DE"/>
        </w:rPr>
        <w:t xml:space="preserve">den </w:t>
      </w:r>
      <w:r w:rsidR="00D50BBC">
        <w:rPr>
          <w:lang w:val="de-DE"/>
        </w:rPr>
        <w:t xml:space="preserve"> Stimme </w:t>
      </w:r>
      <w:r w:rsidR="00FF4CBE">
        <w:rPr>
          <w:lang w:val="de-DE"/>
        </w:rPr>
        <w:t xml:space="preserve">sang </w:t>
      </w:r>
      <w:r w:rsidR="007248D0">
        <w:rPr>
          <w:lang w:val="de-DE"/>
        </w:rPr>
        <w:t>er</w:t>
      </w:r>
      <w:r w:rsidR="00010507">
        <w:rPr>
          <w:lang w:val="de-DE"/>
        </w:rPr>
        <w:t xml:space="preserve">  </w:t>
      </w:r>
      <w:r w:rsidR="00535251">
        <w:rPr>
          <w:lang w:val="de-DE"/>
        </w:rPr>
        <w:t>otttes ob</w:t>
      </w:r>
    </w:p>
    <w:p w14:paraId="1ED376C3" w14:textId="77777777" w:rsidR="008F322F" w:rsidRDefault="008F322F">
      <w:pPr>
        <w:rPr>
          <w:rFonts w:cstheme="minorHAnsi"/>
          <w:b/>
          <w:sz w:val="28"/>
          <w:szCs w:val="28"/>
          <w:lang w:val="de-DE"/>
        </w:rPr>
      </w:pPr>
      <w:r>
        <w:rPr>
          <w:rFonts w:cstheme="minorHAnsi"/>
          <w:b/>
          <w:sz w:val="28"/>
          <w:szCs w:val="28"/>
          <w:lang w:val="de-DE"/>
        </w:rPr>
        <w:br w:type="page"/>
      </w:r>
    </w:p>
    <w:p w14:paraId="0DFD1D0D" w14:textId="77777777" w:rsidR="008F322F" w:rsidRDefault="008F322F">
      <w:pPr>
        <w:rPr>
          <w:rFonts w:cstheme="minorHAnsi"/>
          <w:b/>
          <w:sz w:val="28"/>
          <w:szCs w:val="28"/>
          <w:lang w:val="de-DE"/>
        </w:rPr>
      </w:pPr>
      <w:r>
        <w:rPr>
          <w:rFonts w:cstheme="minorHAnsi"/>
          <w:b/>
          <w:sz w:val="28"/>
          <w:szCs w:val="28"/>
          <w:lang w:val="de-DE"/>
        </w:rPr>
        <w:lastRenderedPageBreak/>
        <w:br w:type="page"/>
      </w:r>
    </w:p>
    <w:p w14:paraId="18C80DDC" w14:textId="3E383D3C" w:rsidR="008F322F" w:rsidRDefault="008F322F">
      <w:pPr>
        <w:rPr>
          <w:rFonts w:cstheme="minorHAnsi"/>
          <w:b/>
          <w:sz w:val="28"/>
          <w:szCs w:val="28"/>
          <w:lang w:val="de-DE"/>
        </w:rPr>
      </w:pPr>
      <w:r>
        <w:rPr>
          <w:rFonts w:cstheme="minorHAnsi"/>
          <w:b/>
          <w:sz w:val="28"/>
          <w:szCs w:val="28"/>
          <w:lang w:val="de-DE"/>
        </w:rPr>
        <w:lastRenderedPageBreak/>
        <w:br w:type="page"/>
      </w:r>
      <w:r w:rsidR="00954F2A">
        <w:rPr>
          <w:rFonts w:cstheme="minorHAnsi"/>
          <w:b/>
          <w:sz w:val="28"/>
          <w:szCs w:val="28"/>
          <w:lang w:val="de-DE"/>
        </w:rPr>
        <w:lastRenderedPageBreak/>
        <w:t>7</w:t>
      </w:r>
      <w:r w:rsidR="00FC6505">
        <w:rPr>
          <w:rFonts w:cstheme="minorHAnsi"/>
          <w:b/>
          <w:sz w:val="28"/>
          <w:szCs w:val="28"/>
          <w:lang w:val="de-DE"/>
        </w:rPr>
        <w:t xml:space="preserve"> </w:t>
      </w:r>
    </w:p>
    <w:p w14:paraId="1AEBB84D" w14:textId="77777777" w:rsidR="008F322F" w:rsidRDefault="008F322F" w:rsidP="0087053E">
      <w:pPr>
        <w:tabs>
          <w:tab w:val="left" w:pos="851"/>
        </w:tabs>
        <w:spacing w:after="14" w:line="249" w:lineRule="auto"/>
        <w:ind w:right="-143"/>
        <w:jc w:val="both"/>
        <w:rPr>
          <w:rFonts w:cstheme="minorHAnsi"/>
          <w:b/>
          <w:sz w:val="28"/>
          <w:szCs w:val="28"/>
          <w:lang w:val="de-DE"/>
        </w:rPr>
      </w:pPr>
    </w:p>
    <w:p w14:paraId="52FB5D4A" w14:textId="4DC85EDA" w:rsidR="00DA3A9B" w:rsidRPr="00955C1D" w:rsidRDefault="00777EB3" w:rsidP="0087053E">
      <w:pPr>
        <w:tabs>
          <w:tab w:val="left" w:pos="851"/>
        </w:tabs>
        <w:spacing w:after="14" w:line="249" w:lineRule="auto"/>
        <w:ind w:right="-143"/>
        <w:jc w:val="both"/>
        <w:rPr>
          <w:rFonts w:cstheme="minorHAnsi"/>
          <w:b/>
          <w:sz w:val="28"/>
          <w:szCs w:val="28"/>
          <w:u w:val="words"/>
        </w:rPr>
      </w:pPr>
      <w:r>
        <w:rPr>
          <w:rFonts w:cstheme="minorHAnsi"/>
          <w:b/>
          <w:sz w:val="28"/>
          <w:szCs w:val="28"/>
          <w:lang w:val="de-DE"/>
        </w:rPr>
        <w:t>e</w:t>
      </w:r>
      <w:r w:rsidR="00FF4CBE">
        <w:rPr>
          <w:rFonts w:cstheme="minorHAnsi"/>
          <w:b/>
          <w:sz w:val="28"/>
          <w:szCs w:val="28"/>
          <w:lang w:val="de-DE"/>
        </w:rPr>
        <w:t>r laut</w:t>
      </w:r>
      <w:r w:rsidR="00955C1D" w:rsidRPr="00955C1D">
        <w:rPr>
          <w:rFonts w:cstheme="minorHAnsi"/>
          <w:b/>
          <w:sz w:val="28"/>
          <w:szCs w:val="28"/>
          <w:lang w:val="de-DE"/>
        </w:rPr>
        <w:t xml:space="preserve">. Alle. Seid ihr laut und Gotteslob Gottes </w:t>
      </w:r>
      <w:r w:rsidR="00955C1D">
        <w:rPr>
          <w:rFonts w:cstheme="minorHAnsi"/>
          <w:b/>
          <w:sz w:val="28"/>
          <w:szCs w:val="28"/>
          <w:lang w:val="de-DE"/>
        </w:rPr>
        <w:t>Preis</w:t>
      </w:r>
      <w:r w:rsidR="00955C1D" w:rsidRPr="00955C1D">
        <w:rPr>
          <w:rFonts w:cstheme="minorHAnsi"/>
          <w:b/>
          <w:sz w:val="28"/>
          <w:szCs w:val="28"/>
          <w:lang w:val="de-DE"/>
        </w:rPr>
        <w:t xml:space="preserve"> R. Dahin schwimmen die mit der Millionen Geschöpfe, Ein Prophet komme einfach Kinder. Laut schallte sein Lied hoch steht das Gemälde der Töne auf. Sta, das Gott in Ihnen. Ungeheuer brauchst du di Ströme dahin. Ja, ich lieb die Zimmer so. Hse.</w:t>
      </w:r>
    </w:p>
    <w:p w14:paraId="60D8061C" w14:textId="1F2985F1" w:rsidR="0013411C" w:rsidRPr="008D1B53" w:rsidRDefault="0013411C" w:rsidP="005A63CA">
      <w:pPr>
        <w:tabs>
          <w:tab w:val="left" w:pos="851"/>
        </w:tabs>
        <w:spacing w:after="5" w:line="250" w:lineRule="auto"/>
        <w:ind w:right="-143"/>
        <w:jc w:val="both"/>
        <w:rPr>
          <w:b/>
          <w:bCs/>
          <w:color w:val="E7E6E6" w:themeColor="background2"/>
          <w:sz w:val="32"/>
          <w:szCs w:val="32"/>
        </w:rPr>
      </w:pPr>
      <w:r w:rsidRPr="008D1B53">
        <w:rPr>
          <w:b/>
          <w:bCs/>
          <w:color w:val="E7E6E6" w:themeColor="background2"/>
          <w:sz w:val="32"/>
          <w:szCs w:val="32"/>
          <w:highlight w:val="black"/>
        </w:rPr>
        <w:t>11.6. Stephen Hawkings Informationsparadoxon bei schwarzen Löchern: Ist das die Lösung?</w:t>
      </w:r>
    </w:p>
    <w:p w14:paraId="520E1987" w14:textId="266FA907" w:rsidR="0013411C" w:rsidRPr="0013411C" w:rsidRDefault="0013411C" w:rsidP="005A63CA">
      <w:pPr>
        <w:tabs>
          <w:tab w:val="left" w:pos="851"/>
        </w:tabs>
        <w:spacing w:after="5" w:line="250" w:lineRule="auto"/>
        <w:ind w:right="-143"/>
        <w:jc w:val="both"/>
      </w:pPr>
    </w:p>
    <w:p w14:paraId="01F62E62" w14:textId="12B3C93F" w:rsidR="0013411C" w:rsidRPr="0013411C" w:rsidRDefault="0013411C" w:rsidP="005A63CA">
      <w:pPr>
        <w:tabs>
          <w:tab w:val="left" w:pos="851"/>
        </w:tabs>
        <w:spacing w:after="5" w:line="250" w:lineRule="auto"/>
        <w:ind w:right="-143"/>
        <w:jc w:val="both"/>
      </w:pPr>
      <w:r w:rsidRPr="0013411C">
        <w:rPr>
          <w:noProof/>
        </w:rPr>
        <w:drawing>
          <wp:inline distT="0" distB="0" distL="0" distR="0" wp14:anchorId="5934FCED" wp14:editId="3A180038">
            <wp:extent cx="6626270" cy="3729990"/>
            <wp:effectExtent l="0" t="0" r="3175" b="3810"/>
            <wp:docPr id="1702470987" name="Grafik 1" descr="Ein schwarzes Loch (Symbo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 schwarzes Loch (Symbolbild)."/>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642285" cy="3739005"/>
                    </a:xfrm>
                    <a:prstGeom prst="rect">
                      <a:avLst/>
                    </a:prstGeom>
                    <a:noFill/>
                    <a:ln>
                      <a:noFill/>
                    </a:ln>
                  </pic:spPr>
                </pic:pic>
              </a:graphicData>
            </a:graphic>
          </wp:inline>
        </w:drawing>
      </w:r>
    </w:p>
    <w:p w14:paraId="5C5E0D03" w14:textId="77777777" w:rsidR="0013411C" w:rsidRPr="0013411C" w:rsidRDefault="0013411C" w:rsidP="005A63CA">
      <w:pPr>
        <w:tabs>
          <w:tab w:val="left" w:pos="851"/>
        </w:tabs>
        <w:spacing w:after="5" w:line="250" w:lineRule="auto"/>
        <w:ind w:right="-143"/>
        <w:jc w:val="both"/>
      </w:pPr>
      <w:r w:rsidRPr="0013411C">
        <w:t>Ein schwarzes Loch (Symbolbild). © imago/Ikon Images</w:t>
      </w:r>
    </w:p>
    <w:p w14:paraId="1F261AC3" w14:textId="77777777" w:rsidR="0013411C" w:rsidRPr="0013411C" w:rsidRDefault="0013411C" w:rsidP="005A63CA">
      <w:pPr>
        <w:tabs>
          <w:tab w:val="left" w:pos="851"/>
        </w:tabs>
        <w:spacing w:after="5" w:line="250" w:lineRule="auto"/>
        <w:ind w:right="-143"/>
        <w:jc w:val="both"/>
        <w:rPr>
          <w:i/>
          <w:iCs/>
        </w:rPr>
      </w:pPr>
      <w:r w:rsidRPr="0013411C">
        <w:rPr>
          <w:i/>
          <w:iCs/>
        </w:rPr>
        <w:t>Aus schwarzen Löchern dringen keine Informationen heraus, soweit die Theorie. Doch das widerspricht der Quantenmechanik. Nun wollen Forscher eine Lösung gefunden haben.</w:t>
      </w:r>
    </w:p>
    <w:p w14:paraId="13DD8030" w14:textId="1EDB94FD" w:rsidR="0013411C" w:rsidRPr="0013411C" w:rsidRDefault="0013411C" w:rsidP="005A63CA">
      <w:pPr>
        <w:tabs>
          <w:tab w:val="left" w:pos="851"/>
        </w:tabs>
        <w:spacing w:after="5" w:line="250" w:lineRule="auto"/>
        <w:ind w:right="-143"/>
        <w:jc w:val="both"/>
      </w:pPr>
      <w:r w:rsidRPr="0013411C">
        <w:t>Brighton – </w:t>
      </w:r>
      <w:hyperlink r:id="rId395" w:history="1">
        <w:r w:rsidRPr="0013411C">
          <w:rPr>
            <w:rStyle w:val="Hyperlink"/>
          </w:rPr>
          <w:t>Schwarze Löcher sind mysteriöse Himmelskörper</w:t>
        </w:r>
      </w:hyperlink>
      <w:r w:rsidRPr="0013411C">
        <w:t>: Weil sie alles anziehen und nichts mehr hinauslassen, sind sie selbst unsichtbar. Und können nur entdeckt werden, wenn sie mit anderen Himmelskörpern interagieren. 1974 stürzte der genia</w:t>
      </w:r>
      <w:r w:rsidR="009B3E30">
        <w:t>ä</w:t>
      </w:r>
      <w:r w:rsidRPr="0013411C">
        <w:t>, die Physikwelt in eine Krise: Er berechnete, dass schwarze Löcher Informationen vernichten. Hawking erklärte, dass Strahlung aus einem schwarzen Loch langsam und in Form von thermaler Energie austritt – die sogenannte Hawking-Strahlung. Weil diese jedoch thermal ist, kann sie keinerlei Informationen mit sich führen.</w:t>
      </w:r>
    </w:p>
    <w:p w14:paraId="338B60A5" w14:textId="77777777" w:rsidR="0013411C" w:rsidRPr="0013411C" w:rsidRDefault="0013411C" w:rsidP="005A63CA">
      <w:pPr>
        <w:tabs>
          <w:tab w:val="left" w:pos="851"/>
        </w:tabs>
        <w:spacing w:after="5" w:line="250" w:lineRule="auto"/>
        <w:ind w:right="-143"/>
        <w:jc w:val="both"/>
      </w:pPr>
      <w:r w:rsidRPr="0013411C">
        <w:t xml:space="preserve">Im Umkehrschluss bedeutet das, dass ein schwarzes Loch, das sich durch die Abgabe von Hawking-Strahlung langsam auflöst, alle Informationen über die Sterne, aus denen es entstanden ist und die Himmelskörper, die es verschlungen </w:t>
      </w:r>
      <w:r w:rsidRPr="0013411C">
        <w:lastRenderedPageBreak/>
        <w:t>hat, verliert. Diese Annahme widerspricht jedoch dem Grundprinzip der Quantenmechanik: Informationen können nicht einfach verschwinden und das Endstadium eines Objekts enthält Hinweise über dessen Ursprungszustand.</w:t>
      </w:r>
    </w:p>
    <w:p w14:paraId="05075E0E" w14:textId="77777777" w:rsidR="0013411C" w:rsidRPr="0013411C" w:rsidRDefault="0013411C" w:rsidP="005A63CA">
      <w:pPr>
        <w:tabs>
          <w:tab w:val="left" w:pos="851"/>
        </w:tabs>
        <w:spacing w:after="5" w:line="250" w:lineRule="auto"/>
        <w:ind w:right="-143"/>
        <w:jc w:val="both"/>
        <w:rPr>
          <w:b/>
          <w:bCs/>
        </w:rPr>
      </w:pPr>
      <w:r w:rsidRPr="0013411C">
        <w:rPr>
          <w:b/>
          <w:bCs/>
        </w:rPr>
        <w:t>Stephen Hawking und das Informationsparadoxon bei schwarzen Löchern</w:t>
      </w:r>
    </w:p>
    <w:p w14:paraId="06AFF6D6" w14:textId="77777777" w:rsidR="0013411C" w:rsidRPr="00574309" w:rsidRDefault="0013411C" w:rsidP="005A63CA">
      <w:pPr>
        <w:tabs>
          <w:tab w:val="left" w:pos="851"/>
        </w:tabs>
        <w:spacing w:after="5" w:line="250" w:lineRule="auto"/>
        <w:ind w:right="-143"/>
        <w:jc w:val="both"/>
        <w:rPr>
          <w:sz w:val="28"/>
          <w:szCs w:val="28"/>
        </w:rPr>
      </w:pPr>
      <w:r w:rsidRPr="00574309">
        <w:rPr>
          <w:sz w:val="28"/>
          <w:szCs w:val="28"/>
        </w:rPr>
        <w:t>Das Problem wird als „Informationsparadoxon bei schwarzen Löchern“ bezeichnet und beschäftigt Kosmologen bereits seit Jahrzehnten. Doch nun hat ein Forschungsteam offenbar eine Lösung gefunden. „Diese Forschung ist der letzte Nagel im Sarg des Paradoxons, weil wir jetzt das exakte physikalische Phänomen verstehen, wie Informationen aus einem sterbenden schwarzen Loch entkommen“, erklärt der Physiker Xavier Calmet (University of Sussex) </w:t>
      </w:r>
      <w:hyperlink r:id="rId396" w:tgtFrame="_blank" w:history="1">
        <w:r w:rsidRPr="00574309">
          <w:rPr>
            <w:rStyle w:val="Hyperlink"/>
            <w:sz w:val="28"/>
            <w:szCs w:val="28"/>
          </w:rPr>
          <w:t>gegenüber </w:t>
        </w:r>
        <w:r w:rsidRPr="00574309">
          <w:rPr>
            <w:rStyle w:val="Hyperlink"/>
            <w:i/>
            <w:iCs/>
            <w:sz w:val="28"/>
            <w:szCs w:val="28"/>
          </w:rPr>
          <w:t>Live Science</w:t>
        </w:r>
      </w:hyperlink>
      <w:r w:rsidRPr="00574309">
        <w:rPr>
          <w:sz w:val="28"/>
          <w:szCs w:val="28"/>
        </w:rPr>
        <w:t>. Calmet ist Hauptautor einer Studie, die die Lösung für das Informationsparadoxon aufzeigt und </w:t>
      </w:r>
      <w:hyperlink r:id="rId397" w:tgtFrame="_blank" w:history="1">
        <w:r w:rsidRPr="00574309">
          <w:rPr>
            <w:rStyle w:val="Hyperlink"/>
            <w:sz w:val="28"/>
            <w:szCs w:val="28"/>
          </w:rPr>
          <w:t>im Fachjournal </w:t>
        </w:r>
        <w:r w:rsidRPr="00574309">
          <w:rPr>
            <w:rStyle w:val="Hyperlink"/>
            <w:i/>
            <w:iCs/>
            <w:sz w:val="28"/>
            <w:szCs w:val="28"/>
          </w:rPr>
          <w:t>Physics Letters B</w:t>
        </w:r>
        <w:r w:rsidRPr="00574309">
          <w:rPr>
            <w:rStyle w:val="Hyperlink"/>
            <w:sz w:val="28"/>
            <w:szCs w:val="28"/>
          </w:rPr>
          <w:t> veröffentlicht</w:t>
        </w:r>
      </w:hyperlink>
      <w:r w:rsidRPr="00574309">
        <w:rPr>
          <w:sz w:val="28"/>
          <w:szCs w:val="28"/>
        </w:rPr>
        <w:t> wurde.</w:t>
      </w:r>
    </w:p>
    <w:p w14:paraId="165607C4" w14:textId="77777777" w:rsidR="0013411C" w:rsidRPr="00574309" w:rsidRDefault="0013411C" w:rsidP="005A63CA">
      <w:pPr>
        <w:tabs>
          <w:tab w:val="left" w:pos="851"/>
        </w:tabs>
        <w:spacing w:after="5" w:line="250" w:lineRule="auto"/>
        <w:ind w:right="-143"/>
        <w:jc w:val="both"/>
        <w:rPr>
          <w:sz w:val="28"/>
          <w:szCs w:val="28"/>
        </w:rPr>
      </w:pPr>
      <w:r w:rsidRPr="00574309">
        <w:rPr>
          <w:sz w:val="28"/>
          <w:szCs w:val="28"/>
        </w:rPr>
        <w:t>„Während das finale schwarze Loch sehr einfach ist, ist der ursprüngliche Stern, der es geboren hat, ein komplexes astrophysikalisches Objekt, bestehend aus einem komplizierten Gemisch von Protonen, Elektronen und Neutronen, die sich zu den Elementen zusammenfinden, die die chemische Zusammensetzung des Sterns bilden“, betont Calmet. Die Quantenpysik besage, „dass der Film des Lebens dieses schwarzen Lochs“ zurückgespult werden könne. „Beginnend mit der Strahlung sollten wir in der Lage sein, das ursprüngliche schwarze Loch und dann schließlich den Stern wiederherzustellen“, so der Physiker.</w:t>
      </w:r>
    </w:p>
    <w:p w14:paraId="7D74BA99" w14:textId="77777777" w:rsidR="0013411C" w:rsidRPr="00574309" w:rsidRDefault="0013411C" w:rsidP="005A63CA">
      <w:pPr>
        <w:tabs>
          <w:tab w:val="left" w:pos="851"/>
        </w:tabs>
        <w:spacing w:after="5" w:line="250" w:lineRule="auto"/>
        <w:ind w:right="-143"/>
        <w:jc w:val="both"/>
        <w:rPr>
          <w:b/>
          <w:bCs/>
          <w:sz w:val="28"/>
          <w:szCs w:val="28"/>
        </w:rPr>
      </w:pPr>
      <w:r w:rsidRPr="00574309">
        <w:rPr>
          <w:b/>
          <w:bCs/>
          <w:sz w:val="28"/>
          <w:szCs w:val="28"/>
        </w:rPr>
        <w:t>Aus einem schwarzen Loch dringen keine Informationen heraus – oder doch?</w:t>
      </w:r>
    </w:p>
    <w:p w14:paraId="02277BF8" w14:textId="77777777" w:rsidR="0013411C" w:rsidRPr="00574309" w:rsidRDefault="0013411C" w:rsidP="005A63CA">
      <w:pPr>
        <w:tabs>
          <w:tab w:val="left" w:pos="851"/>
        </w:tabs>
        <w:spacing w:after="5" w:line="250" w:lineRule="auto"/>
        <w:ind w:right="-143"/>
        <w:jc w:val="both"/>
        <w:rPr>
          <w:sz w:val="28"/>
          <w:szCs w:val="28"/>
        </w:rPr>
      </w:pPr>
      <w:r w:rsidRPr="00574309">
        <w:rPr>
          <w:sz w:val="28"/>
          <w:szCs w:val="28"/>
        </w:rPr>
        <w:t>Calmet arbeitet bereits seit mehreren Jahren daran, das Informationsparadoxon bei schwarzen Löchern, das durch die Hawking-Strahlung entsteht, zu knacken. Nun hat sich ein Team um Calmet Stephen Hawkings Berechnungen aus den 1970er Jahren vorgenommen und die Beschreibung von Schwerkraft laut den Prinzipien der Quantenmechanik mit einbezogen. Das hatte Hawking nicht getan.</w:t>
      </w:r>
    </w:p>
    <w:p w14:paraId="3FCB7A4A" w14:textId="77777777" w:rsidR="0013411C" w:rsidRPr="00574309" w:rsidRDefault="0013411C" w:rsidP="005A63CA">
      <w:pPr>
        <w:tabs>
          <w:tab w:val="left" w:pos="851"/>
        </w:tabs>
        <w:spacing w:after="5" w:line="250" w:lineRule="auto"/>
        <w:ind w:right="-143"/>
        <w:jc w:val="both"/>
        <w:rPr>
          <w:sz w:val="28"/>
          <w:szCs w:val="28"/>
        </w:rPr>
      </w:pPr>
      <w:r w:rsidRPr="00574309">
        <w:rPr>
          <w:sz w:val="28"/>
          <w:szCs w:val="28"/>
        </w:rPr>
        <w:t>„Wir konnten zeigen, dass diese Effekte die Hawking-Strahlung so verändern, dass diese Strahlung nicht-thermal wird“, erklärt Calmet gegenüber Live Science und fasst die neue Erkenntnis zusammen: „In anderen Worten: Wenn man die Quanten-Schwerkraft mit einbezieht, kann die Strahlung Informationen beinhalten.“</w:t>
      </w:r>
    </w:p>
    <w:p w14:paraId="5DA74BC5" w14:textId="12A2F745" w:rsidR="0014438C" w:rsidRDefault="0013411C" w:rsidP="0060502E">
      <w:pPr>
        <w:tabs>
          <w:tab w:val="left" w:pos="851"/>
        </w:tabs>
        <w:spacing w:after="5" w:line="250" w:lineRule="auto"/>
        <w:ind w:right="-143"/>
        <w:rPr>
          <w:b/>
          <w:bCs/>
          <w:sz w:val="32"/>
          <w:szCs w:val="32"/>
        </w:rPr>
      </w:pPr>
      <w:r w:rsidRPr="00574309">
        <w:rPr>
          <w:sz w:val="28"/>
          <w:szCs w:val="28"/>
        </w:rPr>
        <w:t xml:space="preserve">Dem Forschungsteam ist es gelungen, das physikalische Phänomen zu identifizieren, durch das Information über die Hawking-Strahlung aus dem schwarzen Loch herausdringt. Derzeit ist es jedoch nicht möglich, diese Informationen zu sammeln, da es keine Instrumente gibt, die die Hawking-Strahlung messen können – sie gilt deshalb bisher als rein theoretisch. Calmet schlägt jedoch vor, Simulationen von schwarzen Löchern in </w:t>
      </w:r>
      <w:r w:rsidRPr="00574309">
        <w:rPr>
          <w:sz w:val="28"/>
          <w:szCs w:val="28"/>
        </w:rPr>
        <w:lastRenderedPageBreak/>
        <w:t>Labor</w:t>
      </w:r>
      <w:r w:rsidR="0047372F">
        <w:rPr>
          <w:sz w:val="28"/>
          <w:szCs w:val="28"/>
        </w:rPr>
        <w:t xml:space="preserve">en                                                                                                                                                                                                                                                                                                                         </w:t>
      </w:r>
      <w:r w:rsidR="00A8039E" w:rsidRPr="00574309">
        <w:rPr>
          <w:sz w:val="28"/>
          <w:szCs w:val="28"/>
        </w:rPr>
        <w:t>untersuchen, um mehr darüber herauszufinden</w:t>
      </w:r>
      <w:r w:rsidR="00A00A95" w:rsidRPr="00574309">
        <w:rPr>
          <w:sz w:val="28"/>
          <w:szCs w:val="28"/>
        </w:rPr>
        <w:br/>
      </w:r>
      <w:r w:rsidR="00A00A95">
        <w:br/>
      </w:r>
      <w:r w:rsidR="00A00A95" w:rsidRPr="00574309">
        <w:rPr>
          <w:sz w:val="32"/>
          <w:szCs w:val="32"/>
        </w:rPr>
        <w:br/>
      </w:r>
      <w:r w:rsidR="00052DAF">
        <w:rPr>
          <w:b/>
          <w:bCs/>
          <w:color w:val="C45911" w:themeColor="accent2" w:themeShade="BF"/>
          <w:sz w:val="32"/>
          <w:szCs w:val="32"/>
          <w:highlight w:val="green"/>
        </w:rPr>
        <w:br/>
      </w:r>
      <w:r w:rsidR="00691E4D" w:rsidRPr="0047372F">
        <w:rPr>
          <w:b/>
          <w:bCs/>
          <w:color w:val="E7E6E6" w:themeColor="background2"/>
          <w:sz w:val="32"/>
          <w:szCs w:val="32"/>
          <w:highlight w:val="black"/>
        </w:rPr>
        <w:t>12.        Geist und Mater</w:t>
      </w:r>
      <w:r w:rsidR="00022E67" w:rsidRPr="0047372F">
        <w:rPr>
          <w:b/>
          <w:bCs/>
          <w:color w:val="E7E6E6" w:themeColor="background2"/>
          <w:sz w:val="32"/>
          <w:szCs w:val="32"/>
          <w:highlight w:val="black"/>
        </w:rPr>
        <w:t>ie</w:t>
      </w:r>
      <w:r w:rsidR="00EA0124">
        <w:rPr>
          <w:b/>
          <w:bCs/>
          <w:color w:val="C45911" w:themeColor="accent2" w:themeShade="BF"/>
          <w:sz w:val="32"/>
          <w:szCs w:val="32"/>
        </w:rPr>
        <w:br/>
      </w:r>
      <w:r w:rsidR="00D54A59" w:rsidRPr="002256F1">
        <w:rPr>
          <w:b/>
          <w:bCs/>
          <w:sz w:val="32"/>
          <w:szCs w:val="32"/>
        </w:rPr>
        <w:t xml:space="preserve">Wie drückt J.E. Berendt </w:t>
      </w:r>
      <w:r w:rsidR="000D490F" w:rsidRPr="002256F1">
        <w:rPr>
          <w:b/>
          <w:bCs/>
          <w:sz w:val="32"/>
          <w:szCs w:val="32"/>
        </w:rPr>
        <w:t xml:space="preserve">in seinem </w:t>
      </w:r>
      <w:r w:rsidR="005771C8" w:rsidRPr="002256F1">
        <w:rPr>
          <w:b/>
          <w:bCs/>
          <w:sz w:val="32"/>
          <w:szCs w:val="32"/>
        </w:rPr>
        <w:t>Bestseller so treffend aus: «</w:t>
      </w:r>
      <w:r w:rsidR="005119A8" w:rsidRPr="002256F1">
        <w:rPr>
          <w:b/>
          <w:bCs/>
          <w:sz w:val="32"/>
          <w:szCs w:val="32"/>
        </w:rPr>
        <w:t xml:space="preserve"> </w:t>
      </w:r>
      <w:r w:rsidR="0010564D" w:rsidRPr="002256F1">
        <w:rPr>
          <w:b/>
          <w:bCs/>
          <w:sz w:val="32"/>
          <w:szCs w:val="32"/>
        </w:rPr>
        <w:t xml:space="preserve">So ist </w:t>
      </w:r>
      <w:r w:rsidR="000237ED" w:rsidRPr="002256F1">
        <w:rPr>
          <w:b/>
          <w:bCs/>
          <w:sz w:val="32"/>
          <w:szCs w:val="32"/>
        </w:rPr>
        <w:t xml:space="preserve">der </w:t>
      </w:r>
      <w:r w:rsidR="000237ED" w:rsidRPr="002256F1">
        <w:rPr>
          <w:b/>
          <w:bCs/>
          <w:sz w:val="32"/>
          <w:szCs w:val="32"/>
        </w:rPr>
        <w:br/>
        <w:t>Geist nicht ein zufälliger</w:t>
      </w:r>
      <w:r w:rsidR="00D76681" w:rsidRPr="002256F1">
        <w:rPr>
          <w:b/>
          <w:bCs/>
          <w:sz w:val="32"/>
          <w:szCs w:val="32"/>
        </w:rPr>
        <w:t xml:space="preserve"> </w:t>
      </w:r>
      <w:r w:rsidR="00435EC5" w:rsidRPr="002256F1">
        <w:rPr>
          <w:b/>
          <w:bCs/>
          <w:sz w:val="32"/>
          <w:szCs w:val="32"/>
        </w:rPr>
        <w:t xml:space="preserve">Eindringling, </w:t>
      </w:r>
      <w:r w:rsidR="006D6F4C" w:rsidRPr="002256F1">
        <w:rPr>
          <w:b/>
          <w:bCs/>
          <w:sz w:val="32"/>
          <w:szCs w:val="32"/>
        </w:rPr>
        <w:t>sond</w:t>
      </w:r>
      <w:r w:rsidR="0014438C" w:rsidRPr="002256F1">
        <w:rPr>
          <w:b/>
          <w:bCs/>
          <w:sz w:val="32"/>
          <w:szCs w:val="32"/>
        </w:rPr>
        <w:t>ern…….</w:t>
      </w:r>
    </w:p>
    <w:p w14:paraId="446731B7" w14:textId="34050CF3" w:rsidR="00847D7F" w:rsidRPr="00D77629" w:rsidRDefault="003756E2" w:rsidP="0060502E">
      <w:pPr>
        <w:tabs>
          <w:tab w:val="left" w:pos="851"/>
        </w:tabs>
        <w:spacing w:after="5" w:line="250" w:lineRule="auto"/>
        <w:ind w:right="-143"/>
        <w:rPr>
          <w:b/>
          <w:bCs/>
          <w:caps/>
          <w:sz w:val="32"/>
          <w:szCs w:val="32"/>
        </w:rPr>
      </w:pPr>
      <w:r>
        <w:rPr>
          <w:b/>
          <w:bCs/>
          <w:sz w:val="32"/>
          <w:szCs w:val="32"/>
        </w:rPr>
        <w:t>G</w:t>
      </w:r>
      <w:r w:rsidR="00045FD7">
        <w:rPr>
          <w:b/>
          <w:bCs/>
          <w:sz w:val="32"/>
          <w:szCs w:val="32"/>
        </w:rPr>
        <w:t xml:space="preserve">ott ist </w:t>
      </w:r>
      <w:r w:rsidR="00FF29A3">
        <w:rPr>
          <w:b/>
          <w:bCs/>
          <w:sz w:val="32"/>
          <w:szCs w:val="32"/>
        </w:rPr>
        <w:t xml:space="preserve">alles durchdringender </w:t>
      </w:r>
      <w:r w:rsidR="00470B1F">
        <w:rPr>
          <w:b/>
          <w:bCs/>
          <w:sz w:val="32"/>
          <w:szCs w:val="32"/>
        </w:rPr>
        <w:t>Geist in d</w:t>
      </w:r>
      <w:r w:rsidR="00C941CE">
        <w:rPr>
          <w:b/>
          <w:bCs/>
          <w:sz w:val="32"/>
          <w:szCs w:val="32"/>
        </w:rPr>
        <w:t>er</w:t>
      </w:r>
      <w:r w:rsidR="005233F7">
        <w:rPr>
          <w:b/>
          <w:bCs/>
          <w:sz w:val="32"/>
          <w:szCs w:val="32"/>
        </w:rPr>
        <w:t xml:space="preserve"> Wel</w:t>
      </w:r>
      <w:r w:rsidR="007044DC">
        <w:rPr>
          <w:b/>
          <w:bCs/>
          <w:sz w:val="32"/>
          <w:szCs w:val="32"/>
        </w:rPr>
        <w:t>t</w:t>
      </w:r>
      <w:r w:rsidR="007A6C08">
        <w:rPr>
          <w:b/>
          <w:bCs/>
          <w:sz w:val="32"/>
          <w:szCs w:val="32"/>
        </w:rPr>
        <w:t xml:space="preserve">  -  </w:t>
      </w:r>
      <w:r w:rsidR="006B1421">
        <w:rPr>
          <w:b/>
          <w:bCs/>
          <w:sz w:val="32"/>
          <w:szCs w:val="32"/>
        </w:rPr>
        <w:t xml:space="preserve">dies </w:t>
      </w:r>
      <w:r w:rsidR="00C941CE">
        <w:rPr>
          <w:b/>
          <w:bCs/>
          <w:sz w:val="32"/>
          <w:szCs w:val="32"/>
        </w:rPr>
        <w:t xml:space="preserve"> </w:t>
      </w:r>
      <w:r w:rsidR="00E8334D">
        <w:rPr>
          <w:b/>
          <w:bCs/>
          <w:sz w:val="32"/>
          <w:szCs w:val="32"/>
        </w:rPr>
        <w:t xml:space="preserve">ist </w:t>
      </w:r>
      <w:r w:rsidR="00C1613F">
        <w:rPr>
          <w:b/>
          <w:bCs/>
          <w:sz w:val="32"/>
          <w:szCs w:val="32"/>
        </w:rPr>
        <w:t xml:space="preserve">eine </w:t>
      </w:r>
      <w:r w:rsidR="001C5913">
        <w:rPr>
          <w:b/>
          <w:bCs/>
          <w:sz w:val="32"/>
          <w:szCs w:val="32"/>
        </w:rPr>
        <w:t>u</w:t>
      </w:r>
      <w:r w:rsidR="00C1613F">
        <w:rPr>
          <w:b/>
          <w:bCs/>
          <w:sz w:val="32"/>
          <w:szCs w:val="32"/>
        </w:rPr>
        <w:t>niversal</w:t>
      </w:r>
      <w:r w:rsidR="006D3625">
        <w:rPr>
          <w:b/>
          <w:bCs/>
          <w:sz w:val="32"/>
          <w:szCs w:val="32"/>
        </w:rPr>
        <w:t xml:space="preserve">e </w:t>
      </w:r>
      <w:r w:rsidR="00AA7637">
        <w:rPr>
          <w:b/>
          <w:bCs/>
          <w:sz w:val="32"/>
          <w:szCs w:val="32"/>
        </w:rPr>
        <w:t>Erfahrung</w:t>
      </w:r>
      <w:r w:rsidR="00880CE2">
        <w:rPr>
          <w:b/>
          <w:bCs/>
          <w:sz w:val="32"/>
          <w:szCs w:val="32"/>
        </w:rPr>
        <w:t xml:space="preserve"> der Religionen</w:t>
      </w:r>
      <w:r w:rsidR="00C90826">
        <w:rPr>
          <w:b/>
          <w:bCs/>
          <w:sz w:val="32"/>
          <w:szCs w:val="32"/>
        </w:rPr>
        <w:t xml:space="preserve">. </w:t>
      </w:r>
      <w:r w:rsidR="00DE4D4F" w:rsidRPr="00DE4D4F">
        <w:rPr>
          <w:b/>
          <w:bCs/>
          <w:sz w:val="32"/>
          <w:szCs w:val="32"/>
        </w:rPr>
        <w:sym w:font="Wingdings" w:char="F0E8"/>
      </w:r>
      <w:r w:rsidR="00DE4D4F">
        <w:rPr>
          <w:b/>
          <w:bCs/>
          <w:sz w:val="32"/>
          <w:szCs w:val="32"/>
        </w:rPr>
        <w:t xml:space="preserve"> </w:t>
      </w:r>
      <w:r w:rsidR="00F0067A">
        <w:rPr>
          <w:b/>
          <w:bCs/>
          <w:sz w:val="32"/>
          <w:szCs w:val="32"/>
        </w:rPr>
        <w:t>Ln</w:t>
      </w:r>
    </w:p>
    <w:p w14:paraId="54127AF1" w14:textId="40CE85F7" w:rsidR="00DA3A9B" w:rsidRDefault="00963A7D" w:rsidP="002E62CE">
      <w:pPr>
        <w:tabs>
          <w:tab w:val="left" w:pos="851"/>
        </w:tabs>
        <w:spacing w:after="5" w:line="250" w:lineRule="auto"/>
        <w:ind w:right="-143"/>
      </w:pPr>
      <w:r w:rsidRPr="002256F1">
        <w:rPr>
          <w:i/>
          <w:iCs/>
          <w:sz w:val="32"/>
          <w:szCs w:val="32"/>
        </w:rPr>
        <w:br/>
      </w:r>
    </w:p>
    <w:p w14:paraId="700611C3" w14:textId="77777777" w:rsidR="00DA3A9B" w:rsidRDefault="00DA3A9B" w:rsidP="005A63CA">
      <w:pPr>
        <w:tabs>
          <w:tab w:val="left" w:pos="851"/>
        </w:tabs>
        <w:spacing w:after="5" w:line="250" w:lineRule="auto"/>
        <w:ind w:right="-143"/>
        <w:jc w:val="both"/>
      </w:pPr>
    </w:p>
    <w:p w14:paraId="5A4329F4" w14:textId="77777777" w:rsidR="00AC3C53" w:rsidRPr="00F05AB7" w:rsidRDefault="00AC3C53" w:rsidP="005A63CA">
      <w:pPr>
        <w:pStyle w:val="berschrift4"/>
        <w:tabs>
          <w:tab w:val="left" w:pos="851"/>
        </w:tabs>
        <w:ind w:right="-143"/>
        <w:jc w:val="both"/>
        <w:rPr>
          <w:color w:val="FFFFFF" w:themeColor="background1"/>
        </w:rPr>
      </w:pPr>
      <w:r w:rsidRPr="00F05AB7">
        <w:rPr>
          <w:rFonts w:ascii="Calibri" w:eastAsia="Calibri" w:hAnsi="Calibri" w:cs="Calibri"/>
          <w:color w:val="FFFFFF" w:themeColor="background1"/>
          <w:shd w:val="clear" w:color="auto" w:fill="000000"/>
        </w:rPr>
        <w:t>12.Literaturliste/ Bemerkungen</w:t>
      </w:r>
      <w:r w:rsidRPr="00F05AB7">
        <w:rPr>
          <w:rFonts w:ascii="Calibri" w:eastAsia="Calibri" w:hAnsi="Calibri" w:cs="Calibri"/>
          <w:color w:val="FFFFFF" w:themeColor="background1"/>
        </w:rPr>
        <w:t xml:space="preserve"> </w:t>
      </w:r>
    </w:p>
    <w:p w14:paraId="5DAD5F83" w14:textId="77777777" w:rsidR="00AC3C53" w:rsidRDefault="00AC3C53" w:rsidP="005A63CA">
      <w:pPr>
        <w:tabs>
          <w:tab w:val="left" w:pos="851"/>
        </w:tabs>
        <w:spacing w:after="0"/>
        <w:ind w:right="-143"/>
      </w:pPr>
      <w:r w:rsidRPr="0077551A">
        <w:rPr>
          <w:b/>
          <w:bCs/>
          <w:sz w:val="24"/>
          <w:szCs w:val="24"/>
        </w:rPr>
        <w:t>0</w:t>
      </w:r>
      <w:r w:rsidRPr="0077551A">
        <w:rPr>
          <w:b/>
          <w:bCs/>
        </w:rPr>
        <w:t>.</w:t>
      </w:r>
      <w:r>
        <w:rPr>
          <w:b/>
          <w:bCs/>
        </w:rPr>
        <w:t xml:space="preserve"> </w:t>
      </w:r>
      <w:r w:rsidRPr="0077551A">
        <w:rPr>
          <w:b/>
          <w:bCs/>
          <w:sz w:val="24"/>
        </w:rPr>
        <w:t>Um was geht es in dieser Arbeit</w:t>
      </w:r>
      <w:r w:rsidRPr="0077551A">
        <w:rPr>
          <w:b/>
          <w:sz w:val="24"/>
        </w:rPr>
        <w:t xml:space="preserve"> </w:t>
      </w:r>
      <w:r>
        <w:rPr>
          <w:b/>
          <w:sz w:val="24"/>
        </w:rPr>
        <w:t>Ausblick</w:t>
      </w:r>
      <w:r w:rsidRPr="000D42DF">
        <w:rPr>
          <w:b/>
          <w:color w:val="FF0000"/>
          <w:sz w:val="24"/>
        </w:rPr>
        <w:br/>
      </w:r>
      <w:r>
        <w:rPr>
          <w:sz w:val="24"/>
        </w:rPr>
        <w:t xml:space="preserve">        </w:t>
      </w:r>
      <w:r w:rsidRPr="000D42DF">
        <w:rPr>
          <w:sz w:val="24"/>
        </w:rPr>
        <w:t xml:space="preserve">Stephen Hawking : Kurze  Antworten auf grosse </w:t>
      </w:r>
      <w:r>
        <w:rPr>
          <w:sz w:val="24"/>
        </w:rPr>
        <w:t>Fragen, Klett Gotta, 2019 S.53</w:t>
      </w:r>
    </w:p>
    <w:p w14:paraId="6377F394" w14:textId="39507F80" w:rsidR="00072265" w:rsidRDefault="00AC3C53" w:rsidP="00FD0767">
      <w:pPr>
        <w:numPr>
          <w:ilvl w:val="1"/>
          <w:numId w:val="10"/>
        </w:numPr>
        <w:tabs>
          <w:tab w:val="left" w:pos="851"/>
        </w:tabs>
        <w:spacing w:after="0"/>
        <w:ind w:left="0" w:right="-143"/>
        <w:jc w:val="both"/>
      </w:pPr>
      <w:r>
        <w:rPr>
          <w:b/>
          <w:sz w:val="24"/>
        </w:rPr>
        <w:t xml:space="preserve">   Ueberblick </w:t>
      </w:r>
      <w:r w:rsidR="00072265">
        <w:rPr>
          <w:b/>
          <w:sz w:val="24"/>
        </w:rPr>
        <w:br/>
        <w:t xml:space="preserve">           </w:t>
      </w:r>
      <w:r w:rsidR="00072265" w:rsidRPr="0017172F">
        <w:rPr>
          <w:sz w:val="24"/>
        </w:rPr>
        <w:t xml:space="preserve">Zimbardo &amp; Gerrig: </w:t>
      </w:r>
    </w:p>
    <w:p w14:paraId="3937480D" w14:textId="0BC86DB4" w:rsidR="00AC3C53" w:rsidRDefault="00072265" w:rsidP="00FD0767">
      <w:pPr>
        <w:pStyle w:val="Listenabsatz"/>
        <w:numPr>
          <w:ilvl w:val="0"/>
          <w:numId w:val="10"/>
        </w:numPr>
        <w:tabs>
          <w:tab w:val="left" w:pos="851"/>
        </w:tabs>
        <w:spacing w:after="0"/>
        <w:ind w:left="0" w:right="-143"/>
        <w:jc w:val="both"/>
      </w:pPr>
      <w:r w:rsidRPr="00072265">
        <w:rPr>
          <w:sz w:val="24"/>
        </w:rPr>
        <w:t>Psychologie, Springerverlag ,2003,106</w:t>
      </w:r>
      <w:r w:rsidR="00AC3C53" w:rsidRPr="00072265">
        <w:rPr>
          <w:b/>
          <w:color w:val="92D050"/>
          <w:sz w:val="24"/>
        </w:rPr>
        <w:t xml:space="preserve">Akteure </w:t>
      </w:r>
    </w:p>
    <w:p w14:paraId="18D3EC66" w14:textId="77777777" w:rsidR="00AC3C53" w:rsidRDefault="00AC3C53" w:rsidP="005A63CA">
      <w:pPr>
        <w:tabs>
          <w:tab w:val="left" w:pos="851"/>
        </w:tabs>
        <w:spacing w:after="0"/>
        <w:ind w:right="-143"/>
        <w:jc w:val="both"/>
      </w:pPr>
      <w:r>
        <w:rPr>
          <w:b/>
          <w:color w:val="92D050"/>
          <w:sz w:val="24"/>
        </w:rPr>
        <w:t xml:space="preserve">       Klassische Physik </w:t>
      </w:r>
    </w:p>
    <w:p w14:paraId="1520B815" w14:textId="77777777" w:rsidR="00AC3C53" w:rsidRPr="00D71BA7" w:rsidRDefault="00AC3C53" w:rsidP="005A63CA">
      <w:pPr>
        <w:tabs>
          <w:tab w:val="left" w:pos="851"/>
        </w:tabs>
        <w:spacing w:after="0"/>
        <w:ind w:right="-143"/>
        <w:jc w:val="both"/>
      </w:pPr>
      <w:r w:rsidRPr="00524E9C">
        <w:rPr>
          <w:b/>
          <w:sz w:val="24"/>
          <w:lang w:val="en-US"/>
        </w:rPr>
        <w:t xml:space="preserve">        M.P. Crosland (Hrsg) the Science of Matter (History  of Science Reading Penguin Books, </w:t>
      </w:r>
      <w:r w:rsidRPr="00524E9C">
        <w:rPr>
          <w:b/>
          <w:sz w:val="24"/>
          <w:lang w:val="en-US"/>
        </w:rPr>
        <w:br/>
        <w:t xml:space="preserve">        Harmondsworth. </w:t>
      </w:r>
      <w:r w:rsidRPr="00D71BA7">
        <w:rPr>
          <w:b/>
          <w:sz w:val="24"/>
        </w:rPr>
        <w:t>1971 S.76</w:t>
      </w:r>
    </w:p>
    <w:p w14:paraId="2342CBDB" w14:textId="77777777" w:rsidR="00AC3C53" w:rsidRDefault="00AC3C53" w:rsidP="005A63CA">
      <w:pPr>
        <w:tabs>
          <w:tab w:val="left" w:pos="851"/>
        </w:tabs>
        <w:spacing w:after="0"/>
        <w:ind w:right="-143"/>
        <w:jc w:val="both"/>
      </w:pPr>
      <w:r w:rsidRPr="00D71BA7">
        <w:rPr>
          <w:b/>
          <w:color w:val="92D050"/>
          <w:sz w:val="24"/>
        </w:rPr>
        <w:t xml:space="preserve">      </w:t>
      </w:r>
      <w:r>
        <w:rPr>
          <w:b/>
          <w:color w:val="92D050"/>
          <w:sz w:val="24"/>
          <w:u w:val="single" w:color="92D050"/>
        </w:rPr>
        <w:t>stliche Traditionen/ Philosphien</w:t>
      </w:r>
      <w:r>
        <w:rPr>
          <w:b/>
          <w:color w:val="92D050"/>
          <w:sz w:val="24"/>
        </w:rPr>
        <w:t xml:space="preserve"> </w:t>
      </w:r>
    </w:p>
    <w:p w14:paraId="54935C4F" w14:textId="77777777" w:rsidR="00AC3C53" w:rsidRDefault="00AC3C53" w:rsidP="005A63CA">
      <w:pPr>
        <w:tabs>
          <w:tab w:val="left" w:pos="851"/>
        </w:tabs>
        <w:spacing w:after="0"/>
        <w:ind w:right="-143"/>
        <w:jc w:val="both"/>
      </w:pPr>
      <w:r>
        <w:rPr>
          <w:b/>
          <w:color w:val="92D050"/>
          <w:sz w:val="24"/>
          <w:u w:val="single" w:color="92D050"/>
        </w:rPr>
        <w:t xml:space="preserve">       Hinduismus (Upanischaden, Veden</w:t>
      </w:r>
      <w:r>
        <w:rPr>
          <w:b/>
          <w:color w:val="92D050"/>
          <w:sz w:val="24"/>
        </w:rPr>
        <w:t xml:space="preserve"> </w:t>
      </w:r>
    </w:p>
    <w:p w14:paraId="3449350A" w14:textId="77777777" w:rsidR="00AC3C53" w:rsidRDefault="00AC3C53" w:rsidP="005A63CA">
      <w:pPr>
        <w:tabs>
          <w:tab w:val="left" w:pos="851"/>
        </w:tabs>
        <w:spacing w:after="5" w:line="249" w:lineRule="auto"/>
        <w:ind w:right="-143"/>
        <w:jc w:val="both"/>
        <w:rPr>
          <w:rFonts w:ascii="Arial" w:eastAsia="Arial" w:hAnsi="Arial" w:cs="Arial"/>
        </w:rPr>
      </w:pPr>
      <w:r>
        <w:rPr>
          <w:b/>
          <w:color w:val="92D050"/>
          <w:sz w:val="24"/>
          <w:u w:val="single" w:color="92D050"/>
        </w:rPr>
        <w:t xml:space="preserve">        </w:t>
      </w:r>
      <w:r w:rsidRPr="00AC3BC9">
        <w:rPr>
          <w:rFonts w:ascii="Arial" w:eastAsia="Arial" w:hAnsi="Arial" w:cs="Arial"/>
        </w:rPr>
        <w:t xml:space="preserve">Die schönsten Upanischaden – der Hauch des Ewigen – Rascher Verlag Zürich.  </w:t>
      </w:r>
    </w:p>
    <w:p w14:paraId="7784A183" w14:textId="77777777" w:rsidR="00AC3C53" w:rsidRPr="00AC3BC9" w:rsidRDefault="00AC3C53" w:rsidP="005A63CA">
      <w:pPr>
        <w:tabs>
          <w:tab w:val="left" w:pos="851"/>
        </w:tabs>
        <w:spacing w:after="5" w:line="249" w:lineRule="auto"/>
        <w:ind w:right="-143"/>
        <w:jc w:val="both"/>
      </w:pPr>
      <w:r>
        <w:rPr>
          <w:rFonts w:ascii="Arial" w:eastAsia="Arial" w:hAnsi="Arial" w:cs="Arial"/>
        </w:rPr>
        <w:t xml:space="preserve">Bhagavar Gita </w:t>
      </w:r>
      <w:r>
        <w:rPr>
          <w:rFonts w:ascii="Roboto" w:hAnsi="Roboto"/>
          <w:color w:val="006D21"/>
          <w:shd w:val="clear" w:color="auto" w:fill="FFFFFF"/>
        </w:rPr>
        <w:t>www.getabstract.com/de/zusammenfassung/bhagavad-gita/10558</w:t>
      </w:r>
    </w:p>
    <w:p w14:paraId="36351979" w14:textId="77777777" w:rsidR="00AC3C53" w:rsidRDefault="00AC3C53" w:rsidP="005A63CA">
      <w:pPr>
        <w:tabs>
          <w:tab w:val="left" w:pos="851"/>
        </w:tabs>
        <w:spacing w:after="0"/>
        <w:ind w:right="-143"/>
        <w:jc w:val="both"/>
      </w:pPr>
      <w:r>
        <w:rPr>
          <w:b/>
          <w:color w:val="92D050"/>
          <w:sz w:val="24"/>
        </w:rPr>
        <w:t xml:space="preserve">         </w:t>
      </w:r>
    </w:p>
    <w:p w14:paraId="2E1F0C9A" w14:textId="77777777" w:rsidR="00AC3C53" w:rsidRPr="00524E9C" w:rsidRDefault="00AC3C53" w:rsidP="005A63CA">
      <w:pPr>
        <w:tabs>
          <w:tab w:val="left" w:pos="851"/>
        </w:tabs>
        <w:spacing w:after="0"/>
        <w:ind w:right="-143"/>
        <w:jc w:val="both"/>
        <w:rPr>
          <w:lang w:val="en-US"/>
        </w:rPr>
      </w:pPr>
      <w:r>
        <w:rPr>
          <w:b/>
          <w:color w:val="92D050"/>
          <w:sz w:val="24"/>
          <w:u w:val="single" w:color="92D050"/>
        </w:rPr>
        <w:t xml:space="preserve">          </w:t>
      </w:r>
      <w:r w:rsidRPr="00524E9C">
        <w:rPr>
          <w:b/>
          <w:color w:val="92D050"/>
          <w:sz w:val="24"/>
          <w:u w:val="single" w:color="92D050"/>
          <w:lang w:val="en-US"/>
        </w:rPr>
        <w:t>Chinesische Philosophie</w:t>
      </w:r>
      <w:r w:rsidRPr="00524E9C">
        <w:rPr>
          <w:b/>
          <w:color w:val="92D050"/>
          <w:sz w:val="24"/>
          <w:lang w:val="en-US"/>
        </w:rPr>
        <w:t xml:space="preserve"> </w:t>
      </w:r>
    </w:p>
    <w:p w14:paraId="78333B05" w14:textId="77777777" w:rsidR="00AC3C53" w:rsidRPr="00524E9C" w:rsidRDefault="00AC3C53" w:rsidP="005A63CA">
      <w:pPr>
        <w:tabs>
          <w:tab w:val="left" w:pos="851"/>
        </w:tabs>
        <w:spacing w:after="5" w:line="250" w:lineRule="auto"/>
        <w:ind w:right="-143"/>
        <w:jc w:val="both"/>
        <w:rPr>
          <w:lang w:val="en-US"/>
        </w:rPr>
      </w:pPr>
      <w:r w:rsidRPr="00524E9C">
        <w:rPr>
          <w:sz w:val="24"/>
          <w:lang w:val="en-US"/>
        </w:rPr>
        <w:t xml:space="preserve">        (1)Josef Needham, Science and Civilisation in China (Cambridge University Press London 1956) </w:t>
      </w:r>
      <w:r w:rsidRPr="00524E9C">
        <w:rPr>
          <w:sz w:val="24"/>
          <w:lang w:val="en-US"/>
        </w:rPr>
        <w:br/>
        <w:t xml:space="preserve">           Bd 2ha   S.56  er1971, Kap. 13 </w:t>
      </w:r>
    </w:p>
    <w:p w14:paraId="606C2F2B" w14:textId="77777777" w:rsidR="00AC3C53" w:rsidRPr="00524E9C" w:rsidRDefault="00AC3C53" w:rsidP="005A63CA">
      <w:pPr>
        <w:tabs>
          <w:tab w:val="left" w:pos="851"/>
        </w:tabs>
        <w:spacing w:after="5" w:line="250" w:lineRule="auto"/>
        <w:ind w:right="-143"/>
        <w:jc w:val="both"/>
        <w:rPr>
          <w:lang w:val="en-US"/>
        </w:rPr>
      </w:pPr>
      <w:r w:rsidRPr="00524E9C">
        <w:rPr>
          <w:sz w:val="24"/>
          <w:lang w:val="en-US"/>
        </w:rPr>
        <w:t xml:space="preserve">       (3) Chuang-tzu, op.cit.,Kp.22 </w:t>
      </w:r>
    </w:p>
    <w:p w14:paraId="4A826751" w14:textId="77777777" w:rsidR="00446913" w:rsidRPr="00446913" w:rsidRDefault="00AC3C53" w:rsidP="00446913">
      <w:pPr>
        <w:tabs>
          <w:tab w:val="left" w:pos="851"/>
        </w:tabs>
        <w:spacing w:after="0"/>
        <w:ind w:right="-143"/>
        <w:jc w:val="both"/>
        <w:rPr>
          <w:lang w:val="en-US"/>
        </w:rPr>
      </w:pPr>
      <w:r w:rsidRPr="00524E9C">
        <w:rPr>
          <w:b/>
          <w:color w:val="92D050"/>
          <w:sz w:val="24"/>
          <w:u w:val="single" w:color="92D050"/>
          <w:lang w:val="en-US"/>
        </w:rPr>
        <w:t xml:space="preserve">          </w:t>
      </w:r>
      <w:r w:rsidRPr="00446913">
        <w:rPr>
          <w:b/>
          <w:color w:val="92D050"/>
          <w:sz w:val="24"/>
          <w:u w:val="single" w:color="92D050"/>
          <w:lang w:val="en-US"/>
        </w:rPr>
        <w:t>Buddhismus</w:t>
      </w:r>
      <w:r w:rsidRPr="00446913">
        <w:rPr>
          <w:b/>
          <w:color w:val="92D050"/>
          <w:sz w:val="24"/>
          <w:lang w:val="en-US"/>
        </w:rPr>
        <w:t xml:space="preserve"> </w:t>
      </w:r>
    </w:p>
    <w:p w14:paraId="73C6DC73" w14:textId="5C6930CF" w:rsidR="00AC3C53" w:rsidRPr="00092216" w:rsidRDefault="00AC3C53" w:rsidP="00446913">
      <w:pPr>
        <w:tabs>
          <w:tab w:val="left" w:pos="851"/>
        </w:tabs>
        <w:spacing w:after="0"/>
        <w:ind w:right="-143"/>
        <w:jc w:val="both"/>
        <w:rPr>
          <w:lang w:val="en-US"/>
        </w:rPr>
      </w:pPr>
      <w:r w:rsidRPr="00524E9C">
        <w:rPr>
          <w:lang w:val="en-US"/>
        </w:rPr>
        <w:t xml:space="preserve">D.T. Suzuki, On Indian Mayahana Muddism. Hrsg. Edward Conze   Harper  und Row, New York, 1968, </w:t>
      </w:r>
    </w:p>
    <w:p w14:paraId="2F0418FF" w14:textId="77777777" w:rsidR="00AC3C53" w:rsidRPr="00524E9C" w:rsidRDefault="00AC3C53" w:rsidP="00FD0767">
      <w:pPr>
        <w:numPr>
          <w:ilvl w:val="2"/>
          <w:numId w:val="11"/>
        </w:numPr>
        <w:tabs>
          <w:tab w:val="left" w:pos="851"/>
        </w:tabs>
        <w:spacing w:after="5" w:line="250" w:lineRule="auto"/>
        <w:ind w:left="0" w:right="-143"/>
        <w:jc w:val="both"/>
        <w:rPr>
          <w:lang w:val="en-US"/>
        </w:rPr>
      </w:pPr>
      <w:r w:rsidRPr="00524E9C">
        <w:rPr>
          <w:lang w:val="en-US"/>
        </w:rPr>
        <w:lastRenderedPageBreak/>
        <w:t>D.T. Suzuki, the Essence of Buddism (Hozokan, Kyoto 1968, S</w:t>
      </w:r>
      <w:r w:rsidRPr="00524E9C">
        <w:rPr>
          <w:b/>
          <w:u w:val="single" w:color="000000"/>
          <w:lang w:val="en-US"/>
        </w:rPr>
        <w:t>.54</w:t>
      </w:r>
      <w:r w:rsidRPr="00524E9C">
        <w:rPr>
          <w:lang w:val="en-US"/>
        </w:rPr>
        <w:t xml:space="preserve"> </w:t>
      </w:r>
    </w:p>
    <w:p w14:paraId="4B3FB3CC" w14:textId="04FB5DB6" w:rsidR="00AC3C53" w:rsidRPr="00141FA4" w:rsidRDefault="00AC3C53" w:rsidP="005A63CA">
      <w:pPr>
        <w:tabs>
          <w:tab w:val="left" w:pos="851"/>
        </w:tabs>
        <w:spacing w:after="3"/>
        <w:ind w:right="-143"/>
      </w:pPr>
      <w:r w:rsidRPr="00141FA4">
        <w:rPr>
          <w:b/>
          <w:bCs/>
          <w:color w:val="FF0000"/>
        </w:rPr>
        <w:t>2.1</w:t>
      </w:r>
      <w:r w:rsidRPr="00141FA4">
        <w:t xml:space="preserve">. </w:t>
      </w:r>
      <w:r w:rsidRPr="00141FA4">
        <w:rPr>
          <w:b/>
          <w:color w:val="FF0000"/>
        </w:rPr>
        <w:t>Wie entstand das Universum?</w:t>
      </w:r>
      <w:r w:rsidR="00446913">
        <w:rPr>
          <w:b/>
          <w:color w:val="FF0000"/>
        </w:rPr>
        <w:t>/ die</w:t>
      </w:r>
      <w:r w:rsidRPr="00141FA4">
        <w:rPr>
          <w:b/>
          <w:color w:val="FF0000"/>
        </w:rPr>
        <w:t xml:space="preserve"> Schöpfung</w:t>
      </w:r>
      <w:r w:rsidR="00141FA4">
        <w:rPr>
          <w:b/>
          <w:color w:val="FF0000"/>
        </w:rPr>
        <w:t xml:space="preserve"> </w:t>
      </w:r>
      <w:r w:rsidR="00446913">
        <w:rPr>
          <w:b/>
          <w:color w:val="FF0000"/>
        </w:rPr>
        <w:t>?</w:t>
      </w:r>
      <w:r w:rsidR="00141FA4" w:rsidRPr="00141FA4">
        <w:rPr>
          <w:b/>
          <w:color w:val="FF0000"/>
        </w:rPr>
        <w:br/>
      </w:r>
      <w:r w:rsidRPr="00141FA4">
        <w:rPr>
          <w:b/>
          <w:color w:val="FF0000"/>
        </w:rPr>
        <w:t xml:space="preserve"> 2.1.1. Wie entstand das Licht</w:t>
      </w:r>
      <w:r w:rsidR="00141FA4" w:rsidRPr="00141FA4">
        <w:rPr>
          <w:b/>
          <w:color w:val="FF0000"/>
        </w:rPr>
        <w:t xml:space="preserve"> ?</w:t>
      </w:r>
    </w:p>
    <w:p w14:paraId="65E165AF" w14:textId="77777777" w:rsidR="00AC3C53" w:rsidRPr="00141FA4" w:rsidRDefault="00AC3C53" w:rsidP="005A63CA">
      <w:pPr>
        <w:tabs>
          <w:tab w:val="left" w:pos="851"/>
        </w:tabs>
        <w:spacing w:after="13"/>
        <w:ind w:right="-143"/>
        <w:jc w:val="both"/>
      </w:pPr>
      <w:r w:rsidRPr="00141FA4">
        <w:rPr>
          <w:b/>
          <w:i/>
          <w:color w:val="70AD47"/>
        </w:rPr>
        <w:t xml:space="preserve"> </w:t>
      </w:r>
    </w:p>
    <w:p w14:paraId="1306DCD8" w14:textId="77777777" w:rsidR="00AC3C53" w:rsidRPr="00141FA4" w:rsidRDefault="00AC3C53" w:rsidP="005A63CA">
      <w:pPr>
        <w:tabs>
          <w:tab w:val="left" w:pos="851"/>
        </w:tabs>
        <w:spacing w:after="4" w:line="257" w:lineRule="auto"/>
        <w:ind w:right="-143"/>
        <w:jc w:val="both"/>
        <w:rPr>
          <w:b/>
          <w:color w:val="FF0000"/>
        </w:rPr>
      </w:pPr>
    </w:p>
    <w:p w14:paraId="0952FE06" w14:textId="77777777" w:rsidR="00AC3C53" w:rsidRPr="00141FA4" w:rsidRDefault="00AC3C53" w:rsidP="005A63CA">
      <w:pPr>
        <w:tabs>
          <w:tab w:val="left" w:pos="851"/>
        </w:tabs>
        <w:spacing w:after="4" w:line="257" w:lineRule="auto"/>
        <w:ind w:right="-143"/>
        <w:jc w:val="both"/>
        <w:rPr>
          <w:b/>
          <w:color w:val="FF0000"/>
          <w:sz w:val="24"/>
        </w:rPr>
      </w:pPr>
    </w:p>
    <w:p w14:paraId="4FE7DE75" w14:textId="77777777" w:rsidR="00AC3C53" w:rsidRPr="00092216" w:rsidRDefault="00AC3C53" w:rsidP="005A63CA">
      <w:pPr>
        <w:tabs>
          <w:tab w:val="left" w:pos="851"/>
        </w:tabs>
        <w:spacing w:after="4" w:line="257" w:lineRule="auto"/>
        <w:ind w:right="-143"/>
        <w:rPr>
          <w:b/>
          <w:color w:val="FF0000"/>
          <w:sz w:val="24"/>
        </w:rPr>
      </w:pPr>
      <w:r w:rsidRPr="00092216">
        <w:rPr>
          <w:b/>
          <w:color w:val="FF0000"/>
          <w:sz w:val="24"/>
        </w:rPr>
        <w:t xml:space="preserve">2.2. Alter des Universums </w:t>
      </w:r>
    </w:p>
    <w:p w14:paraId="0D4E03C7" w14:textId="77777777" w:rsidR="00AC3C53" w:rsidRPr="00524E9C" w:rsidRDefault="00AC3C53" w:rsidP="005A63CA">
      <w:pPr>
        <w:tabs>
          <w:tab w:val="left" w:pos="851"/>
        </w:tabs>
        <w:spacing w:after="4" w:line="257" w:lineRule="auto"/>
        <w:ind w:right="-143"/>
        <w:rPr>
          <w:sz w:val="24"/>
          <w:szCs w:val="24"/>
          <w:lang w:val="en-US"/>
        </w:rPr>
      </w:pPr>
      <w:r w:rsidRPr="00524E9C">
        <w:rPr>
          <w:sz w:val="24"/>
          <w:szCs w:val="24"/>
          <w:lang w:val="en-US"/>
        </w:rPr>
        <w:t xml:space="preserve">Sarah Saliander : </w:t>
      </w:r>
      <w:r>
        <w:fldChar w:fldCharType="begin"/>
      </w:r>
      <w:r w:rsidRPr="00B67D5C">
        <w:rPr>
          <w:lang w:val="en-US"/>
          <w:rPrChange w:id="55" w:author="Jaeger HR" w:date="2024-08-18T16:01:00Z" w16du:dateUtc="2024-08-18T14:01:00Z">
            <w:rPr/>
          </w:rPrChange>
        </w:rPr>
        <w:instrText>HYPERLINK "https://sixdayscience.com/"</w:instrText>
      </w:r>
      <w:r>
        <w:fldChar w:fldCharType="separate"/>
      </w:r>
      <w:r w:rsidRPr="00524E9C">
        <w:rPr>
          <w:color w:val="0000FF"/>
          <w:sz w:val="24"/>
          <w:szCs w:val="24"/>
          <w:u w:val="single"/>
          <w:lang w:val="en-US"/>
        </w:rPr>
        <w:t>SixDay Science | Faith in Science | Science in Faith</w:t>
      </w:r>
      <w:r>
        <w:rPr>
          <w:color w:val="0000FF"/>
          <w:sz w:val="24"/>
          <w:szCs w:val="24"/>
          <w:u w:val="single"/>
          <w:lang w:val="en-US"/>
        </w:rPr>
        <w:fldChar w:fldCharType="end"/>
      </w:r>
      <w:r w:rsidRPr="00524E9C">
        <w:rPr>
          <w:color w:val="0000FF"/>
          <w:sz w:val="24"/>
          <w:szCs w:val="24"/>
          <w:u w:val="single"/>
          <w:lang w:val="en-US"/>
        </w:rPr>
        <w:br/>
      </w:r>
      <w:r w:rsidRPr="00524E9C">
        <w:rPr>
          <w:sz w:val="24"/>
          <w:szCs w:val="24"/>
          <w:lang w:val="en-US"/>
        </w:rPr>
        <w:t xml:space="preserve">Gerhard Schroeder : </w:t>
      </w:r>
      <w:r>
        <w:fldChar w:fldCharType="begin"/>
      </w:r>
      <w:r w:rsidRPr="00B67D5C">
        <w:rPr>
          <w:lang w:val="en-US"/>
          <w:rPrChange w:id="56" w:author="Jaeger HR" w:date="2024-08-18T16:01:00Z" w16du:dateUtc="2024-08-18T14:01:00Z">
            <w:rPr/>
          </w:rPrChange>
        </w:rPr>
        <w:instrText>HYPERLINK "http://geraldschroeder.com/wordpress/the-big-bang-creation-god-or-the-laws-of-nature/"</w:instrText>
      </w:r>
      <w:r>
        <w:fldChar w:fldCharType="separate"/>
      </w:r>
      <w:r w:rsidRPr="00524E9C">
        <w:rPr>
          <w:color w:val="0000FF"/>
          <w:u w:val="single"/>
          <w:lang w:val="en-US"/>
        </w:rPr>
        <w:t>The Big Bang Creation: God or the Laws of Nature | Gerald Schroeder</w:t>
      </w:r>
      <w:r>
        <w:rPr>
          <w:color w:val="0000FF"/>
          <w:u w:val="single"/>
          <w:lang w:val="en-US"/>
        </w:rPr>
        <w:fldChar w:fldCharType="end"/>
      </w:r>
    </w:p>
    <w:p w14:paraId="04F39189" w14:textId="77777777" w:rsidR="00AC3C53" w:rsidRPr="00524E9C" w:rsidRDefault="00AC3C53" w:rsidP="005A63CA">
      <w:pPr>
        <w:tabs>
          <w:tab w:val="left" w:pos="851"/>
        </w:tabs>
        <w:spacing w:after="3"/>
        <w:ind w:right="-143"/>
        <w:jc w:val="both"/>
        <w:rPr>
          <w:lang w:val="en-US"/>
        </w:rPr>
      </w:pPr>
    </w:p>
    <w:p w14:paraId="0F22D6A4" w14:textId="77777777" w:rsidR="00AC3C53" w:rsidRDefault="00AC3C53" w:rsidP="005A63CA">
      <w:pPr>
        <w:tabs>
          <w:tab w:val="left" w:pos="851"/>
        </w:tabs>
        <w:spacing w:after="3"/>
        <w:ind w:right="-143"/>
        <w:jc w:val="both"/>
      </w:pPr>
      <w:r>
        <w:rPr>
          <w:b/>
          <w:color w:val="FF0000"/>
          <w:sz w:val="24"/>
        </w:rPr>
        <w:t xml:space="preserve">2.3.Ende des Universums </w:t>
      </w:r>
    </w:p>
    <w:p w14:paraId="469108F3" w14:textId="36451469" w:rsidR="00AC3C53" w:rsidRPr="00AC3BC9" w:rsidRDefault="001520B4" w:rsidP="005A63CA">
      <w:pPr>
        <w:tabs>
          <w:tab w:val="left" w:pos="851"/>
        </w:tabs>
        <w:spacing w:after="5" w:line="250" w:lineRule="auto"/>
        <w:ind w:right="-143"/>
        <w:jc w:val="both"/>
      </w:pPr>
      <w:r>
        <w:t>-</w:t>
      </w:r>
      <w:r w:rsidR="00AC3C53" w:rsidRPr="00AC3BC9">
        <w:t xml:space="preserve"> E.Charon: Geist der Materie </w:t>
      </w:r>
    </w:p>
    <w:p w14:paraId="45113508" w14:textId="77777777" w:rsidR="00AC3C53" w:rsidRDefault="00AC3C53" w:rsidP="005A63CA">
      <w:pPr>
        <w:tabs>
          <w:tab w:val="left" w:pos="851"/>
        </w:tabs>
        <w:spacing w:after="0"/>
        <w:ind w:right="-143"/>
        <w:jc w:val="both"/>
      </w:pPr>
      <w:r>
        <w:rPr>
          <w:b/>
          <w:color w:val="FF0000"/>
          <w:sz w:val="24"/>
        </w:rPr>
        <w:t xml:space="preserve">2.4. </w:t>
      </w:r>
      <w:r w:rsidRPr="007D5839">
        <w:rPr>
          <w:b/>
          <w:color w:val="FF0000"/>
          <w:sz w:val="24"/>
        </w:rPr>
        <w:t>Wie funkti</w:t>
      </w:r>
      <w:r w:rsidRPr="007D5839">
        <w:rPr>
          <w:color w:val="FF0000"/>
          <w:sz w:val="24"/>
        </w:rPr>
        <w:t>oniert das Universum</w:t>
      </w:r>
    </w:p>
    <w:p w14:paraId="402C5D2E" w14:textId="283C8EF5" w:rsidR="00AC3C53" w:rsidRDefault="001520B4" w:rsidP="005A63CA">
      <w:pPr>
        <w:tabs>
          <w:tab w:val="left" w:pos="851"/>
        </w:tabs>
        <w:spacing w:after="0"/>
        <w:ind w:right="-143"/>
        <w:jc w:val="both"/>
      </w:pPr>
      <w:r>
        <w:rPr>
          <w:sz w:val="24"/>
        </w:rPr>
        <w:t>-</w:t>
      </w:r>
      <w:r w:rsidR="00AC3C53" w:rsidRPr="00C4088B">
        <w:rPr>
          <w:sz w:val="24"/>
        </w:rPr>
        <w:t>Fritjov Capra</w:t>
      </w:r>
      <w:r w:rsidR="00AC3C53" w:rsidRPr="00C4088B">
        <w:rPr>
          <w:color w:val="FF0000"/>
          <w:sz w:val="24"/>
        </w:rPr>
        <w:t>:</w:t>
      </w:r>
      <w:r w:rsidR="00AC3C53" w:rsidRPr="00C4088B">
        <w:rPr>
          <w:sz w:val="24"/>
        </w:rPr>
        <w:t>Das Tao der Physik, Scherz Verlag, 1984, S. 139</w:t>
      </w:r>
      <w:r w:rsidR="00AC3C53" w:rsidRPr="00C4088B">
        <w:rPr>
          <w:color w:val="FF0000"/>
          <w:sz w:val="24"/>
        </w:rPr>
        <w:t xml:space="preserve"> </w:t>
      </w:r>
    </w:p>
    <w:p w14:paraId="00FF8F6C" w14:textId="77777777" w:rsidR="00AC3C53" w:rsidRDefault="00AC3C53" w:rsidP="005A63CA">
      <w:pPr>
        <w:tabs>
          <w:tab w:val="left" w:pos="851"/>
        </w:tabs>
        <w:spacing w:after="0"/>
        <w:ind w:right="-143"/>
        <w:jc w:val="both"/>
      </w:pPr>
      <w:r>
        <w:rPr>
          <w:color w:val="FF0000"/>
          <w:sz w:val="24"/>
        </w:rPr>
        <w:t xml:space="preserve"> </w:t>
      </w:r>
    </w:p>
    <w:p w14:paraId="6A4BD5C4" w14:textId="7C5A3068" w:rsidR="00AC3C53" w:rsidRPr="00CC4899" w:rsidRDefault="001520B4" w:rsidP="00A4293D">
      <w:pPr>
        <w:tabs>
          <w:tab w:val="left" w:pos="851"/>
        </w:tabs>
        <w:spacing w:after="173" w:line="250" w:lineRule="auto"/>
        <w:ind w:right="-143"/>
        <w:jc w:val="both"/>
      </w:pPr>
      <w:r>
        <w:t>-</w:t>
      </w:r>
      <w:r w:rsidR="00AC3C53" w:rsidRPr="00AC3BC9">
        <w:t xml:space="preserve">Chuang-tzu : Uebersetzt James Legge, arrang. </w:t>
      </w:r>
      <w:r w:rsidR="00AC3C53" w:rsidRPr="00524E9C">
        <w:rPr>
          <w:lang w:val="en-US"/>
        </w:rPr>
        <w:t xml:space="preserve">Clae Waltham( ace Booka, New York, 1972, Kp 22             J.  J. J :Needham, Science and Civilisation in China (Cambridge University Press  London   1956) Bd 2 S.51  </w:t>
      </w:r>
      <w:r w:rsidR="00AC3C53" w:rsidRPr="00524E9C">
        <w:rPr>
          <w:lang w:val="en-US"/>
        </w:rPr>
        <w:br/>
      </w:r>
      <w:r w:rsidR="00AC3C53" w:rsidRPr="00524E9C">
        <w:rPr>
          <w:sz w:val="24"/>
          <w:lang w:val="en-US"/>
        </w:rPr>
        <w:t xml:space="preserve">Karel Claes Die Bibel bestätigt das Weltbild der Naturwissenschaft, 1987. </w:t>
      </w:r>
      <w:r w:rsidR="00AC3C53">
        <w:rPr>
          <w:sz w:val="24"/>
        </w:rPr>
        <w:t xml:space="preserve">Chrtstiana Verlag </w:t>
      </w:r>
    </w:p>
    <w:p w14:paraId="1F499442" w14:textId="747A8ED7" w:rsidR="00AC3C53" w:rsidRDefault="00AC3C53" w:rsidP="005E6F1E">
      <w:pPr>
        <w:pStyle w:val="Listenabsatz"/>
        <w:tabs>
          <w:tab w:val="left" w:pos="851"/>
        </w:tabs>
        <w:spacing w:after="3"/>
        <w:ind w:left="0" w:right="-143"/>
      </w:pPr>
      <w:r w:rsidRPr="00A4293D">
        <w:rPr>
          <w:b/>
          <w:color w:val="FF0000"/>
          <w:sz w:val="28"/>
          <w:szCs w:val="28"/>
        </w:rPr>
        <w:t>3.Astronomie</w:t>
      </w:r>
      <w:r w:rsidRPr="007D5839">
        <w:rPr>
          <w:b/>
          <w:color w:val="FF0000"/>
          <w:sz w:val="24"/>
        </w:rPr>
        <w:t xml:space="preserve"> </w:t>
      </w:r>
      <w:r>
        <w:rPr>
          <w:b/>
          <w:color w:val="FF0000"/>
          <w:sz w:val="24"/>
        </w:rPr>
        <w:br/>
        <w:t xml:space="preserve">3.1. </w:t>
      </w:r>
      <w:r w:rsidRPr="007D5839">
        <w:rPr>
          <w:b/>
          <w:color w:val="FF0000"/>
          <w:sz w:val="24"/>
        </w:rPr>
        <w:t>Polarlichter</w:t>
      </w:r>
      <w:r w:rsidR="00BC6E93">
        <w:rPr>
          <w:b/>
          <w:color w:val="FF0000"/>
          <w:sz w:val="24"/>
        </w:rPr>
        <w:br/>
      </w:r>
      <w:r>
        <w:rPr>
          <w:b/>
          <w:color w:val="FF0000"/>
          <w:sz w:val="24"/>
        </w:rPr>
        <w:t xml:space="preserve">3.2. </w:t>
      </w:r>
      <w:r w:rsidR="008A67E6">
        <w:rPr>
          <w:b/>
          <w:color w:val="FF0000"/>
          <w:sz w:val="24"/>
        </w:rPr>
        <w:t>Unermessslichkeit</w:t>
      </w:r>
      <w:r>
        <w:rPr>
          <w:b/>
          <w:color w:val="FF0000"/>
          <w:sz w:val="24"/>
        </w:rPr>
        <w:t xml:space="preserve"> Universum </w:t>
      </w:r>
    </w:p>
    <w:p w14:paraId="1F5E196E" w14:textId="5ED77749" w:rsidR="00AC3C53" w:rsidRDefault="00AC3C53" w:rsidP="000C6A2C">
      <w:pPr>
        <w:tabs>
          <w:tab w:val="left" w:pos="851"/>
        </w:tabs>
        <w:spacing w:after="3"/>
        <w:ind w:right="-143"/>
        <w:jc w:val="both"/>
      </w:pPr>
      <w:r>
        <w:rPr>
          <w:b/>
          <w:color w:val="FF0000"/>
          <w:sz w:val="24"/>
        </w:rPr>
        <w:t>3.3.Fixsterne</w:t>
      </w:r>
      <w:r w:rsidR="0063223F">
        <w:rPr>
          <w:b/>
          <w:color w:val="FF0000"/>
          <w:sz w:val="24"/>
        </w:rPr>
        <w:t xml:space="preserve"> </w:t>
      </w:r>
      <w:r>
        <w:rPr>
          <w:b/>
          <w:color w:val="FF0000"/>
          <w:sz w:val="24"/>
        </w:rPr>
        <w:br/>
      </w:r>
      <w:r w:rsidR="00543FA1">
        <w:rPr>
          <w:b/>
          <w:color w:val="FF0000"/>
          <w:sz w:val="24"/>
        </w:rPr>
        <w:t>3.</w:t>
      </w:r>
    </w:p>
    <w:p w14:paraId="78025BF6" w14:textId="77777777" w:rsidR="00AC3C53" w:rsidRDefault="00AC3C53" w:rsidP="005A63CA">
      <w:pPr>
        <w:tabs>
          <w:tab w:val="left" w:pos="851"/>
        </w:tabs>
        <w:spacing w:after="3"/>
        <w:ind w:right="-143"/>
        <w:jc w:val="both"/>
      </w:pPr>
      <w:r>
        <w:rPr>
          <w:b/>
          <w:color w:val="FF0000"/>
          <w:sz w:val="24"/>
        </w:rPr>
        <w:t xml:space="preserve">3.6. Die Gesetze der Sternenhimmel </w:t>
      </w:r>
    </w:p>
    <w:p w14:paraId="0D8EE5C1" w14:textId="77777777" w:rsidR="00AC3C53" w:rsidRDefault="00AC3C53" w:rsidP="005A63CA">
      <w:pPr>
        <w:tabs>
          <w:tab w:val="left" w:pos="851"/>
        </w:tabs>
        <w:spacing w:after="3"/>
        <w:ind w:right="-143"/>
        <w:jc w:val="both"/>
      </w:pPr>
      <w:r>
        <w:rPr>
          <w:b/>
          <w:color w:val="FF0000"/>
          <w:sz w:val="24"/>
        </w:rPr>
        <w:t xml:space="preserve">3.7. Entstehung der Galaxien  durch Verdichtungsprozess </w:t>
      </w:r>
    </w:p>
    <w:p w14:paraId="3E10DA7B" w14:textId="77777777" w:rsidR="00AC3C53" w:rsidRDefault="00AC3C53" w:rsidP="005A63CA">
      <w:pPr>
        <w:tabs>
          <w:tab w:val="left" w:pos="851"/>
        </w:tabs>
        <w:spacing w:after="51"/>
        <w:ind w:right="-143"/>
        <w:jc w:val="both"/>
      </w:pPr>
      <w:r>
        <w:rPr>
          <w:b/>
          <w:color w:val="FF0000"/>
          <w:sz w:val="24"/>
        </w:rPr>
        <w:t xml:space="preserve">3.8. Expansion der Sternenhimmel </w:t>
      </w:r>
    </w:p>
    <w:p w14:paraId="279A7175" w14:textId="77777777" w:rsidR="00AC3C53" w:rsidRDefault="00AC3C53" w:rsidP="005A63CA">
      <w:pPr>
        <w:tabs>
          <w:tab w:val="left" w:pos="851"/>
        </w:tabs>
        <w:spacing w:after="0"/>
        <w:ind w:right="-143"/>
        <w:jc w:val="both"/>
      </w:pPr>
      <w:r>
        <w:rPr>
          <w:b/>
          <w:color w:val="FFFF00"/>
          <w:sz w:val="32"/>
        </w:rPr>
        <w:t xml:space="preserve"> </w:t>
      </w:r>
    </w:p>
    <w:p w14:paraId="6345A150" w14:textId="434AAB26" w:rsidR="00AC3C53" w:rsidRPr="000A0973" w:rsidRDefault="00AC3C53" w:rsidP="005A63CA">
      <w:pPr>
        <w:tabs>
          <w:tab w:val="left" w:pos="851"/>
        </w:tabs>
        <w:spacing w:after="0"/>
        <w:ind w:right="-143"/>
        <w:rPr>
          <w:b/>
          <w:color w:val="FFFF00"/>
          <w:sz w:val="24"/>
          <w:shd w:val="clear" w:color="auto" w:fill="000000"/>
        </w:rPr>
      </w:pPr>
      <w:r w:rsidRPr="000A0973">
        <w:rPr>
          <w:b/>
          <w:color w:val="FFFF00"/>
          <w:sz w:val="24"/>
          <w:shd w:val="clear" w:color="auto" w:fill="000000"/>
        </w:rPr>
        <w:t>4.</w:t>
      </w:r>
      <w:r>
        <w:rPr>
          <w:b/>
          <w:color w:val="FFFF00"/>
          <w:sz w:val="24"/>
          <w:shd w:val="clear" w:color="auto" w:fill="000000"/>
        </w:rPr>
        <w:t xml:space="preserve"> </w:t>
      </w:r>
      <w:r w:rsidRPr="000A0973">
        <w:rPr>
          <w:b/>
          <w:color w:val="FFFF00"/>
          <w:sz w:val="24"/>
          <w:shd w:val="clear" w:color="auto" w:fill="000000"/>
        </w:rPr>
        <w:t xml:space="preserve">Theorien/ Paradigmen/ Erkenntnisse: Universum – Mikro- &amp; Makrokosmos  </w:t>
      </w:r>
      <w:r w:rsidRPr="000A0973">
        <w:rPr>
          <w:b/>
          <w:color w:val="FFFF00"/>
          <w:sz w:val="24"/>
          <w:shd w:val="clear" w:color="auto" w:fill="000000"/>
        </w:rPr>
        <w:br/>
        <w:t>4.1. Einheit der Dinge</w:t>
      </w:r>
      <w:r>
        <w:rPr>
          <w:b/>
          <w:color w:val="FFFF00"/>
          <w:sz w:val="24"/>
          <w:shd w:val="clear" w:color="auto" w:fill="000000"/>
        </w:rPr>
        <w:t xml:space="preserve">      </w:t>
      </w:r>
      <w:r>
        <w:rPr>
          <w:rFonts w:ascii="Arial" w:eastAsia="Arial" w:hAnsi="Arial" w:cs="Arial"/>
        </w:rPr>
        <w:t xml:space="preserve">  </w:t>
      </w:r>
      <w:r w:rsidR="004F363A">
        <w:rPr>
          <w:rFonts w:ascii="Arial" w:eastAsia="Arial" w:hAnsi="Arial" w:cs="Arial"/>
        </w:rPr>
        <w:t xml:space="preserve">- </w:t>
      </w:r>
      <w:r>
        <w:rPr>
          <w:rFonts w:ascii="Arial" w:eastAsia="Arial" w:hAnsi="Arial" w:cs="Arial"/>
        </w:rPr>
        <w:t xml:space="preserve"> Leben aus dem All </w:t>
      </w:r>
      <w:r w:rsidRPr="00217996">
        <w:rPr>
          <w:rFonts w:ascii="Arial" w:eastAsia="Arial" w:hAnsi="Arial" w:cs="Arial"/>
        </w:rPr>
        <w:sym w:font="Wingdings" w:char="F0E8"/>
      </w:r>
      <w:r>
        <w:rPr>
          <w:rFonts w:ascii="Arial" w:eastAsia="Arial" w:hAnsi="Arial" w:cs="Arial"/>
        </w:rPr>
        <w:t xml:space="preserve">  Schwarze Löcher  </w:t>
      </w:r>
      <w:r>
        <w:rPr>
          <w:rFonts w:ascii="Wingdings" w:eastAsia="Wingdings" w:hAnsi="Wingdings" w:cs="Wingdings"/>
          <w:color w:val="0563C1"/>
          <w:u w:val="single" w:color="0563C1"/>
        </w:rPr>
        <w:t></w:t>
      </w:r>
      <w:r>
        <w:rPr>
          <w:rFonts w:ascii="Arial" w:eastAsia="Arial" w:hAnsi="Arial" w:cs="Arial"/>
        </w:rPr>
        <w:t xml:space="preserve"> </w:t>
      </w:r>
      <w:hyperlink r:id="rId398">
        <w:r>
          <w:rPr>
            <w:rFonts w:ascii="Arial" w:eastAsia="Arial" w:hAnsi="Arial" w:cs="Arial"/>
          </w:rPr>
          <w:t xml:space="preserve"> </w:t>
        </w:r>
      </w:hyperlink>
      <w:hyperlink r:id="rId399">
        <w:r>
          <w:rPr>
            <w:rFonts w:ascii="Arial" w:eastAsia="Arial" w:hAnsi="Arial" w:cs="Arial"/>
            <w:color w:val="0563C1"/>
            <w:u w:val="single" w:color="0563C1"/>
          </w:rPr>
          <w:t>https://www.arte.tv/de/videos/095857</w:t>
        </w:r>
      </w:hyperlink>
      <w:hyperlink r:id="rId400">
        <w:r>
          <w:rPr>
            <w:rFonts w:ascii="Arial" w:eastAsia="Arial" w:hAnsi="Arial" w:cs="Arial"/>
            <w:color w:val="0563C1"/>
            <w:u w:val="single" w:color="0563C1"/>
          </w:rPr>
          <w:t>-</w:t>
        </w:r>
      </w:hyperlink>
      <w:hyperlink r:id="rId401">
        <w:r>
          <w:rPr>
            <w:rFonts w:ascii="Arial" w:eastAsia="Arial" w:hAnsi="Arial" w:cs="Arial"/>
            <w:color w:val="0563C1"/>
            <w:u w:val="single" w:color="0563C1"/>
          </w:rPr>
          <w:t>001</w:t>
        </w:r>
      </w:hyperlink>
      <w:hyperlink r:id="rId402">
        <w:r>
          <w:rPr>
            <w:rFonts w:ascii="Arial" w:eastAsia="Arial" w:hAnsi="Arial" w:cs="Arial"/>
            <w:color w:val="0563C1"/>
            <w:u w:val="single" w:color="0563C1"/>
          </w:rPr>
          <w:t>-</w:t>
        </w:r>
      </w:hyperlink>
      <w:hyperlink r:id="rId403">
        <w:r>
          <w:rPr>
            <w:rFonts w:ascii="Arial" w:eastAsia="Arial" w:hAnsi="Arial" w:cs="Arial"/>
            <w:color w:val="0563C1"/>
            <w:u w:val="single" w:color="0563C1"/>
          </w:rPr>
          <w:t>A/leben</w:t>
        </w:r>
      </w:hyperlink>
      <w:hyperlink r:id="rId404">
        <w:r>
          <w:rPr>
            <w:rFonts w:ascii="Arial" w:eastAsia="Arial" w:hAnsi="Arial" w:cs="Arial"/>
            <w:color w:val="0563C1"/>
            <w:u w:val="single" w:color="0563C1"/>
          </w:rPr>
          <w:t>-</w:t>
        </w:r>
      </w:hyperlink>
      <w:hyperlink r:id="rId405">
        <w:r>
          <w:rPr>
            <w:rFonts w:ascii="Arial" w:eastAsia="Arial" w:hAnsi="Arial" w:cs="Arial"/>
            <w:color w:val="0563C1"/>
            <w:u w:val="single" w:color="0563C1"/>
          </w:rPr>
          <w:t>aus</w:t>
        </w:r>
      </w:hyperlink>
      <w:hyperlink r:id="rId406">
        <w:r>
          <w:rPr>
            <w:rFonts w:ascii="Arial" w:eastAsia="Arial" w:hAnsi="Arial" w:cs="Arial"/>
            <w:color w:val="0563C1"/>
            <w:u w:val="single" w:color="0563C1"/>
          </w:rPr>
          <w:t>-</w:t>
        </w:r>
      </w:hyperlink>
      <w:r>
        <w:t xml:space="preserve"> dem All</w:t>
      </w:r>
    </w:p>
    <w:p w14:paraId="014A67B0" w14:textId="12075725" w:rsidR="00AC3C53" w:rsidRDefault="004F363A" w:rsidP="005A63CA">
      <w:pPr>
        <w:tabs>
          <w:tab w:val="left" w:pos="851"/>
        </w:tabs>
        <w:spacing w:after="231" w:line="250" w:lineRule="auto"/>
        <w:ind w:right="-143"/>
      </w:pPr>
      <w:r>
        <w:t xml:space="preserve">- </w:t>
      </w:r>
      <w:r w:rsidR="00AC3C53" w:rsidRPr="00AC3BC9">
        <w:t xml:space="preserve">Fritjof Capra: Das Tao der Physik, Scherz Verlag, 1984, S.148ff </w:t>
      </w:r>
      <w:r w:rsidR="00AC3C53">
        <w:br/>
      </w:r>
      <w:r>
        <w:t xml:space="preserve"> - </w:t>
      </w:r>
      <w:r w:rsidR="00AC3C53">
        <w:t xml:space="preserve">(W.Thirring: Urbausteine der Materie in . Almanach der Oesrterreichischen Akademie der Wissenschaften, </w:t>
      </w:r>
      <w:r>
        <w:t xml:space="preserve"> </w:t>
      </w:r>
      <w:r>
        <w:br/>
        <w:t xml:space="preserve">    </w:t>
      </w:r>
      <w:r w:rsidR="00AC3C53">
        <w:t xml:space="preserve">S.159) </w:t>
      </w:r>
      <w:r>
        <w:t xml:space="preserve"> </w:t>
      </w:r>
    </w:p>
    <w:p w14:paraId="1E787473" w14:textId="1E8BE9D3" w:rsidR="00AC3C53" w:rsidRPr="00482CE7" w:rsidRDefault="00AC3C53" w:rsidP="005A63CA">
      <w:pPr>
        <w:tabs>
          <w:tab w:val="left" w:pos="851"/>
        </w:tabs>
        <w:spacing w:after="9"/>
        <w:ind w:right="-143"/>
        <w:jc w:val="both"/>
      </w:pPr>
      <w:r w:rsidRPr="00482CE7">
        <w:lastRenderedPageBreak/>
        <w:t>…”( zitiert in: M.Capek. The philosophical impact  of Contemporary Physics (D. Van             Nostrand, Princeton, New</w:t>
      </w:r>
      <w:r w:rsidR="004F363A" w:rsidRPr="00482CE7">
        <w:t xml:space="preserve"> </w:t>
      </w:r>
      <w:r w:rsidRPr="00482CE7">
        <w:t xml:space="preserve">Jersey, </w:t>
      </w:r>
      <w:r w:rsidR="00311B76" w:rsidRPr="00482CE7">
        <w:t xml:space="preserve">  </w:t>
      </w:r>
      <w:r w:rsidR="00141FA4" w:rsidRPr="00482CE7">
        <w:t xml:space="preserve">    </w:t>
      </w:r>
      <w:r w:rsidR="00141FA4" w:rsidRPr="00482CE7">
        <w:br/>
        <w:t xml:space="preserve">  </w:t>
      </w:r>
      <w:r w:rsidRPr="00482CE7">
        <w:t xml:space="preserve">1961 (S. 319)  </w:t>
      </w:r>
    </w:p>
    <w:p w14:paraId="16025778" w14:textId="77777777" w:rsidR="001520B4" w:rsidRPr="00482CE7" w:rsidRDefault="001520B4" w:rsidP="005A63CA">
      <w:pPr>
        <w:tabs>
          <w:tab w:val="left" w:pos="851"/>
        </w:tabs>
        <w:spacing w:after="9"/>
        <w:ind w:right="-143"/>
        <w:jc w:val="both"/>
      </w:pPr>
    </w:p>
    <w:p w14:paraId="0E182B62" w14:textId="0009E0D1" w:rsidR="00AC3C53" w:rsidRPr="00524E9C" w:rsidRDefault="004F363A" w:rsidP="005A63CA">
      <w:pPr>
        <w:tabs>
          <w:tab w:val="left" w:pos="851"/>
        </w:tabs>
        <w:spacing w:after="9"/>
        <w:ind w:right="-143"/>
        <w:jc w:val="both"/>
        <w:rPr>
          <w:lang w:val="en-US"/>
        </w:rPr>
      </w:pPr>
      <w:r w:rsidRPr="00482CE7">
        <w:t xml:space="preserve"> </w:t>
      </w:r>
      <w:r w:rsidRPr="00524E9C">
        <w:rPr>
          <w:lang w:val="en-US"/>
        </w:rPr>
        <w:t xml:space="preserve">- </w:t>
      </w:r>
      <w:r w:rsidR="00AC3C53" w:rsidRPr="00524E9C">
        <w:rPr>
          <w:lang w:val="en-US"/>
        </w:rPr>
        <w:t xml:space="preserve"> (Chan dogya-Upanischade, 4.10.4) </w:t>
      </w:r>
    </w:p>
    <w:p w14:paraId="50451825" w14:textId="65EF4BD1" w:rsidR="00AC3C53" w:rsidRPr="00524E9C" w:rsidRDefault="004F363A" w:rsidP="005A63CA">
      <w:pPr>
        <w:tabs>
          <w:tab w:val="left" w:pos="851"/>
        </w:tabs>
        <w:spacing w:after="9"/>
        <w:ind w:right="-143"/>
        <w:jc w:val="both"/>
        <w:rPr>
          <w:lang w:val="en-US"/>
        </w:rPr>
      </w:pPr>
      <w:r w:rsidRPr="00524E9C">
        <w:rPr>
          <w:lang w:val="en-US"/>
        </w:rPr>
        <w:t xml:space="preserve"> - </w:t>
      </w:r>
      <w:r w:rsidR="00AC3C53" w:rsidRPr="00524E9C">
        <w:rPr>
          <w:lang w:val="en-US"/>
        </w:rPr>
        <w:t xml:space="preserve"> (J. Needham , Science and Civilisation in China (Cambridge University Press, London , 1956) Bd. lV, S. 8-99</w:t>
      </w:r>
      <w:r w:rsidR="00AC3C53" w:rsidRPr="00524E9C">
        <w:rPr>
          <w:sz w:val="28"/>
          <w:lang w:val="en-US"/>
        </w:rPr>
        <w:t xml:space="preserve"> </w:t>
      </w:r>
    </w:p>
    <w:p w14:paraId="05BC14DB" w14:textId="77777777" w:rsidR="00AC3C53" w:rsidRPr="00524E9C" w:rsidRDefault="00AC3C53" w:rsidP="005A63CA">
      <w:pPr>
        <w:tabs>
          <w:tab w:val="left" w:pos="851"/>
        </w:tabs>
        <w:spacing w:after="0"/>
        <w:ind w:right="-143"/>
        <w:jc w:val="both"/>
        <w:rPr>
          <w:sz w:val="28"/>
          <w:lang w:val="en-US"/>
        </w:rPr>
      </w:pPr>
    </w:p>
    <w:p w14:paraId="1B78C36B" w14:textId="5B5496D4" w:rsidR="00AC3C53" w:rsidRPr="003051CC" w:rsidRDefault="00AC3C53" w:rsidP="005A63CA">
      <w:pPr>
        <w:tabs>
          <w:tab w:val="left" w:pos="851"/>
        </w:tabs>
        <w:spacing w:after="5" w:line="250" w:lineRule="auto"/>
        <w:ind w:right="-143"/>
        <w:rPr>
          <w:sz w:val="24"/>
          <w:szCs w:val="24"/>
        </w:rPr>
      </w:pPr>
      <w:r w:rsidRPr="00996C5A">
        <w:rPr>
          <w:b/>
          <w:color w:val="FFFF00"/>
          <w:sz w:val="24"/>
          <w:szCs w:val="24"/>
          <w:highlight w:val="black"/>
        </w:rPr>
        <w:t>4.2. Das dynamische Universum</w:t>
      </w:r>
      <w:r w:rsidRPr="00996C5A">
        <w:rPr>
          <w:b/>
          <w:color w:val="FFFF00"/>
          <w:sz w:val="24"/>
          <w:szCs w:val="24"/>
        </w:rPr>
        <w:br/>
      </w:r>
      <w:r w:rsidR="004F363A">
        <w:rPr>
          <w:sz w:val="24"/>
          <w:szCs w:val="24"/>
        </w:rPr>
        <w:t xml:space="preserve"> - </w:t>
      </w:r>
      <w:r w:rsidRPr="003051CC">
        <w:rPr>
          <w:sz w:val="24"/>
          <w:szCs w:val="24"/>
        </w:rPr>
        <w:t xml:space="preserve">”(Ts’-ken tàn, zitiert in T.Leggett. A first Zen Raeader(C.E.Tuttle,  Ruttland, Vermont 1972). </w:t>
      </w:r>
    </w:p>
    <w:p w14:paraId="02ED99A5" w14:textId="20D058D4" w:rsidR="00AC3C53" w:rsidRPr="00524E9C" w:rsidRDefault="00AC3C53" w:rsidP="005A63CA">
      <w:pPr>
        <w:tabs>
          <w:tab w:val="left" w:pos="851"/>
        </w:tabs>
        <w:spacing w:after="78" w:line="249" w:lineRule="auto"/>
        <w:ind w:right="-143"/>
        <w:rPr>
          <w:sz w:val="24"/>
          <w:szCs w:val="24"/>
          <w:lang w:val="en-US"/>
        </w:rPr>
      </w:pPr>
      <w:r w:rsidRPr="00C1563F">
        <w:rPr>
          <w:b/>
          <w:color w:val="FFFF00"/>
          <w:lang w:val="en-US"/>
        </w:rPr>
        <w:br/>
      </w:r>
      <w:r w:rsidRPr="00524E9C">
        <w:rPr>
          <w:b/>
          <w:color w:val="FFFF00"/>
          <w:sz w:val="24"/>
          <w:szCs w:val="24"/>
          <w:highlight w:val="black"/>
          <w:lang w:val="en-US"/>
        </w:rPr>
        <w:t>4.3. Leere und Form</w:t>
      </w:r>
      <w:r w:rsidRPr="00524E9C">
        <w:rPr>
          <w:b/>
          <w:color w:val="FFFF00"/>
          <w:sz w:val="24"/>
          <w:szCs w:val="24"/>
          <w:lang w:val="en-US"/>
        </w:rPr>
        <w:br/>
      </w:r>
      <w:r w:rsidR="004F363A" w:rsidRPr="00524E9C">
        <w:rPr>
          <w:sz w:val="24"/>
          <w:szCs w:val="24"/>
          <w:lang w:val="en-US"/>
        </w:rPr>
        <w:t xml:space="preserve">- </w:t>
      </w:r>
      <w:r w:rsidRPr="00524E9C">
        <w:rPr>
          <w:sz w:val="24"/>
          <w:szCs w:val="24"/>
          <w:lang w:val="en-US"/>
        </w:rPr>
        <w:t xml:space="preserve">Needham , Science and Civilisation in China (Cambridge University Press, London , 1956)Bd. lV, S. 8-99 </w:t>
      </w:r>
    </w:p>
    <w:p w14:paraId="702C0423" w14:textId="77777777" w:rsidR="00AC3C53" w:rsidRPr="00524E9C" w:rsidRDefault="00AC3C53" w:rsidP="005A63CA">
      <w:pPr>
        <w:tabs>
          <w:tab w:val="left" w:pos="851"/>
        </w:tabs>
        <w:spacing w:after="0"/>
        <w:ind w:right="-143"/>
        <w:rPr>
          <w:sz w:val="24"/>
          <w:szCs w:val="24"/>
          <w:lang w:val="en-US"/>
        </w:rPr>
      </w:pPr>
      <w:r w:rsidRPr="00524E9C">
        <w:rPr>
          <w:rFonts w:ascii="Arial" w:eastAsia="Arial" w:hAnsi="Arial" w:cs="Arial"/>
          <w:b/>
          <w:color w:val="0B955E"/>
          <w:sz w:val="24"/>
          <w:szCs w:val="24"/>
          <w:lang w:val="en-US"/>
        </w:rPr>
        <w:t xml:space="preserve"> </w:t>
      </w:r>
    </w:p>
    <w:p w14:paraId="2A95F1DD" w14:textId="033EA93D" w:rsidR="00230379" w:rsidRPr="00230379" w:rsidRDefault="00AC3C53" w:rsidP="005A63CA">
      <w:pPr>
        <w:tabs>
          <w:tab w:val="left" w:pos="851"/>
        </w:tabs>
        <w:spacing w:after="201"/>
        <w:ind w:right="-143"/>
        <w:rPr>
          <w:color w:val="FFFF00"/>
          <w:sz w:val="24"/>
          <w:szCs w:val="24"/>
        </w:rPr>
      </w:pPr>
      <w:bookmarkStart w:id="57" w:name="_Hlk134437258"/>
      <w:r w:rsidRPr="00141FA4">
        <w:rPr>
          <w:color w:val="FFFF00"/>
          <w:sz w:val="24"/>
          <w:szCs w:val="24"/>
          <w:highlight w:val="black"/>
        </w:rPr>
        <w:t>4.5.1. Rolle des Wortes</w:t>
      </w:r>
      <w:r w:rsidRPr="00141FA4">
        <w:rPr>
          <w:color w:val="FFFF00"/>
          <w:sz w:val="24"/>
          <w:szCs w:val="24"/>
        </w:rPr>
        <w:t xml:space="preserve"> </w:t>
      </w:r>
      <w:r w:rsidRPr="00141FA4">
        <w:rPr>
          <w:sz w:val="24"/>
          <w:szCs w:val="24"/>
        </w:rPr>
        <w:t xml:space="preserve">/des  Tones / der Schwingung bei der Entstehung des Universums      </w:t>
      </w:r>
      <w:r w:rsidRPr="00141FA4">
        <w:rPr>
          <w:sz w:val="24"/>
          <w:szCs w:val="24"/>
        </w:rPr>
        <w:br/>
      </w:r>
      <w:r w:rsidRPr="00141FA4">
        <w:rPr>
          <w:b/>
          <w:bCs/>
          <w:sz w:val="24"/>
          <w:szCs w:val="24"/>
        </w:rPr>
        <w:t xml:space="preserve">          </w:t>
      </w:r>
      <w:r w:rsidR="00230379" w:rsidRPr="00141FA4">
        <w:rPr>
          <w:b/>
          <w:sz w:val="24"/>
          <w:szCs w:val="24"/>
        </w:rPr>
        <w:br/>
      </w:r>
      <w:r w:rsidR="00230379" w:rsidRPr="00311B76">
        <w:rPr>
          <w:b/>
          <w:color w:val="92D050"/>
          <w:sz w:val="24"/>
          <w:szCs w:val="24"/>
        </w:rPr>
        <w:br/>
      </w:r>
      <w:r w:rsidR="00230379" w:rsidRPr="00996C5A">
        <w:rPr>
          <w:b/>
          <w:color w:val="FFFF00"/>
          <w:sz w:val="24"/>
          <w:szCs w:val="24"/>
          <w:highlight w:val="black"/>
        </w:rPr>
        <w:t>4.4. Lebenskraft-Odem-Energie–Quantenfeld Ch’i</w:t>
      </w:r>
      <w:r w:rsidR="00230379" w:rsidRPr="00996C5A">
        <w:rPr>
          <w:b/>
          <w:color w:val="FFFF00"/>
          <w:sz w:val="24"/>
          <w:szCs w:val="24"/>
        </w:rPr>
        <w:br/>
      </w:r>
      <w:r w:rsidR="00230379" w:rsidRPr="00996C5A">
        <w:rPr>
          <w:b/>
          <w:color w:val="FFFF00"/>
          <w:sz w:val="24"/>
          <w:szCs w:val="24"/>
        </w:rPr>
        <w:br/>
      </w:r>
      <w:hyperlink r:id="rId407">
        <w:r w:rsidR="00230379" w:rsidRPr="00230379">
          <w:rPr>
            <w:b/>
            <w:color w:val="FFFF00"/>
            <w:sz w:val="24"/>
            <w:szCs w:val="24"/>
            <w:highlight w:val="black"/>
          </w:rPr>
          <w:t xml:space="preserve"> </w:t>
        </w:r>
      </w:hyperlink>
      <w:r w:rsidR="00230379" w:rsidRPr="00230379">
        <w:rPr>
          <w:b/>
          <w:color w:val="FFFF00"/>
          <w:sz w:val="24"/>
          <w:szCs w:val="24"/>
          <w:highlight w:val="black"/>
        </w:rPr>
        <w:t>4</w:t>
      </w:r>
      <w:r w:rsidR="00230379" w:rsidRPr="00230379">
        <w:rPr>
          <w:b/>
          <w:color w:val="FFFF00"/>
          <w:sz w:val="24"/>
          <w:szCs w:val="24"/>
        </w:rPr>
        <w:t>.5</w:t>
      </w:r>
      <w:r w:rsidR="00230379" w:rsidRPr="00230379">
        <w:rPr>
          <w:b/>
          <w:color w:val="FFFF00"/>
          <w:sz w:val="24"/>
          <w:szCs w:val="24"/>
          <w:highlight w:val="black"/>
        </w:rPr>
        <w:t xml:space="preserve">. Nada Brahma – Die Welt/das Universum  ist Klang und strebt Harmonie </w:t>
      </w:r>
    </w:p>
    <w:p w14:paraId="33540C60" w14:textId="556C7DB5" w:rsidR="00AC3C53" w:rsidRPr="00230379" w:rsidRDefault="00AC3C53" w:rsidP="005A63CA">
      <w:pPr>
        <w:tabs>
          <w:tab w:val="left" w:pos="851"/>
        </w:tabs>
        <w:spacing w:after="0"/>
        <w:ind w:right="-143"/>
        <w:rPr>
          <w:color w:val="FFFF00"/>
          <w:sz w:val="24"/>
          <w:szCs w:val="24"/>
          <w:highlight w:val="black"/>
        </w:rPr>
      </w:pPr>
      <w:r w:rsidRPr="00230379">
        <w:rPr>
          <w:b/>
          <w:bCs/>
          <w:color w:val="FFFF00"/>
          <w:sz w:val="24"/>
          <w:szCs w:val="24"/>
          <w:highlight w:val="black"/>
        </w:rPr>
        <w:t>d</w:t>
      </w:r>
      <w:r w:rsidRPr="00230379">
        <w:rPr>
          <w:color w:val="FFFF00"/>
          <w:sz w:val="24"/>
          <w:szCs w:val="24"/>
          <w:highlight w:val="black"/>
        </w:rPr>
        <w:t xml:space="preserve"> im bestehenden Universum</w:t>
      </w:r>
    </w:p>
    <w:p w14:paraId="08520EAE" w14:textId="03399DBC" w:rsidR="00230379" w:rsidRPr="00230379" w:rsidRDefault="00230379" w:rsidP="005A63CA">
      <w:pPr>
        <w:tabs>
          <w:tab w:val="left" w:pos="851"/>
        </w:tabs>
        <w:spacing w:after="0"/>
        <w:ind w:right="-143"/>
        <w:rPr>
          <w:color w:val="FFFF00"/>
          <w:sz w:val="24"/>
          <w:szCs w:val="24"/>
          <w:highlight w:val="black"/>
        </w:rPr>
      </w:pPr>
      <w:r w:rsidRPr="00230379">
        <w:rPr>
          <w:color w:val="FFFF00"/>
          <w:sz w:val="24"/>
          <w:szCs w:val="24"/>
          <w:highlight w:val="black"/>
        </w:rPr>
        <w:t>4.5.2.</w:t>
      </w:r>
      <w:r w:rsidRPr="00230379">
        <w:rPr>
          <w:color w:val="FFFF00"/>
          <w:sz w:val="24"/>
          <w:szCs w:val="24"/>
          <w:highlight w:val="black"/>
        </w:rPr>
        <w:br/>
        <w:t>4.5.3.</w:t>
      </w:r>
      <w:r>
        <w:rPr>
          <w:color w:val="FFFF00"/>
          <w:sz w:val="24"/>
          <w:szCs w:val="24"/>
        </w:rPr>
        <w:br/>
      </w:r>
      <w:r w:rsidRPr="00230379">
        <w:rPr>
          <w:color w:val="FFFF00"/>
          <w:sz w:val="24"/>
          <w:szCs w:val="24"/>
          <w:highlight w:val="black"/>
        </w:rPr>
        <w:t>4.5.4.</w:t>
      </w:r>
      <w:r w:rsidRPr="00230379">
        <w:rPr>
          <w:color w:val="FFFF00"/>
          <w:sz w:val="24"/>
          <w:szCs w:val="24"/>
          <w:highlight w:val="black"/>
        </w:rPr>
        <w:br/>
        <w:t>4.5.5.</w:t>
      </w:r>
    </w:p>
    <w:p w14:paraId="3A6B8CA7" w14:textId="0EA905C5" w:rsidR="00AC3C53" w:rsidRPr="00D87A4B" w:rsidRDefault="00230379" w:rsidP="005A63CA">
      <w:pPr>
        <w:tabs>
          <w:tab w:val="left" w:pos="851"/>
        </w:tabs>
        <w:spacing w:after="169" w:line="250" w:lineRule="auto"/>
        <w:ind w:right="-143"/>
        <w:jc w:val="both"/>
      </w:pPr>
      <w:r>
        <w:rPr>
          <w:color w:val="FFFF00"/>
          <w:highlight w:val="black"/>
        </w:rPr>
        <w:t xml:space="preserve">        </w:t>
      </w:r>
      <w:r w:rsidR="004F363A" w:rsidRPr="00230379">
        <w:rPr>
          <w:color w:val="FFFF00"/>
          <w:highlight w:val="black"/>
        </w:rPr>
        <w:t xml:space="preserve"> -  </w:t>
      </w:r>
      <w:r w:rsidR="00AC3C53" w:rsidRPr="00230379">
        <w:rPr>
          <w:color w:val="FFFF00"/>
          <w:highlight w:val="black"/>
        </w:rPr>
        <w:t>Dan</w:t>
      </w:r>
      <w:r w:rsidR="00AC3C53" w:rsidRPr="00230379">
        <w:rPr>
          <w:color w:val="FFFF00"/>
        </w:rPr>
        <w:t xml:space="preserve"> </w:t>
      </w:r>
      <w:r w:rsidR="00AC3C53" w:rsidRPr="00D87A4B">
        <w:t xml:space="preserve">McCollam: Die göttliche Schwingung, Seite 101, in “Die Physik des  Himmels” von Judi Franklin und   </w:t>
      </w:r>
    </w:p>
    <w:p w14:paraId="5D7FADA6" w14:textId="77777777" w:rsidR="00CF1CFA" w:rsidRDefault="00AC3C53" w:rsidP="00D52482">
      <w:pPr>
        <w:pStyle w:val="Listenabsatz"/>
        <w:tabs>
          <w:tab w:val="left" w:pos="851"/>
        </w:tabs>
        <w:spacing w:after="0"/>
        <w:ind w:left="0" w:right="-143"/>
        <w:rPr>
          <w:color w:val="0000FF"/>
          <w:u w:val="single"/>
        </w:rPr>
      </w:pPr>
      <w:r w:rsidRPr="005F71EB">
        <w:rPr>
          <w:b/>
          <w:color w:val="000000" w:themeColor="text1"/>
          <w:sz w:val="24"/>
          <w:szCs w:val="24"/>
          <w:highlight w:val="cyan"/>
          <w:shd w:val="clear" w:color="auto" w:fill="000000"/>
        </w:rPr>
        <w:t>5.1. Quantenphysik</w:t>
      </w:r>
      <w:r>
        <w:rPr>
          <w:b/>
          <w:color w:val="000000" w:themeColor="text1"/>
          <w:sz w:val="24"/>
          <w:szCs w:val="24"/>
          <w:shd w:val="clear" w:color="auto" w:fill="000000"/>
        </w:rPr>
        <w:br/>
      </w:r>
      <w:r w:rsidR="004F363A">
        <w:t xml:space="preserve">- </w:t>
      </w:r>
      <w:r>
        <w:t xml:space="preserve">In diesem Clip anschaulich wird  lustig  </w:t>
      </w:r>
      <w:hyperlink r:id="rId408" w:history="1">
        <w:r w:rsidRPr="00562EEF">
          <w:rPr>
            <w:color w:val="0000FF"/>
            <w:u w:val="single"/>
          </w:rPr>
          <w:t>quantentheorie einfach erklärt - Bing images</w:t>
        </w:r>
      </w:hyperlink>
    </w:p>
    <w:p w14:paraId="52ADC958" w14:textId="77777777" w:rsidR="00CF1CFA" w:rsidRDefault="00CF1CFA" w:rsidP="00D52482">
      <w:pPr>
        <w:pStyle w:val="Listenabsatz"/>
        <w:tabs>
          <w:tab w:val="left" w:pos="851"/>
        </w:tabs>
        <w:spacing w:after="0"/>
        <w:ind w:left="0" w:right="-143"/>
        <w:rPr>
          <w:color w:val="0000FF"/>
          <w:u w:val="single"/>
        </w:rPr>
      </w:pPr>
    </w:p>
    <w:p w14:paraId="3230A67D" w14:textId="0635A2A8" w:rsidR="00AC3C53" w:rsidRPr="00D52482" w:rsidRDefault="000F4647" w:rsidP="00D52482">
      <w:pPr>
        <w:pStyle w:val="Listenabsatz"/>
        <w:tabs>
          <w:tab w:val="left" w:pos="851"/>
        </w:tabs>
        <w:spacing w:after="0"/>
        <w:ind w:left="0" w:right="-143"/>
        <w:rPr>
          <w:b/>
          <w:color w:val="000000" w:themeColor="text1"/>
          <w:sz w:val="24"/>
          <w:szCs w:val="24"/>
          <w:shd w:val="clear" w:color="auto" w:fill="000000"/>
        </w:rPr>
      </w:pPr>
      <w:r w:rsidRPr="000F4647">
        <w:rPr>
          <w:sz w:val="24"/>
          <w:szCs w:val="24"/>
          <w:highlight w:val="red"/>
        </w:rPr>
        <w:t>6. Relativitätstheorien</w:t>
      </w:r>
      <w:r w:rsidR="00922D0E">
        <w:rPr>
          <w:sz w:val="24"/>
          <w:szCs w:val="24"/>
          <w:shd w:val="clear" w:color="auto" w:fill="000000"/>
        </w:rPr>
        <w:br/>
      </w:r>
      <w:r w:rsidR="00922D0E" w:rsidRPr="00922D0E">
        <w:rPr>
          <w:sz w:val="24"/>
          <w:szCs w:val="24"/>
          <w:highlight w:val="red"/>
          <w:shd w:val="clear" w:color="auto" w:fill="000000"/>
        </w:rPr>
        <w:t>6.1. Spezielle Relativit</w:t>
      </w:r>
    </w:p>
    <w:p w14:paraId="0F6FC941" w14:textId="0A4E713F" w:rsidR="00AC3C53" w:rsidRPr="00922D0E" w:rsidRDefault="000F4647" w:rsidP="005A63CA">
      <w:pPr>
        <w:tabs>
          <w:tab w:val="left" w:pos="851"/>
        </w:tabs>
        <w:spacing w:after="159"/>
        <w:ind w:right="-143"/>
        <w:jc w:val="both"/>
        <w:rPr>
          <w:sz w:val="24"/>
          <w:szCs w:val="24"/>
          <w:highlight w:val="red"/>
        </w:rPr>
      </w:pPr>
      <w:r w:rsidRPr="00922D0E">
        <w:rPr>
          <w:b/>
          <w:sz w:val="24"/>
          <w:szCs w:val="24"/>
          <w:highlight w:val="red"/>
          <w:shd w:val="clear" w:color="auto" w:fill="000000"/>
        </w:rPr>
        <w:t xml:space="preserve">6.2. </w:t>
      </w:r>
      <w:r w:rsidR="00AC3C53" w:rsidRPr="00922D0E">
        <w:rPr>
          <w:b/>
          <w:sz w:val="24"/>
          <w:szCs w:val="24"/>
          <w:highlight w:val="red"/>
          <w:shd w:val="clear" w:color="auto" w:fill="000000"/>
        </w:rPr>
        <w:t>Allgemeine Relativitätstheorie</w:t>
      </w:r>
      <w:r w:rsidR="00AC3C53" w:rsidRPr="00922D0E">
        <w:rPr>
          <w:b/>
          <w:sz w:val="24"/>
          <w:szCs w:val="24"/>
          <w:highlight w:val="red"/>
        </w:rPr>
        <w:t xml:space="preserve"> </w:t>
      </w:r>
    </w:p>
    <w:p w14:paraId="4E886CCC" w14:textId="77777777" w:rsidR="00AC3C53" w:rsidRPr="002F1871" w:rsidRDefault="00AC3C53" w:rsidP="005A63CA">
      <w:pPr>
        <w:pStyle w:val="Listenabsatz"/>
        <w:tabs>
          <w:tab w:val="left" w:pos="851"/>
        </w:tabs>
        <w:spacing w:after="159"/>
        <w:ind w:left="0" w:right="-143"/>
        <w:jc w:val="both"/>
        <w:rPr>
          <w:color w:val="ED7D31" w:themeColor="accent2"/>
          <w:sz w:val="24"/>
          <w:szCs w:val="24"/>
        </w:rPr>
      </w:pPr>
      <w:r>
        <w:rPr>
          <w:b/>
          <w:color w:val="ED7D31" w:themeColor="accent2"/>
          <w:sz w:val="24"/>
          <w:szCs w:val="24"/>
          <w:shd w:val="clear" w:color="auto" w:fill="000000"/>
        </w:rPr>
        <w:t>7.</w:t>
      </w:r>
      <w:r w:rsidRPr="002F1871">
        <w:rPr>
          <w:b/>
          <w:color w:val="ED7D31" w:themeColor="accent2"/>
          <w:sz w:val="24"/>
          <w:szCs w:val="24"/>
          <w:shd w:val="clear" w:color="auto" w:fill="000000"/>
        </w:rPr>
        <w:t>Stringtheorie</w:t>
      </w:r>
      <w:r w:rsidRPr="002F1871">
        <w:rPr>
          <w:b/>
          <w:color w:val="ED7D31" w:themeColor="accent2"/>
          <w:sz w:val="24"/>
          <w:szCs w:val="24"/>
        </w:rPr>
        <w:t xml:space="preserve"> </w:t>
      </w:r>
    </w:p>
    <w:p w14:paraId="62C2B210" w14:textId="5D68296B" w:rsidR="00AC3C53" w:rsidRPr="00996C5A" w:rsidRDefault="001520B4" w:rsidP="005A63CA">
      <w:pPr>
        <w:tabs>
          <w:tab w:val="left" w:pos="851"/>
        </w:tabs>
        <w:spacing w:after="1"/>
        <w:ind w:right="-143"/>
        <w:jc w:val="both"/>
        <w:rPr>
          <w:sz w:val="24"/>
          <w:szCs w:val="24"/>
        </w:rPr>
      </w:pPr>
      <w:r>
        <w:t xml:space="preserve">- </w:t>
      </w:r>
      <w:hyperlink r:id="rId409" w:anchor="msgnr0-171">
        <w:r w:rsidR="00AC3C53">
          <w:rPr>
            <w:color w:val="0000FF"/>
            <w:u w:val="single" w:color="0000FF"/>
          </w:rPr>
          <w:t>Stringtheorie: Fakten &amp; Fragen (greiterweb.de)</w:t>
        </w:r>
      </w:hyperlink>
      <w:hyperlink r:id="rId410" w:anchor="msgnr0-171">
        <w:r w:rsidR="00AC3C53">
          <w:rPr>
            <w:color w:val="0000FF"/>
          </w:rPr>
          <w:t xml:space="preserve"> </w:t>
        </w:r>
      </w:hyperlink>
    </w:p>
    <w:p w14:paraId="6235F57D" w14:textId="6F301CAB" w:rsidR="00AC3C53" w:rsidRPr="00996C5A" w:rsidRDefault="00AC3C53" w:rsidP="005A63CA">
      <w:pPr>
        <w:tabs>
          <w:tab w:val="left" w:pos="851"/>
        </w:tabs>
        <w:spacing w:after="0" w:line="391" w:lineRule="auto"/>
        <w:ind w:right="-143"/>
        <w:jc w:val="both"/>
        <w:rPr>
          <w:sz w:val="24"/>
          <w:szCs w:val="24"/>
        </w:rPr>
      </w:pPr>
      <w:r>
        <w:rPr>
          <w:b/>
          <w:color w:val="FFC000" w:themeColor="accent4"/>
          <w:sz w:val="24"/>
          <w:szCs w:val="24"/>
          <w:shd w:val="clear" w:color="auto" w:fill="000000"/>
        </w:rPr>
        <w:lastRenderedPageBreak/>
        <w:br/>
      </w:r>
      <w:r w:rsidRPr="0038271D">
        <w:rPr>
          <w:b/>
          <w:color w:val="FFC000" w:themeColor="accent4"/>
          <w:sz w:val="24"/>
          <w:szCs w:val="24"/>
          <w:shd w:val="clear" w:color="auto" w:fill="000000"/>
        </w:rPr>
        <w:t>7.1.Stringtheorie/ M-Theorie/ Schleifen-Quanten-Gravitation</w:t>
      </w:r>
      <w:r>
        <w:rPr>
          <w:b/>
          <w:color w:val="FFC000" w:themeColor="accent4"/>
          <w:sz w:val="24"/>
          <w:szCs w:val="24"/>
        </w:rPr>
        <w:t xml:space="preserve"> </w:t>
      </w:r>
      <w:r w:rsidRPr="0038271D">
        <w:rPr>
          <w:b/>
          <w:color w:val="FFC000" w:themeColor="accent4"/>
          <w:sz w:val="24"/>
          <w:szCs w:val="24"/>
        </w:rPr>
        <w:t xml:space="preserve"> </w:t>
      </w:r>
      <w:r w:rsidRPr="00996C5A">
        <w:rPr>
          <w:sz w:val="24"/>
          <w:szCs w:val="24"/>
        </w:rPr>
        <w:t xml:space="preserve"> </w:t>
      </w:r>
    </w:p>
    <w:p w14:paraId="4B17A8E8" w14:textId="77777777" w:rsidR="00AC3C53" w:rsidRPr="00996C5A" w:rsidRDefault="00AC3C53" w:rsidP="005A63CA">
      <w:pPr>
        <w:tabs>
          <w:tab w:val="left" w:pos="851"/>
        </w:tabs>
        <w:spacing w:after="0"/>
        <w:ind w:right="-143"/>
        <w:jc w:val="both"/>
        <w:rPr>
          <w:sz w:val="24"/>
          <w:szCs w:val="24"/>
        </w:rPr>
      </w:pPr>
      <w:r w:rsidRPr="00272B4A">
        <w:rPr>
          <w:b/>
          <w:color w:val="FFC000" w:themeColor="accent4"/>
          <w:sz w:val="24"/>
          <w:szCs w:val="24"/>
          <w:highlight w:val="black"/>
        </w:rPr>
        <w:t>7.2.</w:t>
      </w:r>
      <w:r w:rsidRPr="00272B4A">
        <w:rPr>
          <w:b/>
          <w:color w:val="FFC000" w:themeColor="accent4"/>
          <w:sz w:val="24"/>
          <w:szCs w:val="24"/>
          <w:shd w:val="clear" w:color="auto" w:fill="000000"/>
        </w:rPr>
        <w:t xml:space="preserve"> </w:t>
      </w:r>
      <w:r w:rsidRPr="0038271D">
        <w:rPr>
          <w:b/>
          <w:color w:val="FFC000" w:themeColor="accent4"/>
          <w:sz w:val="24"/>
          <w:szCs w:val="24"/>
          <w:shd w:val="clear" w:color="auto" w:fill="000000"/>
        </w:rPr>
        <w:t>Stringtheorie/ M-Theorie / Schleifen-Quanten-gravitation</w:t>
      </w:r>
      <w:r w:rsidRPr="0038271D">
        <w:rPr>
          <w:b/>
          <w:color w:val="FFC000" w:themeColor="accent4"/>
          <w:sz w:val="24"/>
          <w:szCs w:val="24"/>
        </w:rPr>
        <w:t xml:space="preserve">  </w:t>
      </w:r>
    </w:p>
    <w:p w14:paraId="65B7A6B8" w14:textId="77777777" w:rsidR="00AC3C53" w:rsidRPr="00996C5A" w:rsidRDefault="00AC3C53" w:rsidP="005A63CA">
      <w:pPr>
        <w:tabs>
          <w:tab w:val="left" w:pos="851"/>
        </w:tabs>
        <w:spacing w:after="5"/>
        <w:ind w:right="-143"/>
        <w:jc w:val="both"/>
        <w:rPr>
          <w:sz w:val="24"/>
          <w:szCs w:val="24"/>
        </w:rPr>
      </w:pPr>
      <w:r w:rsidRPr="00996C5A">
        <w:rPr>
          <w:b/>
          <w:color w:val="FF0000"/>
          <w:sz w:val="24"/>
          <w:szCs w:val="24"/>
        </w:rPr>
        <w:t xml:space="preserve"> </w:t>
      </w:r>
    </w:p>
    <w:p w14:paraId="5183C3E6" w14:textId="0F658C7E" w:rsidR="00AC3C53" w:rsidRPr="00996C5A" w:rsidRDefault="004F363A" w:rsidP="005A63CA">
      <w:pPr>
        <w:tabs>
          <w:tab w:val="left" w:pos="851"/>
        </w:tabs>
        <w:spacing w:after="5" w:line="250" w:lineRule="auto"/>
        <w:ind w:right="-143"/>
        <w:jc w:val="both"/>
        <w:rPr>
          <w:sz w:val="24"/>
          <w:szCs w:val="24"/>
        </w:rPr>
      </w:pPr>
      <w:r>
        <w:rPr>
          <w:sz w:val="24"/>
          <w:szCs w:val="24"/>
        </w:rPr>
        <w:t xml:space="preserve">              </w:t>
      </w:r>
      <w:r w:rsidR="00AC3C53" w:rsidRPr="00996C5A">
        <w:rPr>
          <w:sz w:val="24"/>
          <w:szCs w:val="24"/>
        </w:rPr>
        <w:t xml:space="preserve"> </w:t>
      </w:r>
      <w:r>
        <w:rPr>
          <w:sz w:val="24"/>
          <w:szCs w:val="24"/>
        </w:rPr>
        <w:t xml:space="preserve">- </w:t>
      </w:r>
      <w:r w:rsidR="00AC3C53" w:rsidRPr="00996C5A">
        <w:rPr>
          <w:sz w:val="24"/>
          <w:szCs w:val="24"/>
        </w:rPr>
        <w:t xml:space="preserve">Brian Green: Die verborgene Wirklichkeit – Paralleluniversen und die Gesetze des Kosmos, Pantheon  2011, </w:t>
      </w:r>
      <w:r w:rsidR="00AC3C53">
        <w:rPr>
          <w:sz w:val="24"/>
          <w:szCs w:val="24"/>
        </w:rPr>
        <w:br/>
      </w:r>
      <w:bookmarkStart w:id="58" w:name="_Hlk134376586"/>
    </w:p>
    <w:p w14:paraId="46FF2D57" w14:textId="04EB37EA" w:rsidR="00AC3C53" w:rsidRPr="004968E7" w:rsidRDefault="00AC3C53" w:rsidP="005A63CA">
      <w:pPr>
        <w:pStyle w:val="Listenabsatz"/>
        <w:tabs>
          <w:tab w:val="left" w:pos="851"/>
        </w:tabs>
        <w:spacing w:after="161"/>
        <w:ind w:left="0" w:right="-143"/>
        <w:rPr>
          <w:color w:val="000000" w:themeColor="text1"/>
          <w:sz w:val="24"/>
          <w:szCs w:val="24"/>
          <w:highlight w:val="magenta"/>
        </w:rPr>
      </w:pPr>
      <w:r>
        <w:rPr>
          <w:b/>
          <w:color w:val="000000" w:themeColor="text1"/>
          <w:sz w:val="24"/>
          <w:szCs w:val="24"/>
          <w:highlight w:val="magenta"/>
          <w:shd w:val="clear" w:color="auto" w:fill="000000"/>
        </w:rPr>
        <w:t xml:space="preserve">8. </w:t>
      </w:r>
      <w:r w:rsidRPr="003A641E">
        <w:rPr>
          <w:b/>
          <w:color w:val="000000" w:themeColor="text1"/>
          <w:sz w:val="24"/>
          <w:szCs w:val="24"/>
          <w:highlight w:val="magenta"/>
          <w:shd w:val="clear" w:color="auto" w:fill="000000"/>
        </w:rPr>
        <w:t>Multiversen  / Paralleluniversen</w:t>
      </w:r>
      <w:r w:rsidRPr="003A641E">
        <w:rPr>
          <w:color w:val="000000" w:themeColor="text1"/>
          <w:sz w:val="24"/>
          <w:szCs w:val="24"/>
          <w:highlight w:val="magenta"/>
        </w:rPr>
        <w:t xml:space="preserve"> </w:t>
      </w:r>
      <w:bookmarkEnd w:id="58"/>
      <w:r>
        <w:rPr>
          <w:color w:val="000000" w:themeColor="text1"/>
          <w:sz w:val="24"/>
          <w:szCs w:val="24"/>
        </w:rPr>
        <w:br/>
      </w:r>
      <w:r w:rsidR="004F363A">
        <w:rPr>
          <w:color w:val="FF0000"/>
        </w:rPr>
        <w:t>-</w:t>
      </w:r>
      <w:r w:rsidRPr="004968E7">
        <w:rPr>
          <w:color w:val="FF0000"/>
        </w:rPr>
        <w:t xml:space="preserve"> </w:t>
      </w:r>
      <w:r w:rsidR="004F363A">
        <w:rPr>
          <w:color w:val="FF0000"/>
        </w:rPr>
        <w:t xml:space="preserve"> </w:t>
      </w:r>
      <w:r w:rsidRPr="004968E7">
        <w:t>Paralleluniversum- Theorie    Besch</w:t>
      </w:r>
      <w:bookmarkStart w:id="59" w:name="_Hlk134628131"/>
      <w:r w:rsidRPr="004968E7">
        <w:t>reibung  (Quelle Brian Green: Die verborgene Wirklich</w:t>
      </w:r>
      <w:r>
        <w:t>keit</w:t>
      </w:r>
      <w:r w:rsidR="004F363A">
        <w:t>)</w:t>
      </w:r>
      <w:r w:rsidRPr="004968E7">
        <w:t xml:space="preserve">                                                                                                         </w:t>
      </w:r>
    </w:p>
    <w:p w14:paraId="467B33D4" w14:textId="69894967" w:rsidR="00AC3C53" w:rsidRPr="004C01A7" w:rsidRDefault="00C53003" w:rsidP="005A63CA">
      <w:pPr>
        <w:pStyle w:val="berschrift3"/>
        <w:tabs>
          <w:tab w:val="left" w:pos="851"/>
        </w:tabs>
        <w:ind w:right="-143"/>
      </w:pPr>
      <w:r>
        <w:rPr>
          <w:rFonts w:ascii="Calibri" w:eastAsia="Calibri" w:hAnsi="Calibri" w:cs="Calibri"/>
          <w:color w:val="000000" w:themeColor="text1"/>
          <w:highlight w:val="magenta"/>
          <w:shd w:val="clear" w:color="auto" w:fill="000000"/>
        </w:rPr>
        <w:t>8</w:t>
      </w:r>
      <w:r w:rsidR="00AC3C53" w:rsidRPr="004C01A7">
        <w:rPr>
          <w:rFonts w:ascii="Calibri" w:eastAsia="Calibri" w:hAnsi="Calibri" w:cs="Calibri"/>
          <w:color w:val="000000" w:themeColor="text1"/>
          <w:highlight w:val="magenta"/>
          <w:shd w:val="clear" w:color="auto" w:fill="000000"/>
        </w:rPr>
        <w:t>.</w:t>
      </w:r>
      <w:r>
        <w:rPr>
          <w:rFonts w:ascii="Calibri" w:eastAsia="Calibri" w:hAnsi="Calibri" w:cs="Calibri"/>
          <w:color w:val="000000" w:themeColor="text1"/>
          <w:highlight w:val="magenta"/>
          <w:shd w:val="clear" w:color="auto" w:fill="000000"/>
        </w:rPr>
        <w:t xml:space="preserve">1. Ueberblick </w:t>
      </w:r>
      <w:r w:rsidR="00AC3C53" w:rsidRPr="004C01A7">
        <w:rPr>
          <w:rFonts w:ascii="Calibri" w:eastAsia="Calibri" w:hAnsi="Calibri" w:cs="Calibri"/>
          <w:color w:val="000000" w:themeColor="text1"/>
          <w:highlight w:val="magenta"/>
          <w:shd w:val="clear" w:color="auto" w:fill="000000"/>
        </w:rPr>
        <w:t>Multiv</w:t>
      </w:r>
      <w:r w:rsidR="00AC3C53" w:rsidRPr="00C53003">
        <w:rPr>
          <w:rFonts w:ascii="Calibri" w:eastAsia="Calibri" w:hAnsi="Calibri" w:cs="Calibri"/>
          <w:color w:val="000000" w:themeColor="text1"/>
          <w:highlight w:val="magenta"/>
          <w:shd w:val="clear" w:color="auto" w:fill="000000"/>
        </w:rPr>
        <w:t>er</w:t>
      </w:r>
      <w:r w:rsidRPr="00C53003">
        <w:rPr>
          <w:rFonts w:ascii="Calibri" w:eastAsia="Calibri" w:hAnsi="Calibri" w:cs="Calibri"/>
          <w:color w:val="000000" w:themeColor="text1"/>
          <w:highlight w:val="magenta"/>
          <w:shd w:val="clear" w:color="auto" w:fill="000000"/>
        </w:rPr>
        <w:t>sen</w:t>
      </w:r>
    </w:p>
    <w:bookmarkEnd w:id="59"/>
    <w:p w14:paraId="540AD4AC" w14:textId="22E32317" w:rsidR="00C53003" w:rsidRPr="004968E7" w:rsidRDefault="004F363A" w:rsidP="005A63CA">
      <w:pPr>
        <w:pStyle w:val="Listenabsatz"/>
        <w:tabs>
          <w:tab w:val="left" w:pos="851"/>
        </w:tabs>
        <w:spacing w:after="161"/>
        <w:ind w:left="0" w:right="-143"/>
        <w:rPr>
          <w:color w:val="000000" w:themeColor="text1"/>
          <w:sz w:val="24"/>
          <w:szCs w:val="24"/>
          <w:highlight w:val="magenta"/>
        </w:rPr>
      </w:pPr>
      <w:r>
        <w:rPr>
          <w:sz w:val="24"/>
          <w:szCs w:val="24"/>
          <w:lang w:val="de-DE"/>
        </w:rPr>
        <w:t xml:space="preserve">-  </w:t>
      </w:r>
      <w:r w:rsidR="00FF30B4">
        <w:rPr>
          <w:sz w:val="24"/>
          <w:szCs w:val="24"/>
          <w:lang w:val="de-DE"/>
        </w:rPr>
        <w:t>Brian Greene : Die verborgene  Wirklichkeit, S. 332, 5.Aufl.1920)</w:t>
      </w:r>
      <w:r w:rsidR="00C53003">
        <w:rPr>
          <w:sz w:val="24"/>
          <w:szCs w:val="24"/>
          <w:lang w:val="de-DE"/>
        </w:rPr>
        <w:br/>
      </w:r>
      <w:r w:rsidR="004041BE">
        <w:rPr>
          <w:lang w:val="de-DE"/>
        </w:rPr>
        <w:t xml:space="preserve">    besch</w:t>
      </w:r>
      <w:r w:rsidR="00C53003" w:rsidRPr="004968E7">
        <w:t>reibung  (Quelle Brian Green: Die verborgene Wirklich</w:t>
      </w:r>
      <w:r w:rsidR="00C53003">
        <w:t>keit)</w:t>
      </w:r>
      <w:r w:rsidR="00C53003" w:rsidRPr="004968E7">
        <w:t xml:space="preserve">                                                                                                         </w:t>
      </w:r>
    </w:p>
    <w:p w14:paraId="1B03470A" w14:textId="46B620C0" w:rsidR="005A215D" w:rsidRPr="00996C5A" w:rsidRDefault="00C53003" w:rsidP="005A63CA">
      <w:pPr>
        <w:pStyle w:val="berschrift3"/>
        <w:tabs>
          <w:tab w:val="left" w:pos="851"/>
        </w:tabs>
        <w:ind w:right="-143"/>
      </w:pPr>
      <w:r>
        <w:rPr>
          <w:rFonts w:ascii="Calibri" w:eastAsia="Calibri" w:hAnsi="Calibri" w:cs="Calibri"/>
          <w:color w:val="000000" w:themeColor="text1"/>
          <w:highlight w:val="magenta"/>
          <w:shd w:val="clear" w:color="auto" w:fill="000000"/>
        </w:rPr>
        <w:t>8</w:t>
      </w:r>
      <w:r w:rsidRPr="0005060F">
        <w:rPr>
          <w:rFonts w:ascii="Calibri" w:eastAsia="Calibri" w:hAnsi="Calibri" w:cs="Calibri"/>
          <w:color w:val="000000" w:themeColor="text1"/>
          <w:szCs w:val="32"/>
          <w:highlight w:val="magenta"/>
          <w:shd w:val="clear" w:color="auto" w:fill="000000"/>
        </w:rPr>
        <w:t>.</w:t>
      </w:r>
      <w:r w:rsidRPr="004C01A7">
        <w:rPr>
          <w:rFonts w:ascii="Calibri" w:eastAsia="Calibri" w:hAnsi="Calibri" w:cs="Calibri"/>
          <w:color w:val="000000" w:themeColor="text1"/>
          <w:highlight w:val="magenta"/>
          <w:shd w:val="clear" w:color="auto" w:fill="000000"/>
        </w:rPr>
        <w:t>2. Das holographische Multiversu</w:t>
      </w:r>
      <w:r>
        <w:rPr>
          <w:rFonts w:ascii="Calibri" w:eastAsia="Calibri" w:hAnsi="Calibri" w:cs="Calibri"/>
          <w:color w:val="000000" w:themeColor="text1"/>
          <w:highlight w:val="magenta"/>
          <w:shd w:val="clear" w:color="auto" w:fill="000000"/>
        </w:rPr>
        <w:br/>
      </w:r>
      <w:r w:rsidR="004041BE">
        <w:rPr>
          <w:rFonts w:ascii="Calibri" w:eastAsia="Calibri" w:hAnsi="Calibri" w:cs="Calibri"/>
          <w:color w:val="000000" w:themeColor="text1"/>
          <w:highlight w:val="magenta"/>
          <w:shd w:val="clear" w:color="auto" w:fill="000000"/>
        </w:rPr>
        <w:t>8.3. Forschende entdecken Hinweis für die Existenz eines</w:t>
      </w:r>
      <w:r>
        <w:rPr>
          <w:rFonts w:ascii="Calibri" w:eastAsia="Calibri" w:hAnsi="Calibri" w:cs="Calibri"/>
          <w:color w:val="000000" w:themeColor="text1"/>
          <w:highlight w:val="magenta"/>
          <w:shd w:val="clear" w:color="auto" w:fill="000000"/>
        </w:rPr>
        <w:t xml:space="preserve">   </w:t>
      </w:r>
      <w:r w:rsidR="004041BE">
        <w:rPr>
          <w:rFonts w:ascii="Calibri" w:eastAsia="Calibri" w:hAnsi="Calibri" w:cs="Calibri"/>
          <w:color w:val="000000" w:themeColor="text1"/>
          <w:highlight w:val="magenta"/>
          <w:shd w:val="clear" w:color="auto" w:fill="000000"/>
        </w:rPr>
        <w:t>Parallelunive</w:t>
      </w:r>
      <w:r w:rsidR="004041BE" w:rsidRPr="004041BE">
        <w:rPr>
          <w:rFonts w:ascii="Calibri" w:eastAsia="Calibri" w:hAnsi="Calibri" w:cs="Calibri"/>
          <w:color w:val="000000" w:themeColor="text1"/>
          <w:highlight w:val="magenta"/>
          <w:shd w:val="clear" w:color="auto" w:fill="000000"/>
        </w:rPr>
        <w:t>rsums</w:t>
      </w:r>
      <w:r>
        <w:rPr>
          <w:rFonts w:ascii="Calibri" w:eastAsia="Calibri" w:hAnsi="Calibri" w:cs="Calibri"/>
          <w:color w:val="000000" w:themeColor="text1"/>
          <w:shd w:val="clear" w:color="auto" w:fill="000000"/>
        </w:rPr>
        <w:br/>
      </w:r>
    </w:p>
    <w:p w14:paraId="4547C6E4" w14:textId="18E27FA4" w:rsidR="009F4D40" w:rsidRDefault="004041BE" w:rsidP="005A63CA">
      <w:pPr>
        <w:tabs>
          <w:tab w:val="left" w:pos="851"/>
        </w:tabs>
        <w:spacing w:after="161"/>
        <w:ind w:right="-143"/>
        <w:jc w:val="both"/>
        <w:rPr>
          <w:b/>
          <w:color w:val="FF0000"/>
          <w:sz w:val="24"/>
          <w:shd w:val="clear" w:color="auto" w:fill="000000"/>
        </w:rPr>
      </w:pPr>
      <w:r>
        <w:rPr>
          <w:b/>
          <w:color w:val="FF0000"/>
          <w:sz w:val="24"/>
          <w:highlight w:val="green"/>
          <w:shd w:val="clear" w:color="auto" w:fill="000000"/>
        </w:rPr>
        <w:t>9</w:t>
      </w:r>
      <w:r w:rsidR="009F4D40" w:rsidRPr="00922D0E">
        <w:rPr>
          <w:b/>
          <w:color w:val="FF0000"/>
          <w:sz w:val="24"/>
          <w:highlight w:val="green"/>
          <w:shd w:val="clear" w:color="auto" w:fill="000000"/>
        </w:rPr>
        <w:t>. Dimensionen</w:t>
      </w:r>
    </w:p>
    <w:p w14:paraId="376275CA" w14:textId="539E8F45" w:rsidR="00D520F0" w:rsidRDefault="004F363A" w:rsidP="005A63CA">
      <w:pPr>
        <w:tabs>
          <w:tab w:val="left" w:pos="851"/>
        </w:tabs>
        <w:spacing w:after="164"/>
        <w:ind w:right="-143"/>
        <w:jc w:val="both"/>
      </w:pPr>
      <w:r>
        <w:rPr>
          <w:sz w:val="24"/>
        </w:rPr>
        <w:t xml:space="preserve">- </w:t>
      </w:r>
      <w:r w:rsidR="006A066A">
        <w:rPr>
          <w:sz w:val="24"/>
        </w:rPr>
        <w:t xml:space="preserve"> Karel Claes Die Bibel bestätigt das Weltbild der Naturwissenschaft, 1987. Chrtstiana Verlag </w:t>
      </w:r>
    </w:p>
    <w:p w14:paraId="3B1828D1" w14:textId="17502DA1" w:rsidR="00D520F0" w:rsidRDefault="004F363A" w:rsidP="005A63CA">
      <w:pPr>
        <w:tabs>
          <w:tab w:val="left" w:pos="851"/>
        </w:tabs>
        <w:spacing w:after="170" w:line="250" w:lineRule="auto"/>
        <w:ind w:right="-143"/>
        <w:jc w:val="both"/>
      </w:pPr>
      <w:r>
        <w:rPr>
          <w:sz w:val="24"/>
        </w:rPr>
        <w:t xml:space="preserve">- </w:t>
      </w:r>
      <w:r w:rsidR="006A066A">
        <w:rPr>
          <w:sz w:val="24"/>
        </w:rPr>
        <w:t>Ellyn Davis: Quantenmystik,  S. 144 in :  i-Die Physik des  Himmels” von Judi Franklin und</w:t>
      </w:r>
      <w:r>
        <w:rPr>
          <w:sz w:val="24"/>
        </w:rPr>
        <w:t xml:space="preserve"> </w:t>
      </w:r>
      <w:r w:rsidR="006A066A">
        <w:rPr>
          <w:sz w:val="24"/>
        </w:rPr>
        <w:t xml:space="preserve"> Ellyn                 </w:t>
      </w:r>
      <w:r>
        <w:rPr>
          <w:sz w:val="24"/>
        </w:rPr>
        <w:t xml:space="preserve">   </w:t>
      </w:r>
      <w:r>
        <w:rPr>
          <w:sz w:val="24"/>
        </w:rPr>
        <w:br/>
        <w:t xml:space="preserve">   </w:t>
      </w:r>
      <w:r w:rsidR="006A066A">
        <w:rPr>
          <w:sz w:val="24"/>
        </w:rPr>
        <w:t xml:space="preserve">Davis, Schleife Verlag, CH – Winterthur 2000 </w:t>
      </w:r>
    </w:p>
    <w:p w14:paraId="28E2A0A9" w14:textId="519E81BD" w:rsidR="00D520F0" w:rsidRPr="009F6827" w:rsidRDefault="009F6827" w:rsidP="005A63CA">
      <w:pPr>
        <w:tabs>
          <w:tab w:val="left" w:pos="851"/>
        </w:tabs>
        <w:spacing w:after="0"/>
        <w:ind w:right="-143"/>
        <w:jc w:val="both"/>
        <w:rPr>
          <w:sz w:val="24"/>
          <w:szCs w:val="24"/>
        </w:rPr>
      </w:pPr>
      <w:r w:rsidRPr="009F6827">
        <w:rPr>
          <w:b/>
          <w:sz w:val="24"/>
          <w:szCs w:val="24"/>
          <w:shd w:val="clear" w:color="auto" w:fill="FFFF00"/>
        </w:rPr>
        <w:t>11.  Schwarze Löcher</w:t>
      </w:r>
      <w:r w:rsidRPr="009F6827">
        <w:rPr>
          <w:b/>
          <w:sz w:val="24"/>
          <w:szCs w:val="24"/>
        </w:rPr>
        <w:t xml:space="preserve"> </w:t>
      </w:r>
      <w:r w:rsidRPr="009F6827">
        <w:rPr>
          <w:b/>
          <w:color w:val="FFFFFF"/>
          <w:sz w:val="24"/>
          <w:szCs w:val="24"/>
          <w:shd w:val="clear" w:color="auto" w:fill="000000"/>
        </w:rPr>
        <w:t>– weisse Löcher</w:t>
      </w:r>
      <w:r w:rsidR="006A066A" w:rsidRPr="009F6827">
        <w:rPr>
          <w:color w:val="0000FF"/>
          <w:sz w:val="24"/>
          <w:szCs w:val="24"/>
        </w:rPr>
        <w:t xml:space="preserve"> </w:t>
      </w:r>
    </w:p>
    <w:p w14:paraId="69A3EBA5" w14:textId="5CD15E4C" w:rsidR="00D520F0" w:rsidRPr="009F6827" w:rsidRDefault="006A066A" w:rsidP="005A63CA">
      <w:pPr>
        <w:tabs>
          <w:tab w:val="left" w:pos="851"/>
        </w:tabs>
        <w:spacing w:after="0"/>
        <w:ind w:right="-143"/>
        <w:jc w:val="both"/>
        <w:rPr>
          <w:rFonts w:cstheme="minorHAnsi"/>
        </w:rPr>
      </w:pPr>
      <w:r w:rsidRPr="009F6827">
        <w:rPr>
          <w:rFonts w:cstheme="minorHAnsi"/>
          <w:b/>
          <w:color w:val="FFFF00"/>
          <w:sz w:val="24"/>
          <w:shd w:val="clear" w:color="auto" w:fill="000000"/>
        </w:rPr>
        <w:t>11.1. Jets der  schwarzen Löcher  spielen eine entscheidende Rolle bei  der Entstehung vo</w:t>
      </w:r>
      <w:r w:rsidR="00DE0C82" w:rsidRPr="009F6827">
        <w:rPr>
          <w:rFonts w:cstheme="minorHAnsi"/>
          <w:b/>
          <w:color w:val="FFFF00"/>
          <w:sz w:val="24"/>
          <w:shd w:val="clear" w:color="auto" w:fill="000000"/>
        </w:rPr>
        <w:t>n</w:t>
      </w:r>
      <w:r w:rsidRPr="009F6827">
        <w:rPr>
          <w:rFonts w:cstheme="minorHAnsi"/>
          <w:b/>
          <w:color w:val="FFFF00"/>
          <w:sz w:val="24"/>
        </w:rPr>
        <w:t xml:space="preserve"> </w:t>
      </w:r>
      <w:r w:rsidR="007524B9" w:rsidRPr="009F6827">
        <w:rPr>
          <w:rFonts w:cstheme="minorHAnsi"/>
          <w:b/>
          <w:color w:val="FFFF00"/>
          <w:sz w:val="24"/>
          <w:highlight w:val="black"/>
          <w:shd w:val="clear" w:color="auto" w:fill="000000"/>
        </w:rPr>
        <w:t>L</w:t>
      </w:r>
      <w:r w:rsidRPr="009F6827">
        <w:rPr>
          <w:rFonts w:cstheme="minorHAnsi"/>
          <w:b/>
          <w:color w:val="FFFF00"/>
          <w:sz w:val="24"/>
          <w:highlight w:val="black"/>
          <w:shd w:val="clear" w:color="auto" w:fill="000000"/>
        </w:rPr>
        <w:t>eben</w:t>
      </w:r>
      <w:r w:rsidRPr="009F6827">
        <w:rPr>
          <w:rFonts w:cstheme="minorHAnsi"/>
          <w:b/>
          <w:color w:val="FFFF00"/>
          <w:sz w:val="24"/>
        </w:rPr>
        <w:t xml:space="preserve">  </w:t>
      </w:r>
    </w:p>
    <w:p w14:paraId="5093FAB9" w14:textId="0297CB52" w:rsidR="00D520F0" w:rsidRPr="009F6827" w:rsidRDefault="004F363A" w:rsidP="005A63CA">
      <w:pPr>
        <w:tabs>
          <w:tab w:val="left" w:pos="851"/>
        </w:tabs>
        <w:spacing w:after="5" w:line="250" w:lineRule="auto"/>
        <w:ind w:right="-143"/>
        <w:jc w:val="both"/>
        <w:rPr>
          <w:rFonts w:cstheme="minorHAnsi"/>
        </w:rPr>
      </w:pPr>
      <w:r>
        <w:rPr>
          <w:rFonts w:cstheme="minorHAnsi"/>
          <w:b/>
          <w:sz w:val="24"/>
        </w:rPr>
        <w:t xml:space="preserve">- </w:t>
      </w:r>
      <w:r w:rsidR="006A066A" w:rsidRPr="009F6827">
        <w:rPr>
          <w:rFonts w:cstheme="minorHAnsi"/>
          <w:b/>
          <w:sz w:val="24"/>
        </w:rPr>
        <w:t xml:space="preserve"> </w:t>
      </w:r>
      <w:r w:rsidR="006A066A" w:rsidRPr="009F6827">
        <w:rPr>
          <w:rFonts w:cstheme="minorHAnsi"/>
          <w:sz w:val="24"/>
        </w:rPr>
        <w:t>Leben aus dem All  - schwarze Löcher (Arte Film)   Link</w:t>
      </w:r>
      <w:r w:rsidR="006A066A" w:rsidRPr="009F6827">
        <w:rPr>
          <w:rFonts w:cstheme="minorHAnsi"/>
          <w:b/>
          <w:sz w:val="24"/>
        </w:rPr>
        <w:t xml:space="preserve"> </w:t>
      </w:r>
    </w:p>
    <w:p w14:paraId="5806669E" w14:textId="25FFC55D" w:rsidR="00D520F0" w:rsidRPr="009F6827" w:rsidRDefault="00DE0C82" w:rsidP="005A63CA">
      <w:pPr>
        <w:tabs>
          <w:tab w:val="left" w:pos="851"/>
        </w:tabs>
        <w:spacing w:after="159"/>
        <w:ind w:right="-143"/>
        <w:jc w:val="both"/>
        <w:rPr>
          <w:rFonts w:cstheme="minorHAnsi"/>
          <w:color w:val="FFFF00"/>
        </w:rPr>
      </w:pPr>
      <w:r w:rsidRPr="009F6827">
        <w:rPr>
          <w:rFonts w:cstheme="minorHAnsi"/>
          <w:b/>
          <w:color w:val="FFFF00"/>
          <w:sz w:val="24"/>
          <w:highlight w:val="black"/>
        </w:rPr>
        <w:t>11.2. Unglaubliche Entdeckung</w:t>
      </w:r>
      <w:r w:rsidR="007524B9" w:rsidRPr="009F6827">
        <w:rPr>
          <w:rFonts w:cstheme="minorHAnsi"/>
          <w:b/>
          <w:color w:val="FFFF00"/>
          <w:sz w:val="24"/>
          <w:highlight w:val="black"/>
        </w:rPr>
        <w:t>: In SL können Paralelluniversen sein</w:t>
      </w:r>
    </w:p>
    <w:p w14:paraId="37EDD6A9" w14:textId="77777777" w:rsidR="00DE0C82" w:rsidRPr="009F6827" w:rsidRDefault="00DE0C82" w:rsidP="005A63CA">
      <w:pPr>
        <w:tabs>
          <w:tab w:val="left" w:pos="851"/>
        </w:tabs>
        <w:spacing w:after="159"/>
        <w:ind w:right="-143"/>
        <w:jc w:val="both"/>
        <w:rPr>
          <w:rFonts w:cstheme="minorHAnsi"/>
          <w:color w:val="FFFF00"/>
          <w:sz w:val="24"/>
        </w:rPr>
      </w:pPr>
    </w:p>
    <w:p w14:paraId="089BAC52" w14:textId="256F3FC3" w:rsidR="00D520F0" w:rsidRPr="009F6827" w:rsidRDefault="006A066A" w:rsidP="005A63CA">
      <w:pPr>
        <w:tabs>
          <w:tab w:val="left" w:pos="851"/>
        </w:tabs>
        <w:spacing w:after="159"/>
        <w:ind w:right="-143"/>
        <w:jc w:val="both"/>
        <w:rPr>
          <w:rFonts w:cstheme="minorHAnsi"/>
        </w:rPr>
      </w:pPr>
      <w:r w:rsidRPr="009F6827">
        <w:rPr>
          <w:rFonts w:cstheme="minorHAnsi"/>
          <w:color w:val="FFFF00"/>
          <w:sz w:val="24"/>
        </w:rPr>
        <w:t xml:space="preserve"> </w:t>
      </w:r>
      <w:r w:rsidRPr="009F6827">
        <w:rPr>
          <w:rFonts w:cstheme="minorHAnsi"/>
          <w:b/>
          <w:color w:val="FFFF00"/>
          <w:sz w:val="24"/>
          <w:shd w:val="clear" w:color="auto" w:fill="000000"/>
        </w:rPr>
        <w:t>11.3. Studie liefert neue Erkenntnis</w:t>
      </w:r>
      <w:r w:rsidR="0055052C" w:rsidRPr="009F6827">
        <w:rPr>
          <w:rFonts w:cstheme="minorHAnsi"/>
          <w:b/>
          <w:color w:val="FFFF00"/>
          <w:sz w:val="24"/>
          <w:shd w:val="clear" w:color="auto" w:fill="000000"/>
        </w:rPr>
        <w:t>se über Paralleluniversen</w:t>
      </w:r>
      <w:r w:rsidRPr="009F6827">
        <w:rPr>
          <w:rFonts w:cstheme="minorHAnsi"/>
          <w:b/>
          <w:color w:val="FFFF00"/>
          <w:sz w:val="24"/>
        </w:rPr>
        <w:t xml:space="preserve"> </w:t>
      </w:r>
      <w:r w:rsidRPr="009F6827">
        <w:rPr>
          <w:rFonts w:cstheme="minorHAnsi"/>
          <w:b/>
          <w:sz w:val="24"/>
        </w:rPr>
        <w:t xml:space="preserve"> </w:t>
      </w:r>
    </w:p>
    <w:p w14:paraId="572E6F00" w14:textId="325A7746" w:rsidR="00D520F0" w:rsidRPr="008D3133" w:rsidRDefault="004F363A" w:rsidP="005A63CA">
      <w:pPr>
        <w:tabs>
          <w:tab w:val="left" w:pos="851"/>
        </w:tabs>
        <w:spacing w:after="170" w:line="250" w:lineRule="auto"/>
        <w:ind w:right="-143"/>
        <w:jc w:val="both"/>
        <w:rPr>
          <w:rFonts w:cstheme="minorHAnsi"/>
        </w:rPr>
      </w:pPr>
      <w:r w:rsidRPr="00524E9C">
        <w:rPr>
          <w:rFonts w:cstheme="minorHAnsi"/>
          <w:b/>
          <w:sz w:val="24"/>
          <w:lang w:val="en-US"/>
        </w:rPr>
        <w:t xml:space="preserve">- </w:t>
      </w:r>
      <w:r w:rsidR="006A066A" w:rsidRPr="00524E9C">
        <w:rPr>
          <w:rFonts w:cstheme="minorHAnsi"/>
          <w:b/>
          <w:sz w:val="24"/>
          <w:lang w:val="en-US"/>
        </w:rPr>
        <w:t xml:space="preserve"> M.P. Crosland (Hrsg</w:t>
      </w:r>
      <w:r w:rsidR="006A066A" w:rsidRPr="00524E9C">
        <w:rPr>
          <w:rFonts w:cstheme="minorHAnsi"/>
          <w:sz w:val="24"/>
          <w:lang w:val="en-US"/>
        </w:rPr>
        <w:t>.) The Science of  Matter (History of Science readings    Penguin Harmo</w:t>
      </w:r>
      <w:r w:rsidR="002629B0" w:rsidRPr="00524E9C">
        <w:rPr>
          <w:rFonts w:cstheme="minorHAnsi"/>
          <w:sz w:val="24"/>
          <w:lang w:val="en-US"/>
        </w:rPr>
        <w:t xml:space="preserve"> SL </w:t>
      </w:r>
      <w:r w:rsidR="006A066A" w:rsidRPr="00524E9C">
        <w:rPr>
          <w:rFonts w:cstheme="minorHAnsi"/>
          <w:sz w:val="24"/>
          <w:lang w:val="en-US"/>
        </w:rPr>
        <w:t xml:space="preserve">ndsworth. </w:t>
      </w:r>
      <w:r w:rsidRPr="00524E9C">
        <w:rPr>
          <w:rFonts w:cstheme="minorHAnsi"/>
          <w:sz w:val="24"/>
          <w:lang w:val="en-US"/>
        </w:rPr>
        <w:t xml:space="preserve">    </w:t>
      </w:r>
      <w:r w:rsidRPr="00524E9C">
        <w:rPr>
          <w:rFonts w:cstheme="minorHAnsi"/>
          <w:sz w:val="24"/>
          <w:lang w:val="en-US"/>
        </w:rPr>
        <w:br/>
        <w:t xml:space="preserve">  </w:t>
      </w:r>
      <w:r w:rsidR="006A066A" w:rsidRPr="008D3133">
        <w:rPr>
          <w:rFonts w:cstheme="minorHAnsi"/>
          <w:sz w:val="24"/>
        </w:rPr>
        <w:t xml:space="preserve">1971 S. 76 </w:t>
      </w:r>
    </w:p>
    <w:p w14:paraId="5C54B970" w14:textId="4E315F31" w:rsidR="007930D9" w:rsidRPr="007930D9" w:rsidRDefault="002629B0" w:rsidP="005A63CA">
      <w:pPr>
        <w:pStyle w:val="berschrift1"/>
        <w:ind w:right="-143"/>
        <w:jc w:val="center"/>
        <w:rPr>
          <w:rFonts w:ascii="Merriweather" w:eastAsia="Times New Roman" w:hAnsi="Merriweather" w:cs="Times New Roman"/>
          <w:bCs/>
          <w:color w:val="auto"/>
          <w:kern w:val="36"/>
          <w:sz w:val="78"/>
          <w:szCs w:val="78"/>
        </w:rPr>
      </w:pPr>
      <w:r w:rsidRPr="008D3133">
        <w:rPr>
          <w:bCs/>
          <w:color w:val="FFFF00"/>
          <w:sz w:val="24"/>
          <w:highlight w:val="black"/>
        </w:rPr>
        <w:t xml:space="preserve">11.4. </w:t>
      </w:r>
      <w:r w:rsidRPr="002629B0">
        <w:rPr>
          <w:bCs/>
          <w:color w:val="FFFF00"/>
          <w:sz w:val="24"/>
          <w:highlight w:val="black"/>
        </w:rPr>
        <w:t>SL als Türen zu neuen Universen</w:t>
      </w:r>
      <w:r w:rsidRPr="002629B0">
        <w:rPr>
          <w:bCs/>
          <w:color w:val="FFFF00"/>
          <w:sz w:val="24"/>
          <w:highlight w:val="black"/>
        </w:rPr>
        <w:br/>
        <w:t>11.5. Wurmlochsimulation  geling</w:t>
      </w:r>
      <w:r w:rsidR="007524B9">
        <w:rPr>
          <w:bCs/>
          <w:color w:val="FFFF00"/>
          <w:sz w:val="24"/>
          <w:highlight w:val="black"/>
        </w:rPr>
        <w:t>t!</w:t>
      </w:r>
      <w:r w:rsidR="009F4D40" w:rsidRPr="009F4D40">
        <w:rPr>
          <w:bCs/>
          <w:color w:val="FFFF00"/>
          <w:sz w:val="24"/>
          <w:highlight w:val="black"/>
        </w:rPr>
        <w:t xml:space="preserve"> Ist das Reisen durch einen Raum</w:t>
      </w:r>
      <w:r w:rsidR="007524B9">
        <w:rPr>
          <w:bCs/>
          <w:color w:val="FFFF00"/>
          <w:sz w:val="24"/>
          <w:highlight w:val="black"/>
        </w:rPr>
        <w:t>-Z</w:t>
      </w:r>
      <w:r w:rsidR="009F4D40" w:rsidRPr="009F4D40">
        <w:rPr>
          <w:bCs/>
          <w:color w:val="FFFF00"/>
          <w:sz w:val="24"/>
          <w:highlight w:val="black"/>
        </w:rPr>
        <w:t>eit</w:t>
      </w:r>
      <w:r w:rsidR="009F4D40">
        <w:rPr>
          <w:bCs/>
          <w:color w:val="FFFF00"/>
          <w:sz w:val="24"/>
          <w:highlight w:val="black"/>
        </w:rPr>
        <w:t>-T</w:t>
      </w:r>
      <w:r w:rsidR="009F4D40" w:rsidRPr="009F4D40">
        <w:rPr>
          <w:bCs/>
          <w:color w:val="FFFF00"/>
          <w:sz w:val="24"/>
          <w:highlight w:val="black"/>
        </w:rPr>
        <w:t>unnel</w:t>
      </w:r>
      <w:r w:rsidR="009F4D40">
        <w:rPr>
          <w:bCs/>
          <w:color w:val="FFFF00"/>
          <w:sz w:val="24"/>
          <w:highlight w:val="black"/>
        </w:rPr>
        <w:t xml:space="preserve">   m</w:t>
      </w:r>
    </w:p>
    <w:p w14:paraId="395AF4AD" w14:textId="77777777" w:rsidR="007930D9" w:rsidRPr="007930D9" w:rsidRDefault="007930D9" w:rsidP="005A63CA">
      <w:pPr>
        <w:spacing w:beforeAutospacing="1" w:after="100" w:afterAutospacing="1" w:line="240" w:lineRule="auto"/>
        <w:ind w:right="-143"/>
        <w:rPr>
          <w:rFonts w:ascii="Times New Roman" w:eastAsia="Times New Roman" w:hAnsi="Times New Roman" w:cs="Times New Roman"/>
          <w:sz w:val="31"/>
          <w:szCs w:val="31"/>
        </w:rPr>
      </w:pPr>
      <w:r w:rsidRPr="007930D9">
        <w:rPr>
          <w:rFonts w:ascii="Times New Roman" w:eastAsia="Times New Roman" w:hAnsi="Times New Roman" w:cs="Times New Roman"/>
          <w:sz w:val="31"/>
          <w:szCs w:val="31"/>
        </w:rPr>
        <w:lastRenderedPageBreak/>
        <w:t>Erstmals wurde ein schwarzes Loch fotografisch dargestellt. Statt Fragen zu beantworten, wirft dies alte existentielle Fragen auf: Kosmos - kosmischer Gott?</w:t>
      </w:r>
    </w:p>
    <w:p w14:paraId="71695568" w14:textId="77777777" w:rsidR="007930D9" w:rsidRPr="007930D9" w:rsidRDefault="007930D9" w:rsidP="005A63CA">
      <w:pPr>
        <w:spacing w:after="0" w:line="240" w:lineRule="auto"/>
        <w:ind w:right="-143"/>
        <w:rPr>
          <w:rFonts w:ascii="Times New Roman" w:eastAsia="Times New Roman" w:hAnsi="Times New Roman" w:cs="Times New Roman"/>
          <w:sz w:val="24"/>
          <w:szCs w:val="24"/>
        </w:rPr>
      </w:pPr>
      <w:r w:rsidRPr="007930D9">
        <w:rPr>
          <w:rFonts w:ascii="Times New Roman" w:eastAsia="Times New Roman" w:hAnsi="Times New Roman" w:cs="Times New Roman"/>
          <w:i/>
          <w:iCs/>
          <w:color w:val="2E2D30"/>
          <w:sz w:val="25"/>
          <w:szCs w:val="25"/>
        </w:rPr>
        <w:t>Von </w:t>
      </w:r>
      <w:hyperlink r:id="rId411" w:history="1">
        <w:r w:rsidRPr="007930D9">
          <w:rPr>
            <w:rFonts w:ascii="Times New Roman" w:eastAsia="Times New Roman" w:hAnsi="Times New Roman" w:cs="Times New Roman"/>
            <w:i/>
            <w:iCs/>
            <w:color w:val="2E2D30"/>
            <w:sz w:val="25"/>
            <w:szCs w:val="25"/>
          </w:rPr>
          <w:t>CHRIST IN DER GEGENWART</w:t>
        </w:r>
      </w:hyperlink>
    </w:p>
    <w:p w14:paraId="70FE5856" w14:textId="77777777" w:rsidR="007930D9" w:rsidRPr="007930D9" w:rsidRDefault="007930D9" w:rsidP="005A63CA">
      <w:pPr>
        <w:shd w:val="clear" w:color="auto" w:fill="FFFFFF"/>
        <w:spacing w:after="0" w:line="240" w:lineRule="auto"/>
        <w:ind w:right="-143"/>
        <w:rPr>
          <w:rFonts w:ascii="Merriweather" w:eastAsia="Times New Roman" w:hAnsi="Merriweather" w:cs="Times New Roman"/>
          <w:color w:val="2E2D30"/>
          <w:sz w:val="23"/>
          <w:szCs w:val="23"/>
        </w:rPr>
      </w:pPr>
      <w:r w:rsidRPr="007930D9">
        <w:rPr>
          <w:rFonts w:ascii="Merriweather" w:eastAsia="Times New Roman" w:hAnsi="Merriweather" w:cs="Times New Roman"/>
          <w:color w:val="2E2D30"/>
          <w:sz w:val="18"/>
          <w:szCs w:val="18"/>
        </w:rPr>
        <w:t>21.4.2019, Kommentar / </w:t>
      </w:r>
      <w:hyperlink r:id="rId412" w:anchor="comment-form" w:history="1">
        <w:r w:rsidRPr="007930D9">
          <w:rPr>
            <w:rFonts w:ascii="Merriweather" w:eastAsia="Times New Roman" w:hAnsi="Merriweather" w:cs="Times New Roman"/>
            <w:color w:val="332929"/>
            <w:sz w:val="18"/>
            <w:szCs w:val="18"/>
          </w:rPr>
          <w:t>0 Kommentare</w:t>
        </w:r>
      </w:hyperlink>
    </w:p>
    <w:p w14:paraId="688FC843" w14:textId="77777777" w:rsidR="007930D9" w:rsidRPr="007930D9" w:rsidRDefault="00000000" w:rsidP="005A63CA">
      <w:pPr>
        <w:shd w:val="clear" w:color="auto" w:fill="FFFFFF"/>
        <w:spacing w:after="150" w:line="240" w:lineRule="auto"/>
        <w:ind w:right="-143"/>
        <w:rPr>
          <w:rFonts w:ascii="Merriweather" w:eastAsia="Times New Roman" w:hAnsi="Merriweather" w:cs="Times New Roman"/>
          <w:color w:val="2E2D30"/>
          <w:sz w:val="15"/>
          <w:szCs w:val="15"/>
        </w:rPr>
      </w:pPr>
      <w:hyperlink r:id="rId413" w:tooltip="Um den Text anzuhören, verwenden Sie bitte ReadSpeaker webReader" w:history="1">
        <w:r w:rsidR="007930D9" w:rsidRPr="007930D9">
          <w:rPr>
            <w:rFonts w:ascii="Helvetica" w:eastAsia="Times New Roman" w:hAnsi="Helvetica" w:cs="Helvetica"/>
            <w:b/>
            <w:bCs/>
            <w:color w:val="333333"/>
            <w:bdr w:val="none" w:sz="0" w:space="0" w:color="auto" w:frame="1"/>
            <w:shd w:val="clear" w:color="auto" w:fill="F6F9FC"/>
          </w:rPr>
          <w:t>Vorlesen</w:t>
        </w:r>
      </w:hyperlink>
    </w:p>
    <w:p w14:paraId="6F029744" w14:textId="77777777" w:rsidR="007930D9" w:rsidRPr="007930D9" w:rsidRDefault="007930D9" w:rsidP="005A63CA">
      <w:pPr>
        <w:shd w:val="clear" w:color="auto" w:fill="FFFFFF"/>
        <w:spacing w:beforeAutospacing="1" w:after="100" w:afterAutospacing="1" w:line="240" w:lineRule="auto"/>
        <w:ind w:right="-143"/>
        <w:rPr>
          <w:rFonts w:ascii="Merriweather" w:eastAsia="Times New Roman" w:hAnsi="Merriweather" w:cs="Times New Roman"/>
          <w:color w:val="2E2D30"/>
          <w:sz w:val="27"/>
          <w:szCs w:val="27"/>
        </w:rPr>
      </w:pPr>
      <w:r w:rsidRPr="007930D9">
        <w:rPr>
          <w:rFonts w:ascii="Merriweather" w:eastAsia="Times New Roman" w:hAnsi="Merriweather" w:cs="Times New Roman"/>
          <w:color w:val="2E2D30"/>
          <w:sz w:val="27"/>
          <w:szCs w:val="27"/>
        </w:rPr>
        <w:t>Erneut hat die Physik die Menschen in ungläubig-gläubiges Staunen versetzt. Erstmals scheint es gelungen zu sein, ein Schwarzes Loch „sichtbar“ zu machen, also etwas, was man gar nicht sehen kann. Es ist derart massereich, dass es die Raumzeit so gewaltig krümmt, dass diese Schwerkraft alles, sogar Licht, zu sich zieht: dann, wenn es einen gewissen Radius um dieses Gebilde – „Ereignishorizont“ genannt – unterschreitet. Das veröffentlichte Bild zeigt nicht das Schwarze Loch selbst, sondern eine Art Schatten im Kontrast zu extrem aufgeheiztem Gas, das sich wie in einem Strudel scheibenförmig in das „Loch“ hineinbewegt, außerhalb der Grenze aber noch „sichtbar“ ist. Aus dem Gas, das durch die Bewegung zu einem heißen Plasma wird, entweichen freie Elektronen, die auf ihren gekrümmten Bahnen Strahlung aussenden, deren Frequenzen von Radioteleskopen aufgefangen werden. Die Umsetzung in Farben hat das Bild ergeben.</w:t>
      </w:r>
    </w:p>
    <w:p w14:paraId="5171FF3E" w14:textId="77777777" w:rsidR="007930D9" w:rsidRPr="007930D9" w:rsidRDefault="007930D9" w:rsidP="005A63CA">
      <w:pPr>
        <w:shd w:val="clear" w:color="auto" w:fill="FFFFFF"/>
        <w:spacing w:beforeAutospacing="1" w:after="100" w:afterAutospacing="1" w:line="240" w:lineRule="auto"/>
        <w:ind w:right="-143"/>
        <w:rPr>
          <w:rFonts w:ascii="Merriweather" w:eastAsia="Times New Roman" w:hAnsi="Merriweather" w:cs="Times New Roman"/>
          <w:color w:val="2E2D30"/>
          <w:sz w:val="27"/>
          <w:szCs w:val="27"/>
        </w:rPr>
      </w:pPr>
      <w:r w:rsidRPr="007930D9">
        <w:rPr>
          <w:rFonts w:ascii="Merriweather" w:eastAsia="Times New Roman" w:hAnsi="Merriweather" w:cs="Times New Roman"/>
          <w:color w:val="2E2D30"/>
          <w:sz w:val="27"/>
          <w:szCs w:val="27"/>
        </w:rPr>
        <w:t>Wahrscheinlich befinden sich Schwarze Löcher in jeder Galaxie. Sie werden als „Singularität“ bezeichnet, weil deren Dichte derart einzig ist, dass in dem „Punkt“ die Mathematik versagt, da alle Größen ins Unendliche gehen. Fasziniert und erschrocken „sehen“ wir, was sich der Vorstellungskraft entzieht und mit den Weiten des Universums auch religiöse Fragen aufwirft, woher alles kommt, wohin alles geht, was das bisschen Leben, womöglich singulär auf der Erde, bedeutet. Wozu diese Verschwendung, die unaufhörliche Aneinanderreihung kosmischer Katastrophen, die irgendwann auch unser Sonnensystem auslöschen? Wird das Universum weiter ins Unendliche tiefster Kälte expandieren, worauf momentan Messungen hindeuten? Werden dann sogar die Teilchen sich in Nichts auflösen? Oder wird alles in einem einzigen Schwarzen Loch zusammenfallen, aus dem pulsierend Neues entsteht? Und Gott? Wie schon in den siebziger Jahren ein Wissenschaftsjournalist – ganz ohne Blasphemie – erschaudernd fragte: Ist Gott womöglich selber ein Schwarzes Loch? Bei dem wie in der physikalisch-</w:t>
      </w:r>
      <w:r w:rsidRPr="007930D9">
        <w:rPr>
          <w:rFonts w:ascii="Merriweather" w:eastAsia="Times New Roman" w:hAnsi="Merriweather" w:cs="Times New Roman"/>
          <w:color w:val="2E2D30"/>
          <w:sz w:val="27"/>
          <w:szCs w:val="27"/>
        </w:rPr>
        <w:lastRenderedPageBreak/>
        <w:t>mathematischen Singularität jedwede – theologische – Berechnung, Dogmatik genannt, versagt?</w:t>
      </w:r>
    </w:p>
    <w:p w14:paraId="1D59CAF6" w14:textId="77777777" w:rsidR="007930D9" w:rsidRPr="007930D9" w:rsidRDefault="007930D9" w:rsidP="005A63CA">
      <w:pPr>
        <w:shd w:val="clear" w:color="auto" w:fill="FFFFFF"/>
        <w:spacing w:beforeAutospacing="1" w:after="100" w:afterAutospacing="1" w:line="240" w:lineRule="auto"/>
        <w:ind w:right="-143"/>
        <w:rPr>
          <w:rFonts w:ascii="Merriweather" w:eastAsia="Times New Roman" w:hAnsi="Merriweather" w:cs="Times New Roman"/>
          <w:color w:val="2E2D30"/>
          <w:sz w:val="27"/>
          <w:szCs w:val="27"/>
        </w:rPr>
      </w:pPr>
      <w:r w:rsidRPr="007930D9">
        <w:rPr>
          <w:rFonts w:ascii="Merriweather" w:eastAsia="Times New Roman" w:hAnsi="Merriweather" w:cs="Times New Roman"/>
          <w:color w:val="2E2D30"/>
          <w:sz w:val="27"/>
          <w:szCs w:val="27"/>
        </w:rPr>
        <w:t>Der Autor des Johannes-Evangeliums lässt Jesus kurz vor seinem Leiden sagen: „Wenn ich über die Erde erhöht bin, werde ich alle zu mir ziehen.“ Und: „Nur noch kurze Zeit ist das Licht bei euch. Geht euren Weg, solange ihr das Licht habt, damit euch nicht die Finsternis überrascht… Solange ihr das Licht bei euch habt, glaubt an das Licht, damit ihr Söhne des Lichts werdet.“ Kosmos – kosmischer Christus – kosmischer Gott: Die großen, letzten Fragen bleiben, für Glaubende jedoch voller Hoffnung, dass der ganzen Schöpfung doch das ewige Licht leuchte – in der Singularität des Todes, des Schwarzen Lochs jedweder Existenz.</w:t>
      </w:r>
    </w:p>
    <w:p w14:paraId="58A4D226" w14:textId="713D1238" w:rsidR="007930D9" w:rsidRPr="00DD4B1C" w:rsidRDefault="007930D9" w:rsidP="00DD4B1C">
      <w:pPr>
        <w:shd w:val="clear" w:color="auto" w:fill="FFFFFF"/>
        <w:spacing w:after="0" w:line="240" w:lineRule="auto"/>
        <w:ind w:right="-143"/>
        <w:rPr>
          <w:rFonts w:ascii="Merriweather" w:eastAsia="Times New Roman" w:hAnsi="Merriweather" w:cs="Times New Roman"/>
          <w:color w:val="2E2D30"/>
          <w:sz w:val="23"/>
          <w:szCs w:val="23"/>
        </w:rPr>
      </w:pPr>
    </w:p>
    <w:p w14:paraId="2B652918" w14:textId="461EDE56" w:rsidR="00D520F0" w:rsidRPr="009F4D40" w:rsidRDefault="003C4A42" w:rsidP="005A63CA">
      <w:pPr>
        <w:tabs>
          <w:tab w:val="left" w:pos="851"/>
        </w:tabs>
        <w:spacing w:after="413"/>
        <w:ind w:right="-143"/>
        <w:rPr>
          <w:b/>
          <w:bCs/>
          <w:color w:val="FFFF00"/>
        </w:rPr>
      </w:pPr>
      <w:r>
        <w:rPr>
          <w:b/>
          <w:bCs/>
          <w:color w:val="FFFF00"/>
          <w:sz w:val="24"/>
          <w:highlight w:val="black"/>
        </w:rPr>
        <w:t>11.6. SL</w:t>
      </w:r>
      <w:r w:rsidR="003C7035">
        <w:rPr>
          <w:b/>
          <w:bCs/>
          <w:color w:val="FFFF00"/>
          <w:sz w:val="24"/>
          <w:highlight w:val="black"/>
        </w:rPr>
        <w:t xml:space="preserve"> </w:t>
      </w:r>
      <w:r>
        <w:rPr>
          <w:b/>
          <w:bCs/>
          <w:color w:val="FFFF00"/>
          <w:sz w:val="24"/>
          <w:highlight w:val="black"/>
        </w:rPr>
        <w:t>i</w:t>
      </w:r>
      <w:r w:rsidR="00054C3F">
        <w:rPr>
          <w:b/>
          <w:bCs/>
          <w:color w:val="FFFF00"/>
          <w:sz w:val="24"/>
          <w:highlight w:val="black"/>
        </w:rPr>
        <w:t>n</w:t>
      </w:r>
      <w:r w:rsidR="00B95225">
        <w:rPr>
          <w:b/>
          <w:bCs/>
          <w:color w:val="FFFF00"/>
          <w:sz w:val="24"/>
          <w:highlight w:val="black"/>
        </w:rPr>
        <w:t xml:space="preserve"> Bibel</w:t>
      </w:r>
      <w:r w:rsidR="00ED1B2B">
        <w:rPr>
          <w:b/>
          <w:bCs/>
          <w:color w:val="FFFF00"/>
          <w:sz w:val="24"/>
          <w:highlight w:val="black"/>
        </w:rPr>
        <w:t xml:space="preserve"> </w:t>
      </w:r>
      <w:r w:rsidR="00A354B5">
        <w:rPr>
          <w:b/>
          <w:bCs/>
          <w:color w:val="FFFF00"/>
          <w:sz w:val="24"/>
          <w:highlight w:val="black"/>
        </w:rPr>
        <w:t>erw</w:t>
      </w:r>
      <w:r w:rsidR="006D5DA5">
        <w:rPr>
          <w:b/>
          <w:bCs/>
          <w:color w:val="FFFF00"/>
          <w:sz w:val="24"/>
          <w:highlight w:val="black"/>
        </w:rPr>
        <w:t xml:space="preserve">ähnt </w:t>
      </w:r>
      <w:r w:rsidR="009F4D40">
        <w:rPr>
          <w:b/>
          <w:bCs/>
          <w:color w:val="FFFF00"/>
          <w:sz w:val="24"/>
          <w:highlight w:val="black"/>
        </w:rPr>
        <w:t xml:space="preserve"> </w:t>
      </w:r>
      <w:r w:rsidR="009F4D40" w:rsidRPr="009F4D40">
        <w:rPr>
          <w:b/>
          <w:bCs/>
          <w:color w:val="FFFF00"/>
          <w:sz w:val="24"/>
          <w:highlight w:val="black"/>
        </w:rPr>
        <w:t xml:space="preserve"> </w:t>
      </w:r>
    </w:p>
    <w:p w14:paraId="52AE5BB7" w14:textId="77777777" w:rsidR="004C01A7" w:rsidRPr="004F363A" w:rsidRDefault="004C01A7" w:rsidP="005A63CA">
      <w:pPr>
        <w:tabs>
          <w:tab w:val="left" w:pos="851"/>
        </w:tabs>
        <w:spacing w:after="12" w:line="240" w:lineRule="auto"/>
        <w:ind w:right="-143"/>
        <w:rPr>
          <w:b/>
          <w:bCs/>
          <w:color w:val="FFC000" w:themeColor="accent4"/>
          <w:sz w:val="24"/>
          <w:szCs w:val="24"/>
        </w:rPr>
      </w:pPr>
      <w:r w:rsidRPr="004F363A">
        <w:rPr>
          <w:b/>
          <w:bCs/>
          <w:color w:val="FFC000" w:themeColor="accent4"/>
          <w:sz w:val="24"/>
          <w:szCs w:val="24"/>
          <w:highlight w:val="darkMagenta"/>
          <w:shd w:val="clear" w:color="auto" w:fill="000000"/>
        </w:rPr>
        <w:t xml:space="preserve">12. Komplexe Relativitätstheorie </w:t>
      </w:r>
      <w:r w:rsidRPr="004F363A">
        <w:rPr>
          <w:rFonts w:ascii="Wingdings" w:eastAsia="Wingdings" w:hAnsi="Wingdings" w:cs="Wingdings"/>
          <w:b/>
          <w:bCs/>
          <w:color w:val="FFC000" w:themeColor="accent4"/>
          <w:sz w:val="24"/>
          <w:szCs w:val="24"/>
          <w:highlight w:val="darkMagenta"/>
          <w:shd w:val="clear" w:color="auto" w:fill="000000"/>
        </w:rPr>
        <w:t></w:t>
      </w:r>
      <w:r w:rsidRPr="004F363A">
        <w:rPr>
          <w:b/>
          <w:bCs/>
          <w:color w:val="FFC000" w:themeColor="accent4"/>
          <w:sz w:val="24"/>
          <w:szCs w:val="24"/>
          <w:highlight w:val="darkMagenta"/>
          <w:shd w:val="clear" w:color="auto" w:fill="000000"/>
        </w:rPr>
        <w:t xml:space="preserve"> Einbezug des Geistes</w:t>
      </w:r>
      <w:r w:rsidRPr="004F363A">
        <w:rPr>
          <w:b/>
          <w:bCs/>
          <w:color w:val="FFC000" w:themeColor="accent4"/>
          <w:sz w:val="24"/>
          <w:szCs w:val="24"/>
        </w:rPr>
        <w:t xml:space="preserve"> </w:t>
      </w:r>
    </w:p>
    <w:p w14:paraId="4C3EDAEC" w14:textId="77777777" w:rsidR="00885855" w:rsidRPr="00DD4B1C" w:rsidRDefault="00885855" w:rsidP="00885855">
      <w:pPr>
        <w:spacing w:after="211"/>
        <w:ind w:right="-143"/>
      </w:pPr>
      <w:r w:rsidRPr="00DD4B1C">
        <w:rPr>
          <w:rFonts w:ascii="Calibri" w:eastAsia="Arial" w:hAnsi="Calibri" w:cs="Calibri"/>
          <w:b/>
          <w:color w:val="20292A"/>
          <w:sz w:val="36"/>
          <w:highlight w:val="green"/>
        </w:rPr>
        <w:t>11.</w:t>
      </w:r>
      <w:r>
        <w:rPr>
          <w:rFonts w:ascii="Calibri" w:eastAsia="Arial" w:hAnsi="Calibri" w:cs="Calibri"/>
          <w:b/>
          <w:color w:val="20292A"/>
          <w:sz w:val="36"/>
          <w:highlight w:val="green"/>
        </w:rPr>
        <w:t xml:space="preserve"> </w:t>
      </w:r>
      <w:r w:rsidRPr="00DD4B1C">
        <w:rPr>
          <w:rFonts w:ascii="Times New Roman" w:eastAsia="Times New Roman" w:hAnsi="Times New Roman" w:cs="Times New Roman"/>
          <w:b/>
          <w:bCs/>
          <w:sz w:val="32"/>
          <w:szCs w:val="32"/>
          <w:highlight w:val="green"/>
        </w:rPr>
        <w:t xml:space="preserve">Geist und </w:t>
      </w:r>
      <w:r w:rsidRPr="00AB79EB">
        <w:rPr>
          <w:rFonts w:ascii="Times New Roman" w:eastAsia="Times New Roman" w:hAnsi="Times New Roman" w:cs="Times New Roman"/>
          <w:b/>
          <w:bCs/>
          <w:sz w:val="32"/>
          <w:szCs w:val="32"/>
          <w:highlight w:val="green"/>
        </w:rPr>
        <w:t>Materie</w:t>
      </w:r>
    </w:p>
    <w:p w14:paraId="22617411" w14:textId="0B852B99" w:rsidR="00885855" w:rsidRDefault="00885855" w:rsidP="00885855">
      <w:pPr>
        <w:spacing w:after="302"/>
        <w:ind w:right="-143"/>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Das brahmanische Denken, w</w:t>
      </w:r>
      <w:r w:rsidRPr="00783157">
        <w:rPr>
          <w:rFonts w:ascii="Times New Roman" w:eastAsia="Times New Roman" w:hAnsi="Times New Roman" w:cs="Times New Roman"/>
          <w:sz w:val="28"/>
          <w:szCs w:val="28"/>
          <w:lang w:val="de-DE"/>
        </w:rPr>
        <w:t>ogegen Bud</w:t>
      </w:r>
      <w:r>
        <w:rPr>
          <w:rFonts w:ascii="Times New Roman" w:eastAsia="Times New Roman" w:hAnsi="Times New Roman" w:cs="Times New Roman"/>
          <w:sz w:val="28"/>
          <w:szCs w:val="28"/>
          <w:lang w:val="de-DE"/>
        </w:rPr>
        <w:t>dha</w:t>
      </w:r>
      <w:r w:rsidRPr="00783157">
        <w:rPr>
          <w:rFonts w:ascii="Times New Roman" w:eastAsia="Times New Roman" w:hAnsi="Times New Roman" w:cs="Times New Roman"/>
          <w:sz w:val="28"/>
          <w:szCs w:val="28"/>
          <w:lang w:val="de-DE"/>
        </w:rPr>
        <w:t xml:space="preserve"> sich wandte</w:t>
      </w:r>
      <w:r>
        <w:rPr>
          <w:rFonts w:ascii="Times New Roman" w:eastAsia="Times New Roman" w:hAnsi="Times New Roman" w:cs="Times New Roman"/>
          <w:sz w:val="28"/>
          <w:szCs w:val="28"/>
          <w:lang w:val="de-DE"/>
        </w:rPr>
        <w:t>, b</w:t>
      </w:r>
      <w:r w:rsidRPr="00576F5B">
        <w:rPr>
          <w:rFonts w:ascii="Times New Roman" w:eastAsia="Times New Roman" w:hAnsi="Times New Roman" w:cs="Times New Roman"/>
          <w:sz w:val="28"/>
          <w:szCs w:val="28"/>
          <w:lang w:val="de-DE"/>
        </w:rPr>
        <w:t>eschäftigt</w:t>
      </w:r>
      <w:r>
        <w:rPr>
          <w:rFonts w:ascii="Times New Roman" w:eastAsia="Times New Roman" w:hAnsi="Times New Roman" w:cs="Times New Roman"/>
          <w:sz w:val="28"/>
          <w:szCs w:val="28"/>
          <w:lang w:val="de-DE"/>
        </w:rPr>
        <w:t>e</w:t>
      </w:r>
      <w:r w:rsidRPr="00576F5B">
        <w:rPr>
          <w:rFonts w:ascii="Times New Roman" w:eastAsia="Times New Roman" w:hAnsi="Times New Roman" w:cs="Times New Roman"/>
          <w:sz w:val="28"/>
          <w:szCs w:val="28"/>
          <w:lang w:val="de-DE"/>
        </w:rPr>
        <w:t xml:space="preserve"> sich eingehend mit dem Bewusstsein und mit einer möglichen Umwandlung des Selbstbewußtseins in kosmisches Bewusstsein</w:t>
      </w:r>
      <w:r>
        <w:rPr>
          <w:rFonts w:ascii="Times New Roman" w:eastAsia="Times New Roman" w:hAnsi="Times New Roman" w:cs="Times New Roman"/>
          <w:sz w:val="28"/>
          <w:szCs w:val="28"/>
          <w:lang w:val="de-DE"/>
        </w:rPr>
        <w:t>.</w:t>
      </w:r>
      <w:r w:rsidRPr="00576F5B">
        <w:rPr>
          <w:rFonts w:ascii="Times New Roman" w:eastAsia="Times New Roman" w:hAnsi="Times New Roman" w:cs="Times New Roman"/>
          <w:sz w:val="28"/>
          <w:szCs w:val="28"/>
          <w:lang w:val="de-DE"/>
        </w:rPr>
        <w:t xml:space="preserve"> Dies ist zum Teil Folge einer </w:t>
      </w:r>
      <w:r>
        <w:rPr>
          <w:rFonts w:ascii="Times New Roman" w:eastAsia="Times New Roman" w:hAnsi="Times New Roman" w:cs="Times New Roman"/>
          <w:sz w:val="28"/>
          <w:szCs w:val="28"/>
          <w:lang w:val="de-DE"/>
        </w:rPr>
        <w:t xml:space="preserve">bereits </w:t>
      </w:r>
      <w:r w:rsidRPr="00576F5B">
        <w:rPr>
          <w:rFonts w:ascii="Times New Roman" w:eastAsia="Times New Roman" w:hAnsi="Times New Roman" w:cs="Times New Roman"/>
          <w:sz w:val="28"/>
          <w:szCs w:val="28"/>
          <w:lang w:val="de-DE"/>
        </w:rPr>
        <w:t xml:space="preserve">in den ersten </w:t>
      </w:r>
      <w:r>
        <w:rPr>
          <w:rFonts w:ascii="Times New Roman" w:eastAsia="Times New Roman" w:hAnsi="Times New Roman" w:cs="Times New Roman"/>
          <w:sz w:val="28"/>
          <w:szCs w:val="28"/>
          <w:lang w:val="de-DE"/>
        </w:rPr>
        <w:t xml:space="preserve"> </w:t>
      </w:r>
      <w:r w:rsidRPr="00576F5B">
        <w:rPr>
          <w:rFonts w:ascii="Times New Roman" w:eastAsia="Times New Roman" w:hAnsi="Times New Roman" w:cs="Times New Roman"/>
          <w:sz w:val="28"/>
          <w:szCs w:val="28"/>
          <w:lang w:val="de-DE"/>
        </w:rPr>
        <w:t>Teilen der Veda</w:t>
      </w:r>
      <w:r>
        <w:rPr>
          <w:rFonts w:ascii="Times New Roman" w:eastAsia="Times New Roman" w:hAnsi="Times New Roman" w:cs="Times New Roman"/>
          <w:sz w:val="28"/>
          <w:szCs w:val="28"/>
          <w:lang w:val="de-DE"/>
        </w:rPr>
        <w:t xml:space="preserve"> erschein</w:t>
      </w:r>
      <w:r w:rsidRPr="00576F5B">
        <w:rPr>
          <w:rFonts w:ascii="Times New Roman" w:eastAsia="Times New Roman" w:hAnsi="Times New Roman" w:cs="Times New Roman"/>
          <w:sz w:val="28"/>
          <w:szCs w:val="28"/>
          <w:lang w:val="de-DE"/>
        </w:rPr>
        <w:t>en</w:t>
      </w:r>
      <w:r>
        <w:rPr>
          <w:rFonts w:ascii="Times New Roman" w:eastAsia="Times New Roman" w:hAnsi="Times New Roman" w:cs="Times New Roman"/>
          <w:sz w:val="28"/>
          <w:szCs w:val="28"/>
          <w:lang w:val="de-DE"/>
        </w:rPr>
        <w:t>d</w:t>
      </w:r>
      <w:r w:rsidRPr="00576F5B">
        <w:rPr>
          <w:rFonts w:ascii="Times New Roman" w:eastAsia="Times New Roman" w:hAnsi="Times New Roman" w:cs="Times New Roman"/>
          <w:sz w:val="28"/>
          <w:szCs w:val="28"/>
          <w:lang w:val="de-DE"/>
        </w:rPr>
        <w:t>en</w:t>
      </w:r>
      <w:r>
        <w:rPr>
          <w:rFonts w:ascii="Times New Roman" w:eastAsia="Times New Roman" w:hAnsi="Times New Roman" w:cs="Times New Roman"/>
          <w:sz w:val="28"/>
          <w:szCs w:val="28"/>
          <w:lang w:val="de-DE"/>
        </w:rPr>
        <w:t xml:space="preserve"> und in den Brahmanas genannten Opfertexten voll entwickelten Tendenz </w:t>
      </w:r>
      <w:r w:rsidRPr="00576F5B">
        <w:rPr>
          <w:rFonts w:ascii="Times New Roman" w:eastAsia="Times New Roman" w:hAnsi="Times New Roman" w:cs="Times New Roman"/>
          <w:sz w:val="28"/>
          <w:szCs w:val="28"/>
          <w:lang w:val="de-DE"/>
        </w:rPr>
        <w:t>alles mit fast allem zu identifizieren.</w:t>
      </w:r>
    </w:p>
    <w:p w14:paraId="0FAE6BF9" w14:textId="77777777" w:rsidR="00885855" w:rsidRPr="0007070F" w:rsidRDefault="00885855" w:rsidP="00885855">
      <w:pPr>
        <w:spacing w:after="302"/>
        <w:ind w:right="-143"/>
        <w:rPr>
          <w:rFonts w:ascii="Times New Roman" w:eastAsia="Times New Roman" w:hAnsi="Times New Roman" w:cs="Times New Roman"/>
          <w:color w:val="FFFFFF" w:themeColor="background1"/>
          <w:sz w:val="28"/>
          <w:szCs w:val="28"/>
          <w:highlight w:val="black"/>
          <w:lang w:val="de-DE"/>
        </w:rPr>
      </w:pPr>
      <w:r w:rsidRPr="0007070F">
        <w:rPr>
          <w:rFonts w:ascii="Times New Roman" w:eastAsia="Times New Roman" w:hAnsi="Times New Roman" w:cs="Times New Roman"/>
          <w:color w:val="FFFFFF" w:themeColor="background1"/>
          <w:sz w:val="28"/>
          <w:szCs w:val="28"/>
          <w:highlight w:val="black"/>
          <w:lang w:val="de-DE"/>
        </w:rPr>
        <w:t xml:space="preserve">Damals war weder Sein noch Nicht-Sein. </w:t>
      </w:r>
      <w:r w:rsidRPr="0007070F">
        <w:rPr>
          <w:rFonts w:ascii="Times New Roman" w:eastAsia="Times New Roman" w:hAnsi="Times New Roman" w:cs="Times New Roman"/>
          <w:color w:val="FFFFFF" w:themeColor="background1"/>
          <w:sz w:val="28"/>
          <w:szCs w:val="28"/>
          <w:highlight w:val="black"/>
          <w:lang w:val="de-DE"/>
        </w:rPr>
        <w:br/>
        <w:t>Noch Atmosphäre noch Firmament, noch was jenseits liegt.</w:t>
      </w:r>
      <w:r w:rsidRPr="0007070F">
        <w:rPr>
          <w:rFonts w:ascii="Times New Roman" w:eastAsia="Times New Roman" w:hAnsi="Times New Roman" w:cs="Times New Roman"/>
          <w:color w:val="FFFFFF" w:themeColor="background1"/>
          <w:sz w:val="28"/>
          <w:szCs w:val="28"/>
          <w:highlight w:val="black"/>
          <w:lang w:val="de-DE"/>
        </w:rPr>
        <w:br/>
        <w:t xml:space="preserve">Was umfaßte es?    Wo?  In wessen Obhut? </w:t>
      </w:r>
      <w:r w:rsidRPr="0007070F">
        <w:rPr>
          <w:rFonts w:ascii="Times New Roman" w:eastAsia="Times New Roman" w:hAnsi="Times New Roman" w:cs="Times New Roman"/>
          <w:color w:val="FFFFFF" w:themeColor="background1"/>
          <w:sz w:val="28"/>
          <w:szCs w:val="28"/>
          <w:highlight w:val="black"/>
          <w:lang w:val="de-DE"/>
        </w:rPr>
        <w:br/>
        <w:t xml:space="preserve"> Was war das Wasser, das tief  Unergründliche?</w:t>
      </w:r>
    </w:p>
    <w:p w14:paraId="3170E0FC" w14:textId="77777777" w:rsidR="00885855" w:rsidRPr="009061FE" w:rsidRDefault="00885855" w:rsidP="00885855">
      <w:pPr>
        <w:spacing w:after="302"/>
        <w:ind w:right="-143"/>
        <w:rPr>
          <w:rFonts w:ascii="Times New Roman" w:eastAsia="Times New Roman" w:hAnsi="Times New Roman" w:cs="Times New Roman"/>
          <w:color w:val="FFFFFF" w:themeColor="background1"/>
          <w:sz w:val="12"/>
          <w:szCs w:val="12"/>
          <w:highlight w:val="black"/>
          <w:lang w:val="de-DE"/>
        </w:rPr>
      </w:pPr>
      <w:r w:rsidRPr="009061FE">
        <w:rPr>
          <w:rFonts w:ascii="Times New Roman" w:eastAsia="Times New Roman" w:hAnsi="Times New Roman" w:cs="Times New Roman"/>
          <w:color w:val="FFFFFF" w:themeColor="background1"/>
          <w:sz w:val="28"/>
          <w:szCs w:val="28"/>
          <w:highlight w:val="black"/>
          <w:lang w:val="de-DE"/>
        </w:rPr>
        <w:t>Weder Tod noch Unsterblichkeit warur unmanifestiertes damals.</w:t>
      </w:r>
      <w:r w:rsidRPr="009061FE">
        <w:rPr>
          <w:rFonts w:ascii="Times New Roman" w:eastAsia="Times New Roman" w:hAnsi="Times New Roman" w:cs="Times New Roman"/>
          <w:color w:val="FFFFFF" w:themeColor="background1"/>
          <w:sz w:val="28"/>
          <w:szCs w:val="28"/>
          <w:highlight w:val="black"/>
          <w:lang w:val="de-DE"/>
        </w:rPr>
        <w:br/>
        <w:t>Kein Anzeichen von Tag oder  Nacht.</w:t>
      </w:r>
      <w:r w:rsidRPr="009061FE">
        <w:rPr>
          <w:rFonts w:ascii="Times New Roman" w:eastAsia="Times New Roman" w:hAnsi="Times New Roman" w:cs="Times New Roman"/>
          <w:color w:val="FFFFFF" w:themeColor="background1"/>
          <w:sz w:val="28"/>
          <w:szCs w:val="28"/>
          <w:highlight w:val="black"/>
          <w:lang w:val="de-DE"/>
        </w:rPr>
        <w:br/>
        <w:t>Jenes Eine atmete, ohne Atem, durch seine eigene Energie:</w:t>
      </w:r>
      <w:r w:rsidRPr="009061FE">
        <w:rPr>
          <w:rFonts w:ascii="Times New Roman" w:eastAsia="Times New Roman" w:hAnsi="Times New Roman" w:cs="Times New Roman"/>
          <w:color w:val="FFFFFF" w:themeColor="background1"/>
          <w:sz w:val="28"/>
          <w:szCs w:val="28"/>
          <w:highlight w:val="black"/>
          <w:lang w:val="de-DE"/>
        </w:rPr>
        <w:br/>
        <w:t xml:space="preserve">Nichts sonst   existierte damals.                                      </w:t>
      </w:r>
    </w:p>
    <w:p w14:paraId="5273FFDC" w14:textId="77777777" w:rsidR="00885855" w:rsidRPr="009061FE" w:rsidRDefault="00885855" w:rsidP="00885855">
      <w:pPr>
        <w:spacing w:after="302"/>
        <w:ind w:right="-143"/>
        <w:rPr>
          <w:rFonts w:ascii="Times New Roman" w:eastAsia="Times New Roman" w:hAnsi="Times New Roman" w:cs="Times New Roman"/>
          <w:color w:val="FFFFFF" w:themeColor="background1"/>
          <w:sz w:val="28"/>
          <w:szCs w:val="28"/>
          <w:highlight w:val="black"/>
          <w:lang w:val="de-DE"/>
        </w:rPr>
      </w:pPr>
      <w:r w:rsidRPr="009061FE">
        <w:rPr>
          <w:rFonts w:ascii="Times New Roman" w:eastAsia="Times New Roman" w:hAnsi="Times New Roman" w:cs="Times New Roman"/>
          <w:color w:val="FFFFFF" w:themeColor="background1"/>
          <w:sz w:val="28"/>
          <w:szCs w:val="28"/>
          <w:highlight w:val="black"/>
          <w:lang w:val="de-DE"/>
        </w:rPr>
        <w:lastRenderedPageBreak/>
        <w:t>Im Anfang war in Dunkelheit gehüllte Dunkelheit…</w:t>
      </w:r>
      <w:r w:rsidRPr="009061FE">
        <w:rPr>
          <w:rFonts w:ascii="Times New Roman" w:eastAsia="Times New Roman" w:hAnsi="Times New Roman" w:cs="Times New Roman"/>
          <w:color w:val="FFFFFF" w:themeColor="background1"/>
          <w:sz w:val="28"/>
          <w:szCs w:val="28"/>
          <w:highlight w:val="black"/>
          <w:lang w:val="de-DE"/>
        </w:rPr>
        <w:br/>
        <w:t>All das war nur unmanifestiertes Wasser.</w:t>
      </w:r>
      <w:r w:rsidRPr="009061FE">
        <w:rPr>
          <w:rFonts w:ascii="Times New Roman" w:eastAsia="Times New Roman" w:hAnsi="Times New Roman" w:cs="Times New Roman"/>
          <w:color w:val="FFFFFF" w:themeColor="background1"/>
          <w:sz w:val="28"/>
          <w:szCs w:val="28"/>
          <w:highlight w:val="black"/>
          <w:lang w:val="de-DE"/>
        </w:rPr>
        <w:br/>
        <w:t xml:space="preserve">Was auch immer war, jenes  Eine, das das entstand </w:t>
      </w:r>
      <w:r w:rsidRPr="009061FE">
        <w:rPr>
          <w:rFonts w:ascii="Times New Roman" w:eastAsia="Times New Roman" w:hAnsi="Times New Roman" w:cs="Times New Roman"/>
          <w:color w:val="FFFFFF" w:themeColor="background1"/>
          <w:sz w:val="28"/>
          <w:szCs w:val="28"/>
          <w:highlight w:val="black"/>
          <w:lang w:val="de-DE"/>
        </w:rPr>
        <w:br/>
        <w:t xml:space="preserve">Vom Vakuum verborgen, </w:t>
      </w:r>
      <w:r w:rsidRPr="009061FE">
        <w:rPr>
          <w:rFonts w:ascii="Times New Roman" w:eastAsia="Times New Roman" w:hAnsi="Times New Roman" w:cs="Times New Roman"/>
          <w:color w:val="FFFFFF" w:themeColor="background1"/>
          <w:sz w:val="28"/>
          <w:szCs w:val="28"/>
          <w:highlight w:val="black"/>
          <w:lang w:val="de-DE"/>
        </w:rPr>
        <w:br/>
        <w:t>Wurde von der Kraft der Wärme hervorgebracht.</w:t>
      </w:r>
    </w:p>
    <w:p w14:paraId="472B6C5E" w14:textId="77777777" w:rsidR="00885855" w:rsidRPr="009061FE" w:rsidRDefault="00885855" w:rsidP="00885855">
      <w:pPr>
        <w:spacing w:after="302"/>
        <w:ind w:right="-143"/>
        <w:rPr>
          <w:rFonts w:ascii="Times New Roman" w:eastAsia="Times New Roman" w:hAnsi="Times New Roman" w:cs="Times New Roman"/>
          <w:color w:val="FFFFFF" w:themeColor="background1"/>
          <w:sz w:val="28"/>
          <w:szCs w:val="28"/>
          <w:highlight w:val="black"/>
          <w:lang w:val="de-DE"/>
        </w:rPr>
      </w:pPr>
      <w:r w:rsidRPr="009061FE">
        <w:rPr>
          <w:rFonts w:ascii="Times New Roman" w:eastAsia="Times New Roman" w:hAnsi="Times New Roman" w:cs="Times New Roman"/>
          <w:color w:val="FFFFFF" w:themeColor="background1"/>
          <w:sz w:val="28"/>
          <w:szCs w:val="28"/>
          <w:highlight w:val="black"/>
          <w:lang w:val="de-DE"/>
        </w:rPr>
        <w:t>Am Anfang entfaltete sich dies Eine,</w:t>
      </w:r>
      <w:r w:rsidRPr="009061FE">
        <w:rPr>
          <w:rFonts w:ascii="Times New Roman" w:eastAsia="Times New Roman" w:hAnsi="Times New Roman" w:cs="Times New Roman"/>
          <w:color w:val="FFFFFF" w:themeColor="background1"/>
          <w:sz w:val="28"/>
          <w:szCs w:val="28"/>
          <w:highlight w:val="black"/>
          <w:lang w:val="de-DE"/>
        </w:rPr>
        <w:br/>
        <w:t>Wurde Verlangen, erster Same des Geistes.</w:t>
      </w:r>
      <w:r w:rsidRPr="009061FE">
        <w:rPr>
          <w:rFonts w:ascii="Times New Roman" w:eastAsia="Times New Roman" w:hAnsi="Times New Roman" w:cs="Times New Roman"/>
          <w:color w:val="FFFFFF" w:themeColor="background1"/>
          <w:sz w:val="28"/>
          <w:szCs w:val="28"/>
          <w:highlight w:val="black"/>
          <w:lang w:val="de-DE"/>
        </w:rPr>
        <w:br/>
        <w:t xml:space="preserve">??Weise Seher, die in ihrem Herzen suchten, </w:t>
      </w:r>
      <w:r w:rsidRPr="009061FE">
        <w:rPr>
          <w:rFonts w:ascii="Times New Roman" w:eastAsia="Times New Roman" w:hAnsi="Times New Roman" w:cs="Times New Roman"/>
          <w:color w:val="FFFFFF" w:themeColor="background1"/>
          <w:sz w:val="28"/>
          <w:szCs w:val="28"/>
          <w:highlight w:val="black"/>
          <w:lang w:val="de-DE"/>
        </w:rPr>
        <w:br/>
      </w:r>
    </w:p>
    <w:p w14:paraId="67E93CFE" w14:textId="77777777" w:rsidR="00885855" w:rsidRDefault="00885855" w:rsidP="00885855">
      <w:pPr>
        <w:spacing w:after="302"/>
        <w:ind w:right="-143"/>
        <w:rPr>
          <w:rFonts w:ascii="Times New Roman" w:eastAsia="Times New Roman" w:hAnsi="Times New Roman" w:cs="Times New Roman"/>
          <w:sz w:val="28"/>
          <w:szCs w:val="28"/>
          <w:lang w:val="de-DE"/>
        </w:rPr>
      </w:pPr>
      <w:r w:rsidRPr="009061FE">
        <w:rPr>
          <w:rFonts w:ascii="Times New Roman" w:eastAsia="Times New Roman" w:hAnsi="Times New Roman" w:cs="Times New Roman"/>
          <w:color w:val="FFFFFF" w:themeColor="background1"/>
          <w:sz w:val="28"/>
          <w:szCs w:val="28"/>
          <w:highlight w:val="black"/>
          <w:lang w:val="de-DE"/>
        </w:rPr>
        <w:t>Ihre Richtschnur war quer gespannt:</w:t>
      </w:r>
      <w:r w:rsidRPr="009061FE">
        <w:rPr>
          <w:rFonts w:ascii="Times New Roman" w:eastAsia="Times New Roman" w:hAnsi="Times New Roman" w:cs="Times New Roman"/>
          <w:color w:val="FFFFFF" w:themeColor="background1"/>
          <w:sz w:val="28"/>
          <w:szCs w:val="28"/>
          <w:highlight w:val="black"/>
          <w:lang w:val="de-DE"/>
        </w:rPr>
        <w:br/>
      </w:r>
      <w:r w:rsidRPr="005B57AC">
        <w:rPr>
          <w:rFonts w:ascii="Times New Roman" w:eastAsia="Times New Roman" w:hAnsi="Times New Roman" w:cs="Times New Roman"/>
          <w:color w:val="FFFFFF" w:themeColor="background1"/>
          <w:sz w:val="28"/>
          <w:szCs w:val="28"/>
          <w:highlight w:val="black"/>
          <w:lang w:val="de-DE"/>
        </w:rPr>
        <w:t>Gab es ein Unten? Gab es ein Oben ?</w:t>
      </w:r>
      <w:r w:rsidRPr="005B57AC">
        <w:rPr>
          <w:rFonts w:ascii="Times New Roman" w:eastAsia="Times New Roman" w:hAnsi="Times New Roman" w:cs="Times New Roman"/>
          <w:color w:val="FFFFFF" w:themeColor="background1"/>
          <w:sz w:val="28"/>
          <w:szCs w:val="28"/>
          <w:highlight w:val="black"/>
          <w:lang w:val="de-DE"/>
        </w:rPr>
        <w:br/>
        <w:t>Samenträger gab es, und Kräfte:</w:t>
      </w:r>
      <w:r w:rsidRPr="005B57AC">
        <w:rPr>
          <w:rFonts w:ascii="Times New Roman" w:eastAsia="Times New Roman" w:hAnsi="Times New Roman" w:cs="Times New Roman"/>
          <w:color w:val="FFFFFF" w:themeColor="background1"/>
          <w:sz w:val="28"/>
          <w:szCs w:val="28"/>
          <w:highlight w:val="black"/>
          <w:lang w:val="de-DE"/>
        </w:rPr>
        <w:br/>
        <w:t xml:space="preserve">Unten </w:t>
      </w:r>
      <w:r>
        <w:rPr>
          <w:rFonts w:ascii="Times New Roman" w:eastAsia="Times New Roman" w:hAnsi="Times New Roman" w:cs="Times New Roman"/>
          <w:color w:val="FFFFFF" w:themeColor="background1"/>
          <w:sz w:val="28"/>
          <w:szCs w:val="28"/>
          <w:highlight w:val="black"/>
          <w:lang w:val="de-DE"/>
        </w:rPr>
        <w:t xml:space="preserve"> war Energie, oben war Impuls.</w:t>
      </w:r>
      <w:r>
        <w:rPr>
          <w:rFonts w:ascii="Times New Roman" w:eastAsia="Times New Roman" w:hAnsi="Times New Roman" w:cs="Times New Roman"/>
          <w:color w:val="FFFFFF" w:themeColor="background1"/>
          <w:sz w:val="28"/>
          <w:szCs w:val="28"/>
          <w:highlight w:val="black"/>
          <w:lang w:val="de-DE"/>
        </w:rPr>
        <w:br/>
      </w:r>
    </w:p>
    <w:p w14:paraId="79D5DD39" w14:textId="77777777" w:rsidR="00885855" w:rsidRDefault="00885855" w:rsidP="00885855">
      <w:pPr>
        <w:spacing w:after="302"/>
        <w:ind w:right="-143"/>
        <w:jc w:val="both"/>
        <w:rPr>
          <w:rFonts w:ascii="Times New Roman" w:eastAsia="Times New Roman" w:hAnsi="Times New Roman" w:cs="Times New Roman"/>
          <w:sz w:val="28"/>
          <w:szCs w:val="28"/>
          <w:lang w:val="de-DE"/>
        </w:rPr>
      </w:pPr>
      <w:r w:rsidRPr="005D4A54">
        <w:rPr>
          <w:rFonts w:ascii="Times New Roman" w:eastAsia="Times New Roman" w:hAnsi="Times New Roman" w:cs="Times New Roman"/>
          <w:sz w:val="28"/>
          <w:szCs w:val="28"/>
          <w:lang w:val="de-DE"/>
        </w:rPr>
        <w:t xml:space="preserve">Das ganze Universum ist </w:t>
      </w:r>
      <w:r>
        <w:rPr>
          <w:rFonts w:ascii="Times New Roman" w:eastAsia="Times New Roman" w:hAnsi="Times New Roman" w:cs="Times New Roman"/>
          <w:sz w:val="28"/>
          <w:szCs w:val="28"/>
          <w:lang w:val="de-DE"/>
        </w:rPr>
        <w:t>Brahman. Er,</w:t>
      </w:r>
      <w:r w:rsidRPr="005D4A54">
        <w:rPr>
          <w:rFonts w:ascii="Times New Roman" w:eastAsia="Times New Roman" w:hAnsi="Times New Roman" w:cs="Times New Roman"/>
          <w:sz w:val="28"/>
          <w:szCs w:val="28"/>
          <w:lang w:val="de-DE"/>
        </w:rPr>
        <w:t xml:space="preserve"> </w:t>
      </w:r>
      <w:r w:rsidRPr="001C5B31">
        <w:rPr>
          <w:rFonts w:ascii="Times New Roman" w:eastAsia="Times New Roman" w:hAnsi="Times New Roman" w:cs="Times New Roman"/>
          <w:sz w:val="28"/>
          <w:szCs w:val="28"/>
          <w:lang w:val="de-DE"/>
        </w:rPr>
        <w:t xml:space="preserve">der aus Geist besteht, dessen Körper der </w:t>
      </w:r>
      <w:r>
        <w:rPr>
          <w:rFonts w:ascii="Times New Roman" w:eastAsia="Times New Roman" w:hAnsi="Times New Roman" w:cs="Times New Roman"/>
          <w:sz w:val="28"/>
          <w:szCs w:val="28"/>
          <w:lang w:val="de-DE"/>
        </w:rPr>
        <w:t>sssS</w:t>
      </w:r>
      <w:r w:rsidRPr="001C5B31">
        <w:rPr>
          <w:rFonts w:ascii="Times New Roman" w:eastAsia="Times New Roman" w:hAnsi="Times New Roman" w:cs="Times New Roman"/>
          <w:sz w:val="28"/>
          <w:szCs w:val="28"/>
          <w:lang w:val="de-DE"/>
        </w:rPr>
        <w:t>elbst der Raum</w:t>
      </w:r>
      <w:r>
        <w:rPr>
          <w:rFonts w:ascii="Times New Roman" w:eastAsia="Times New Roman" w:hAnsi="Times New Roman" w:cs="Times New Roman"/>
          <w:sz w:val="28"/>
          <w:szCs w:val="28"/>
          <w:lang w:val="de-DE"/>
        </w:rPr>
        <w:t>, durch den</w:t>
      </w:r>
      <w:r w:rsidRPr="001C5B31">
        <w:rPr>
          <w:rFonts w:ascii="Times New Roman" w:eastAsia="Times New Roman" w:hAnsi="Times New Roman" w:cs="Times New Roman"/>
          <w:sz w:val="28"/>
          <w:szCs w:val="28"/>
          <w:lang w:val="de-DE"/>
        </w:rPr>
        <w:t xml:space="preserve"> alle Werke</w:t>
      </w:r>
      <w:r>
        <w:rPr>
          <w:rFonts w:ascii="Times New Roman" w:eastAsia="Times New Roman" w:hAnsi="Times New Roman" w:cs="Times New Roman"/>
          <w:sz w:val="28"/>
          <w:szCs w:val="28"/>
          <w:lang w:val="de-DE"/>
        </w:rPr>
        <w:t>,</w:t>
      </w:r>
      <w:r w:rsidRPr="001C5B31">
        <w:rPr>
          <w:rFonts w:ascii="Times New Roman" w:eastAsia="Times New Roman" w:hAnsi="Times New Roman" w:cs="Times New Roman"/>
          <w:sz w:val="28"/>
          <w:szCs w:val="28"/>
          <w:lang w:val="de-DE"/>
        </w:rPr>
        <w:t xml:space="preserve"> alles </w:t>
      </w:r>
      <w:r>
        <w:rPr>
          <w:rFonts w:ascii="Times New Roman" w:eastAsia="Times New Roman" w:hAnsi="Times New Roman" w:cs="Times New Roman"/>
          <w:sz w:val="28"/>
          <w:szCs w:val="28"/>
          <w:lang w:val="de-DE"/>
        </w:rPr>
        <w:t>V</w:t>
      </w:r>
      <w:r w:rsidRPr="001C5B31">
        <w:rPr>
          <w:rFonts w:ascii="Times New Roman" w:eastAsia="Times New Roman" w:hAnsi="Times New Roman" w:cs="Times New Roman"/>
          <w:sz w:val="28"/>
          <w:szCs w:val="28"/>
          <w:lang w:val="de-DE"/>
        </w:rPr>
        <w:t>erlangen, alle Düfte, alle Geschmäcke sind der das ganze Universum umschließt</w:t>
      </w:r>
      <w:r>
        <w:rPr>
          <w:rFonts w:ascii="Times New Roman" w:eastAsia="Times New Roman" w:hAnsi="Times New Roman" w:cs="Times New Roman"/>
          <w:sz w:val="28"/>
          <w:szCs w:val="28"/>
          <w:lang w:val="de-DE"/>
        </w:rPr>
        <w:t>,</w:t>
      </w:r>
      <w:r w:rsidRPr="00654325">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d</w:t>
      </w:r>
      <w:r w:rsidRPr="00654325">
        <w:rPr>
          <w:rFonts w:ascii="Times New Roman" w:eastAsia="Times New Roman" w:hAnsi="Times New Roman" w:cs="Times New Roman"/>
          <w:sz w:val="28"/>
          <w:szCs w:val="28"/>
          <w:lang w:val="de-DE"/>
        </w:rPr>
        <w:t xml:space="preserve">er nicht spricht und keine Sorge hat. </w:t>
      </w:r>
    </w:p>
    <w:p w14:paraId="4FB1683A" w14:textId="77777777" w:rsidR="00FE163E" w:rsidRDefault="00FE163E" w:rsidP="00885855">
      <w:pPr>
        <w:spacing w:after="302"/>
        <w:ind w:right="-143"/>
        <w:jc w:val="both"/>
        <w:rPr>
          <w:rFonts w:ascii="Times New Roman" w:eastAsia="Times New Roman" w:hAnsi="Times New Roman" w:cs="Times New Roman"/>
          <w:sz w:val="28"/>
          <w:szCs w:val="28"/>
          <w:lang w:val="de-DE"/>
        </w:rPr>
      </w:pPr>
    </w:p>
    <w:p w14:paraId="1C94C4B4" w14:textId="482A0AF9" w:rsidR="00885855" w:rsidRDefault="00FE163E" w:rsidP="00885855">
      <w:pPr>
        <w:spacing w:after="302"/>
        <w:ind w:right="-143"/>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br/>
      </w:r>
      <w:r>
        <w:rPr>
          <w:rFonts w:ascii="Times New Roman" w:eastAsia="Times New Roman" w:hAnsi="Times New Roman" w:cs="Times New Roman"/>
          <w:sz w:val="28"/>
          <w:szCs w:val="28"/>
          <w:lang w:val="de-DE"/>
        </w:rPr>
        <w:br/>
      </w:r>
      <w:r w:rsidR="00885855" w:rsidRPr="00E71D88">
        <w:rPr>
          <w:rFonts w:ascii="Times New Roman" w:eastAsia="Times New Roman" w:hAnsi="Times New Roman" w:cs="Times New Roman"/>
          <w:sz w:val="28"/>
          <w:szCs w:val="28"/>
          <w:lang w:val="de-DE"/>
        </w:rPr>
        <w:t xml:space="preserve">Die früheren </w:t>
      </w:r>
      <w:r w:rsidR="00885855">
        <w:rPr>
          <w:rFonts w:ascii="Times New Roman" w:eastAsia="Times New Roman" w:hAnsi="Times New Roman" w:cs="Times New Roman"/>
          <w:sz w:val="28"/>
          <w:szCs w:val="28"/>
          <w:lang w:val="de-DE"/>
        </w:rPr>
        <w:t>Upanishaden u</w:t>
      </w:r>
      <w:r w:rsidR="00885855" w:rsidRPr="005D438C">
        <w:rPr>
          <w:rFonts w:ascii="Times New Roman" w:eastAsia="Times New Roman" w:hAnsi="Times New Roman" w:cs="Times New Roman"/>
          <w:sz w:val="28"/>
          <w:szCs w:val="28"/>
          <w:lang w:val="de-DE"/>
        </w:rPr>
        <w:t xml:space="preserve">nterscheiden nicht deutlich zwischen Materie und Geist. Sie sprechen eher von Idendität des unendlich </w:t>
      </w:r>
      <w:r w:rsidR="00885855">
        <w:rPr>
          <w:rFonts w:ascii="Times New Roman" w:eastAsia="Times New Roman" w:hAnsi="Times New Roman" w:cs="Times New Roman"/>
          <w:sz w:val="28"/>
          <w:szCs w:val="28"/>
          <w:lang w:val="de-DE"/>
        </w:rPr>
        <w:t>K</w:t>
      </w:r>
      <w:r w:rsidR="00885855" w:rsidRPr="005D438C">
        <w:rPr>
          <w:rFonts w:ascii="Times New Roman" w:eastAsia="Times New Roman" w:hAnsi="Times New Roman" w:cs="Times New Roman"/>
          <w:sz w:val="28"/>
          <w:szCs w:val="28"/>
          <w:lang w:val="de-DE"/>
        </w:rPr>
        <w:t>leinen mit dem Unendlichen</w:t>
      </w:r>
      <w:r w:rsidR="00885855">
        <w:rPr>
          <w:rFonts w:ascii="Times New Roman" w:eastAsia="Times New Roman" w:hAnsi="Times New Roman" w:cs="Times New Roman"/>
          <w:sz w:val="28"/>
          <w:szCs w:val="28"/>
          <w:lang w:val="de-DE"/>
        </w:rPr>
        <w:t>,</w:t>
      </w:r>
      <w:r w:rsidR="00885855" w:rsidRPr="005D438C">
        <w:rPr>
          <w:rFonts w:ascii="Times New Roman" w:eastAsia="Times New Roman" w:hAnsi="Times New Roman" w:cs="Times New Roman"/>
          <w:sz w:val="28"/>
          <w:szCs w:val="28"/>
          <w:lang w:val="de-DE"/>
        </w:rPr>
        <w:t xml:space="preserve"> von allem w</w:t>
      </w:r>
      <w:r w:rsidR="00885855">
        <w:rPr>
          <w:rFonts w:ascii="Times New Roman" w:eastAsia="Times New Roman" w:hAnsi="Times New Roman" w:cs="Times New Roman"/>
          <w:sz w:val="28"/>
          <w:szCs w:val="28"/>
          <w:lang w:val="de-DE"/>
        </w:rPr>
        <w:t xml:space="preserve">as </w:t>
      </w:r>
      <w:r w:rsidR="00885855" w:rsidRPr="005D438C">
        <w:rPr>
          <w:rFonts w:ascii="Times New Roman" w:eastAsia="Times New Roman" w:hAnsi="Times New Roman" w:cs="Times New Roman"/>
          <w:sz w:val="28"/>
          <w:szCs w:val="28"/>
          <w:lang w:val="de-DE"/>
        </w:rPr>
        <w:t xml:space="preserve"> nicht </w:t>
      </w:r>
      <w:r w:rsidR="00885855">
        <w:rPr>
          <w:rFonts w:ascii="Times New Roman" w:eastAsia="Times New Roman" w:hAnsi="Times New Roman" w:cs="Times New Roman"/>
          <w:sz w:val="28"/>
          <w:szCs w:val="28"/>
          <w:lang w:val="de-DE"/>
        </w:rPr>
        <w:t>messbar</w:t>
      </w:r>
      <w:r w:rsidR="00885855" w:rsidRPr="005D438C">
        <w:rPr>
          <w:rFonts w:ascii="Times New Roman" w:eastAsia="Times New Roman" w:hAnsi="Times New Roman" w:cs="Times New Roman"/>
          <w:sz w:val="28"/>
          <w:szCs w:val="28"/>
          <w:lang w:val="de-DE"/>
        </w:rPr>
        <w:t xml:space="preserve"> is</w:t>
      </w:r>
      <w:r w:rsidR="00885855">
        <w:rPr>
          <w:rFonts w:ascii="Times New Roman" w:eastAsia="Times New Roman" w:hAnsi="Times New Roman" w:cs="Times New Roman"/>
          <w:sz w:val="28"/>
          <w:szCs w:val="28"/>
          <w:lang w:val="de-DE"/>
        </w:rPr>
        <w:t>t.</w:t>
      </w:r>
    </w:p>
    <w:p w14:paraId="124ADD93" w14:textId="77777777" w:rsidR="00885855" w:rsidRDefault="00885855" w:rsidP="00885855">
      <w:pPr>
        <w:spacing w:after="302"/>
        <w:ind w:right="-143"/>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Man muss hier festhalten, dass die verschiedenen Upanishaden sich sehr unterschiedlich zum Verhältnis Geist und Materie äussern. Die meisten gehen davon aus, dass zuerst Materie – in welcher Form auch immer – existierte.  Der Geist entwickelte sich später aus der Materie </w:t>
      </w:r>
      <w:r w:rsidRPr="00F341FE">
        <w:rPr>
          <w:rFonts w:ascii="Times New Roman" w:eastAsia="Times New Roman" w:hAnsi="Times New Roman" w:cs="Times New Roman"/>
          <w:sz w:val="28"/>
          <w:szCs w:val="28"/>
          <w:lang w:val="de-DE"/>
        </w:rPr>
        <w:sym w:font="Wingdings" w:char="F0E8"/>
      </w:r>
      <w:r>
        <w:rPr>
          <w:rFonts w:ascii="Times New Roman" w:eastAsia="Times New Roman" w:hAnsi="Times New Roman" w:cs="Times New Roman"/>
          <w:sz w:val="28"/>
          <w:szCs w:val="28"/>
          <w:lang w:val="de-DE"/>
        </w:rPr>
        <w:t xml:space="preserve"> also ein materialistischer Ansatz.Nicht so jedoch bei der Rig-Veda (10:90)</w:t>
      </w:r>
    </w:p>
    <w:p w14:paraId="5D22FC02" w14:textId="77777777" w:rsidR="00885855" w:rsidRDefault="00885855" w:rsidP="00885855">
      <w:pPr>
        <w:spacing w:after="302"/>
        <w:ind w:right="-143"/>
        <w:rPr>
          <w:rFonts w:ascii="Times New Roman" w:eastAsia="Times New Roman" w:hAnsi="Times New Roman" w:cs="Times New Roman"/>
          <w:i/>
          <w:iCs/>
          <w:sz w:val="28"/>
          <w:szCs w:val="28"/>
          <w:lang w:val="de-DE"/>
        </w:rPr>
      </w:pPr>
      <w:r w:rsidRPr="00F16D16">
        <w:rPr>
          <w:rFonts w:ascii="Times New Roman" w:eastAsia="Times New Roman" w:hAnsi="Times New Roman" w:cs="Times New Roman"/>
          <w:sz w:val="28"/>
          <w:szCs w:val="28"/>
          <w:lang w:val="de-DE"/>
        </w:rPr>
        <w:lastRenderedPageBreak/>
        <w:t xml:space="preserve">Der Gedanke, diese </w:t>
      </w:r>
      <w:r>
        <w:rPr>
          <w:rFonts w:ascii="Times New Roman" w:eastAsia="Times New Roman" w:hAnsi="Times New Roman" w:cs="Times New Roman"/>
          <w:sz w:val="28"/>
          <w:szCs w:val="28"/>
          <w:lang w:val="de-DE"/>
        </w:rPr>
        <w:t xml:space="preserve">Hymne </w:t>
      </w:r>
      <w:r w:rsidRPr="00F16D16">
        <w:rPr>
          <w:rFonts w:ascii="Times New Roman" w:eastAsia="Times New Roman" w:hAnsi="Times New Roman" w:cs="Times New Roman"/>
          <w:sz w:val="28"/>
          <w:szCs w:val="28"/>
          <w:lang w:val="de-DE"/>
        </w:rPr>
        <w:t xml:space="preserve">ist ganz anders. </w:t>
      </w:r>
      <w:r>
        <w:rPr>
          <w:rFonts w:ascii="Times New Roman" w:eastAsia="Times New Roman" w:hAnsi="Times New Roman" w:cs="Times New Roman"/>
          <w:sz w:val="28"/>
          <w:szCs w:val="28"/>
          <w:lang w:val="de-DE"/>
        </w:rPr>
        <w:t>G</w:t>
      </w:r>
      <w:r w:rsidRPr="00F16D16">
        <w:rPr>
          <w:rFonts w:ascii="Times New Roman" w:eastAsia="Times New Roman" w:hAnsi="Times New Roman" w:cs="Times New Roman"/>
          <w:sz w:val="28"/>
          <w:szCs w:val="28"/>
          <w:lang w:val="de-DE"/>
        </w:rPr>
        <w:t>eis</w:t>
      </w:r>
      <w:r>
        <w:rPr>
          <w:rFonts w:ascii="Times New Roman" w:eastAsia="Times New Roman" w:hAnsi="Times New Roman" w:cs="Times New Roman"/>
          <w:sz w:val="28"/>
          <w:szCs w:val="28"/>
          <w:lang w:val="de-DE"/>
        </w:rPr>
        <w:t>t</w:t>
      </w:r>
      <w:r w:rsidRPr="00F16D16">
        <w:rPr>
          <w:rFonts w:ascii="Times New Roman" w:eastAsia="Times New Roman" w:hAnsi="Times New Roman" w:cs="Times New Roman"/>
          <w:sz w:val="28"/>
          <w:szCs w:val="28"/>
          <w:lang w:val="de-DE"/>
        </w:rPr>
        <w:t xml:space="preserve"> ist nicht Erzeugnis der Materie</w:t>
      </w:r>
      <w:r>
        <w:rPr>
          <w:rFonts w:ascii="Times New Roman" w:eastAsia="Times New Roman" w:hAnsi="Times New Roman" w:cs="Times New Roman"/>
          <w:sz w:val="28"/>
          <w:szCs w:val="28"/>
          <w:lang w:val="de-DE"/>
        </w:rPr>
        <w:t xml:space="preserve">, wie in andern  Mythrn geschildert…ganz im Gegenteil </w:t>
      </w:r>
      <w:r w:rsidRPr="00AE45B4">
        <w:rPr>
          <w:rFonts w:ascii="Times New Roman" w:eastAsia="Times New Roman" w:hAnsi="Times New Roman" w:cs="Times New Roman"/>
          <w:sz w:val="28"/>
          <w:szCs w:val="28"/>
          <w:lang w:val="de-DE"/>
        </w:rPr>
        <w:sym w:font="Wingdings" w:char="F0E8"/>
      </w:r>
      <w:r w:rsidRPr="009B3DF1">
        <w:rPr>
          <w:rFonts w:ascii="Times New Roman" w:eastAsia="Times New Roman" w:hAnsi="Times New Roman" w:cs="Times New Roman"/>
          <w:sz w:val="28"/>
          <w:szCs w:val="28"/>
          <w:lang w:val="de-DE"/>
        </w:rPr>
        <w:t xml:space="preserve">  Das ganze </w:t>
      </w:r>
      <w:r>
        <w:rPr>
          <w:rFonts w:ascii="Times New Roman" w:eastAsia="Times New Roman" w:hAnsi="Times New Roman" w:cs="Times New Roman"/>
          <w:sz w:val="28"/>
          <w:szCs w:val="28"/>
          <w:lang w:val="de-DE"/>
        </w:rPr>
        <w:t>m</w:t>
      </w:r>
      <w:r w:rsidRPr="009B3DF1">
        <w:rPr>
          <w:rFonts w:ascii="Times New Roman" w:eastAsia="Times New Roman" w:hAnsi="Times New Roman" w:cs="Times New Roman"/>
          <w:sz w:val="28"/>
          <w:szCs w:val="28"/>
          <w:lang w:val="de-DE"/>
        </w:rPr>
        <w:t>ateri</w:t>
      </w:r>
      <w:r>
        <w:rPr>
          <w:rFonts w:ascii="Times New Roman" w:eastAsia="Times New Roman" w:hAnsi="Times New Roman" w:cs="Times New Roman"/>
          <w:sz w:val="28"/>
          <w:szCs w:val="28"/>
          <w:lang w:val="de-DE"/>
        </w:rPr>
        <w:t>elle</w:t>
      </w:r>
      <w:r w:rsidRPr="009B3DF1">
        <w:rPr>
          <w:rFonts w:ascii="Times New Roman" w:eastAsia="Times New Roman" w:hAnsi="Times New Roman" w:cs="Times New Roman"/>
          <w:sz w:val="28"/>
          <w:szCs w:val="28"/>
          <w:lang w:val="de-DE"/>
        </w:rPr>
        <w:t xml:space="preserve"> Universum bildet nur ein Viertel de</w:t>
      </w:r>
      <w:r>
        <w:rPr>
          <w:rFonts w:ascii="Times New Roman" w:eastAsia="Times New Roman" w:hAnsi="Times New Roman" w:cs="Times New Roman"/>
          <w:sz w:val="28"/>
          <w:szCs w:val="28"/>
          <w:lang w:val="de-DE"/>
        </w:rPr>
        <w:t>s Ur-</w:t>
      </w:r>
      <w:r w:rsidRPr="009B3DF1">
        <w:rPr>
          <w:rFonts w:ascii="Times New Roman" w:eastAsia="Times New Roman" w:hAnsi="Times New Roman" w:cs="Times New Roman"/>
          <w:sz w:val="28"/>
          <w:szCs w:val="28"/>
          <w:lang w:val="de-DE"/>
        </w:rPr>
        <w:t>Menschen</w:t>
      </w:r>
      <w:r>
        <w:rPr>
          <w:rFonts w:ascii="Times New Roman" w:eastAsia="Times New Roman" w:hAnsi="Times New Roman" w:cs="Times New Roman"/>
          <w:sz w:val="28"/>
          <w:szCs w:val="28"/>
          <w:lang w:val="de-DE"/>
        </w:rPr>
        <w:t xml:space="preserve">  - d</w:t>
      </w:r>
      <w:r w:rsidRPr="009B3DF1">
        <w:rPr>
          <w:rFonts w:ascii="Times New Roman" w:eastAsia="Times New Roman" w:hAnsi="Times New Roman" w:cs="Times New Roman"/>
          <w:sz w:val="28"/>
          <w:szCs w:val="28"/>
          <w:lang w:val="de-DE"/>
        </w:rPr>
        <w:t xml:space="preserve">es höchsten Wesens, </w:t>
      </w:r>
      <w:r>
        <w:rPr>
          <w:rFonts w:ascii="Times New Roman" w:eastAsia="Times New Roman" w:hAnsi="Times New Roman" w:cs="Times New Roman"/>
          <w:sz w:val="28"/>
          <w:szCs w:val="28"/>
          <w:lang w:val="de-DE"/>
        </w:rPr>
        <w:t xml:space="preserve">Drei Viertel sind </w:t>
      </w:r>
      <w:r w:rsidRPr="009B3DF1">
        <w:rPr>
          <w:rFonts w:ascii="Times New Roman" w:eastAsia="Times New Roman" w:hAnsi="Times New Roman" w:cs="Times New Roman"/>
          <w:sz w:val="28"/>
          <w:szCs w:val="28"/>
          <w:lang w:val="de-DE"/>
        </w:rPr>
        <w:t xml:space="preserve">das Unsterbliche im Himmel. Das bedeutet, </w:t>
      </w:r>
      <w:r>
        <w:rPr>
          <w:rFonts w:ascii="Times New Roman" w:eastAsia="Times New Roman" w:hAnsi="Times New Roman" w:cs="Times New Roman"/>
          <w:sz w:val="28"/>
          <w:szCs w:val="28"/>
          <w:lang w:val="de-DE"/>
        </w:rPr>
        <w:t>in der</w:t>
      </w:r>
      <w:r w:rsidRPr="009B3DF1">
        <w:rPr>
          <w:rFonts w:ascii="Times New Roman" w:eastAsia="Times New Roman" w:hAnsi="Times New Roman" w:cs="Times New Roman"/>
          <w:sz w:val="28"/>
          <w:szCs w:val="28"/>
          <w:lang w:val="de-DE"/>
        </w:rPr>
        <w:t xml:space="preserve"> Totalität der Existenz ist die Materie und was </w:t>
      </w:r>
      <w:r>
        <w:rPr>
          <w:rFonts w:ascii="Times New Roman" w:eastAsia="Times New Roman" w:hAnsi="Times New Roman" w:cs="Times New Roman"/>
          <w:sz w:val="28"/>
          <w:szCs w:val="28"/>
          <w:lang w:val="de-DE"/>
        </w:rPr>
        <w:t xml:space="preserve">aus </w:t>
      </w:r>
      <w:r w:rsidRPr="009B3DF1">
        <w:rPr>
          <w:rFonts w:ascii="Times New Roman" w:eastAsia="Times New Roman" w:hAnsi="Times New Roman" w:cs="Times New Roman"/>
          <w:sz w:val="28"/>
          <w:szCs w:val="28"/>
          <w:lang w:val="de-DE"/>
        </w:rPr>
        <w:t>ihre entstand, das heißt irdisches Leben, dessen höchsten Manifestation das bewusste menschliche Leben darstellt, von untergeordneter Bedeutung.</w:t>
      </w:r>
      <w:r w:rsidRPr="00D25C47">
        <w:rPr>
          <w:rFonts w:ascii="Times New Roman" w:eastAsia="Times New Roman" w:hAnsi="Times New Roman" w:cs="Times New Roman"/>
          <w:sz w:val="28"/>
          <w:szCs w:val="28"/>
          <w:lang w:val="de-DE"/>
        </w:rPr>
        <w:t xml:space="preserve"> Der größte Teil der Existenz bleibt uns verborgen.</w:t>
      </w:r>
      <w:r>
        <w:rPr>
          <w:rFonts w:ascii="Times New Roman" w:eastAsia="Times New Roman" w:hAnsi="Times New Roman" w:cs="Times New Roman"/>
          <w:sz w:val="28"/>
          <w:szCs w:val="28"/>
          <w:lang w:val="de-DE"/>
        </w:rPr>
        <w:t xml:space="preserve"> (Siehe dazu Euclid-Mission, S.    )                        </w:t>
      </w:r>
      <w:r w:rsidRPr="00D25C47">
        <w:rPr>
          <w:rFonts w:ascii="Times New Roman" w:eastAsia="Times New Roman" w:hAnsi="Times New Roman" w:cs="Times New Roman"/>
          <w:sz w:val="28"/>
          <w:szCs w:val="28"/>
          <w:lang w:val="de-DE"/>
        </w:rPr>
        <w:t xml:space="preserve"> Alles, was</w:t>
      </w:r>
      <w:r>
        <w:rPr>
          <w:rFonts w:ascii="Times New Roman" w:eastAsia="Times New Roman" w:hAnsi="Times New Roman" w:cs="Times New Roman"/>
          <w:sz w:val="28"/>
          <w:szCs w:val="28"/>
          <w:lang w:val="de-DE"/>
        </w:rPr>
        <w:t xml:space="preserve"> &lt;das</w:t>
      </w:r>
      <w:r w:rsidRPr="00D25C47">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U</w:t>
      </w:r>
      <w:r w:rsidRPr="00D25C47">
        <w:rPr>
          <w:rFonts w:ascii="Times New Roman" w:eastAsia="Times New Roman" w:hAnsi="Times New Roman" w:cs="Times New Roman"/>
          <w:sz w:val="28"/>
          <w:szCs w:val="28"/>
          <w:lang w:val="de-DE"/>
        </w:rPr>
        <w:t>nsterblich</w:t>
      </w:r>
      <w:r>
        <w:rPr>
          <w:rFonts w:ascii="Times New Roman" w:eastAsia="Times New Roman" w:hAnsi="Times New Roman" w:cs="Times New Roman"/>
          <w:sz w:val="28"/>
          <w:szCs w:val="28"/>
          <w:lang w:val="de-DE"/>
        </w:rPr>
        <w:t>e im Himmel&gt;</w:t>
      </w:r>
      <w:r w:rsidRPr="00D25C47">
        <w:rPr>
          <w:rFonts w:ascii="Times New Roman" w:eastAsia="Times New Roman" w:hAnsi="Times New Roman" w:cs="Times New Roman"/>
          <w:sz w:val="28"/>
          <w:szCs w:val="28"/>
          <w:lang w:val="de-DE"/>
        </w:rPr>
        <w:t xml:space="preserve"> ausmacht</w:t>
      </w:r>
      <w:r>
        <w:rPr>
          <w:rFonts w:ascii="Times New Roman" w:eastAsia="Times New Roman" w:hAnsi="Times New Roman" w:cs="Times New Roman"/>
          <w:sz w:val="28"/>
          <w:szCs w:val="28"/>
          <w:lang w:val="de-DE"/>
        </w:rPr>
        <w:t>, d</w:t>
      </w:r>
      <w:r w:rsidRPr="00D25C47">
        <w:rPr>
          <w:rFonts w:ascii="Times New Roman" w:eastAsia="Times New Roman" w:hAnsi="Times New Roman" w:cs="Times New Roman"/>
          <w:sz w:val="28"/>
          <w:szCs w:val="28"/>
          <w:lang w:val="de-DE"/>
        </w:rPr>
        <w:t xml:space="preserve">ie Ideenwelt, könnten wir sagen, welche, weil unsterblich, </w:t>
      </w:r>
      <w:r>
        <w:rPr>
          <w:rFonts w:ascii="Times New Roman" w:eastAsia="Times New Roman" w:hAnsi="Times New Roman" w:cs="Times New Roman"/>
          <w:sz w:val="28"/>
          <w:szCs w:val="28"/>
          <w:lang w:val="de-DE"/>
        </w:rPr>
        <w:t xml:space="preserve">vom Zeitenlauf </w:t>
      </w:r>
      <w:r w:rsidRPr="00D25C47">
        <w:rPr>
          <w:rFonts w:ascii="Times New Roman" w:eastAsia="Times New Roman" w:hAnsi="Times New Roman" w:cs="Times New Roman"/>
          <w:sz w:val="28"/>
          <w:szCs w:val="28"/>
          <w:lang w:val="de-DE"/>
        </w:rPr>
        <w:t>ausgenommen ist. Die Materie ist unaufhörlich</w:t>
      </w:r>
      <w:r>
        <w:rPr>
          <w:rFonts w:ascii="Times New Roman" w:eastAsia="Times New Roman" w:hAnsi="Times New Roman" w:cs="Times New Roman"/>
          <w:sz w:val="28"/>
          <w:szCs w:val="28"/>
          <w:lang w:val="de-DE"/>
        </w:rPr>
        <w:t xml:space="preserve">em Wechsel </w:t>
      </w:r>
      <w:r w:rsidRPr="00D25C47">
        <w:rPr>
          <w:rFonts w:ascii="Times New Roman" w:eastAsia="Times New Roman" w:hAnsi="Times New Roman" w:cs="Times New Roman"/>
          <w:sz w:val="28"/>
          <w:szCs w:val="28"/>
          <w:lang w:val="de-DE"/>
        </w:rPr>
        <w:t xml:space="preserve"> unterworfen. Der Geist </w:t>
      </w:r>
      <w:r>
        <w:rPr>
          <w:rFonts w:ascii="Times New Roman" w:eastAsia="Times New Roman" w:hAnsi="Times New Roman" w:cs="Times New Roman"/>
          <w:sz w:val="28"/>
          <w:szCs w:val="28"/>
          <w:lang w:val="de-DE"/>
        </w:rPr>
        <w:t>(</w:t>
      </w:r>
      <w:r w:rsidRPr="00D25C47">
        <w:rPr>
          <w:rFonts w:ascii="Times New Roman" w:eastAsia="Times New Roman" w:hAnsi="Times New Roman" w:cs="Times New Roman"/>
          <w:sz w:val="28"/>
          <w:szCs w:val="28"/>
          <w:lang w:val="de-DE"/>
        </w:rPr>
        <w:t xml:space="preserve">das heißt Dreiviertel </w:t>
      </w:r>
      <w:r>
        <w:rPr>
          <w:rFonts w:ascii="Times New Roman" w:eastAsia="Times New Roman" w:hAnsi="Times New Roman" w:cs="Times New Roman"/>
          <w:sz w:val="28"/>
          <w:szCs w:val="28"/>
          <w:lang w:val="de-DE"/>
        </w:rPr>
        <w:t xml:space="preserve">des makrokosmischen und </w:t>
      </w:r>
      <w:r w:rsidRPr="00D25C47">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m</w:t>
      </w:r>
      <w:r w:rsidRPr="00D25C47">
        <w:rPr>
          <w:rFonts w:ascii="Times New Roman" w:eastAsia="Times New Roman" w:hAnsi="Times New Roman" w:cs="Times New Roman"/>
          <w:sz w:val="28"/>
          <w:szCs w:val="28"/>
          <w:lang w:val="de-DE"/>
        </w:rPr>
        <w:t>ikrokosm</w:t>
      </w:r>
      <w:r>
        <w:rPr>
          <w:rFonts w:ascii="Times New Roman" w:eastAsia="Times New Roman" w:hAnsi="Times New Roman" w:cs="Times New Roman"/>
          <w:sz w:val="28"/>
          <w:szCs w:val="28"/>
          <w:lang w:val="de-DE"/>
        </w:rPr>
        <w:t>isch</w:t>
      </w:r>
      <w:r w:rsidRPr="00D25C47">
        <w:rPr>
          <w:rFonts w:ascii="Times New Roman" w:eastAsia="Times New Roman" w:hAnsi="Times New Roman" w:cs="Times New Roman"/>
          <w:sz w:val="28"/>
          <w:szCs w:val="28"/>
          <w:lang w:val="de-DE"/>
        </w:rPr>
        <w:t>en</w:t>
      </w:r>
      <w:r>
        <w:rPr>
          <w:rFonts w:ascii="Times New Roman" w:eastAsia="Times New Roman" w:hAnsi="Times New Roman" w:cs="Times New Roman"/>
          <w:sz w:val="28"/>
          <w:szCs w:val="28"/>
          <w:lang w:val="de-DE"/>
        </w:rPr>
        <w:t xml:space="preserve"> </w:t>
      </w:r>
      <w:r w:rsidRPr="00D25C47">
        <w:rPr>
          <w:rFonts w:ascii="Times New Roman" w:eastAsia="Times New Roman" w:hAnsi="Times New Roman" w:cs="Times New Roman"/>
          <w:sz w:val="28"/>
          <w:szCs w:val="28"/>
          <w:lang w:val="de-DE"/>
        </w:rPr>
        <w:t>Menschen, ist unwa</w:t>
      </w:r>
      <w:r>
        <w:rPr>
          <w:rFonts w:ascii="Times New Roman" w:eastAsia="Times New Roman" w:hAnsi="Times New Roman" w:cs="Times New Roman"/>
          <w:sz w:val="28"/>
          <w:szCs w:val="28"/>
          <w:lang w:val="de-DE"/>
        </w:rPr>
        <w:t>n</w:t>
      </w:r>
      <w:r w:rsidRPr="00D25C47">
        <w:rPr>
          <w:rFonts w:ascii="Times New Roman" w:eastAsia="Times New Roman" w:hAnsi="Times New Roman" w:cs="Times New Roman"/>
          <w:sz w:val="28"/>
          <w:szCs w:val="28"/>
          <w:lang w:val="de-DE"/>
        </w:rPr>
        <w:t>delbar.</w:t>
      </w:r>
      <w:r>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br/>
        <w:t>Diese Hymne beeinflusste das spätere hinduistische Denken mehr als jede adere, denn sie ist sowohl monoistisch als auch dualistisch – monistisch in dem Sinne, dass alles</w:t>
      </w:r>
      <w:r>
        <w:rPr>
          <w:rFonts w:ascii="Times New Roman" w:eastAsia="Times New Roman" w:hAnsi="Times New Roman" w:cs="Times New Roman"/>
          <w:sz w:val="28"/>
          <w:szCs w:val="28"/>
          <w:lang w:val="de-DE"/>
        </w:rPr>
        <w:br/>
        <w:t>Sein im Urmenschen eins ist, doch innerhalb dieses einen Seins findet sich eine deutliche Dichotomie zwischen dem &lt;ganzen Universum&gt; der Materie und dem &lt; Un-</w:t>
      </w:r>
      <w:r>
        <w:rPr>
          <w:rFonts w:ascii="Times New Roman" w:eastAsia="Times New Roman" w:hAnsi="Times New Roman" w:cs="Times New Roman"/>
          <w:sz w:val="28"/>
          <w:szCs w:val="28"/>
          <w:lang w:val="de-DE"/>
        </w:rPr>
        <w:br/>
        <w:t xml:space="preserve">Mit dieser Verschiebung der Gewichtung verändert sich die Gesamtentwicklung der  indischen Religion: die Suche nach Unsterblichkeit hat begonnen. Typisch dafür die </w:t>
      </w:r>
      <w:r>
        <w:rPr>
          <w:rFonts w:ascii="Times New Roman" w:eastAsia="Times New Roman" w:hAnsi="Times New Roman" w:cs="Times New Roman"/>
          <w:sz w:val="28"/>
          <w:szCs w:val="28"/>
          <w:lang w:val="de-DE"/>
        </w:rPr>
        <w:br/>
        <w:t>Brihadaranyaka Upanishad:</w:t>
      </w:r>
      <w:r>
        <w:rPr>
          <w:rFonts w:ascii="Times New Roman" w:eastAsia="Times New Roman" w:hAnsi="Times New Roman" w:cs="Times New Roman"/>
          <w:sz w:val="28"/>
          <w:szCs w:val="28"/>
          <w:lang w:val="de-DE"/>
        </w:rPr>
        <w:br/>
      </w:r>
    </w:p>
    <w:p w14:paraId="222ACDFE" w14:textId="77777777" w:rsidR="00885855" w:rsidRPr="003F3ACC" w:rsidRDefault="00885855" w:rsidP="00885855">
      <w:pPr>
        <w:spacing w:after="302"/>
        <w:ind w:right="-143"/>
        <w:rPr>
          <w:rFonts w:ascii="Times New Roman" w:eastAsia="Times New Roman" w:hAnsi="Times New Roman" w:cs="Times New Roman"/>
          <w:sz w:val="28"/>
          <w:szCs w:val="28"/>
          <w:lang w:val="de-DE"/>
        </w:rPr>
      </w:pPr>
      <w:r>
        <w:rPr>
          <w:rFonts w:ascii="Times New Roman" w:eastAsia="Times New Roman" w:hAnsi="Times New Roman" w:cs="Times New Roman"/>
          <w:i/>
          <w:iCs/>
          <w:sz w:val="28"/>
          <w:szCs w:val="28"/>
          <w:lang w:val="de-DE"/>
        </w:rPr>
        <w:t>Vom Unwirklichen führe mich zum Wirklichen</w:t>
      </w:r>
      <w:r>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br/>
      </w:r>
      <w:r w:rsidRPr="00C035F2">
        <w:rPr>
          <w:rFonts w:ascii="Times New Roman" w:eastAsia="Times New Roman" w:hAnsi="Times New Roman" w:cs="Times New Roman"/>
          <w:i/>
          <w:iCs/>
          <w:sz w:val="28"/>
          <w:szCs w:val="28"/>
          <w:lang w:val="de-DE"/>
        </w:rPr>
        <w:t xml:space="preserve">Vom Dunkeln </w:t>
      </w:r>
      <w:r>
        <w:rPr>
          <w:rFonts w:ascii="Times New Roman" w:eastAsia="Times New Roman" w:hAnsi="Times New Roman" w:cs="Times New Roman"/>
          <w:i/>
          <w:iCs/>
          <w:sz w:val="28"/>
          <w:szCs w:val="28"/>
          <w:lang w:val="de-DE"/>
        </w:rPr>
        <w:t>f</w:t>
      </w:r>
      <w:r w:rsidRPr="00C035F2">
        <w:rPr>
          <w:rFonts w:ascii="Times New Roman" w:eastAsia="Times New Roman" w:hAnsi="Times New Roman" w:cs="Times New Roman"/>
          <w:i/>
          <w:iCs/>
          <w:sz w:val="28"/>
          <w:szCs w:val="28"/>
          <w:lang w:val="de-DE"/>
        </w:rPr>
        <w:t>ühre</w:t>
      </w:r>
      <w:r>
        <w:rPr>
          <w:rFonts w:ascii="Times New Roman" w:eastAsia="Times New Roman" w:hAnsi="Times New Roman" w:cs="Times New Roman"/>
          <w:i/>
          <w:iCs/>
          <w:sz w:val="28"/>
          <w:szCs w:val="28"/>
          <w:lang w:val="de-DE"/>
        </w:rPr>
        <w:t xml:space="preserve"> mich zum L</w:t>
      </w:r>
      <w:r w:rsidRPr="00C035F2">
        <w:rPr>
          <w:rFonts w:ascii="Times New Roman" w:eastAsia="Times New Roman" w:hAnsi="Times New Roman" w:cs="Times New Roman"/>
          <w:i/>
          <w:iCs/>
          <w:sz w:val="28"/>
          <w:szCs w:val="28"/>
          <w:lang w:val="de-DE"/>
        </w:rPr>
        <w:t>ich</w:t>
      </w:r>
      <w:r>
        <w:rPr>
          <w:rFonts w:ascii="Times New Roman" w:eastAsia="Times New Roman" w:hAnsi="Times New Roman" w:cs="Times New Roman"/>
          <w:i/>
          <w:iCs/>
          <w:sz w:val="28"/>
          <w:szCs w:val="28"/>
          <w:lang w:val="de-DE"/>
        </w:rPr>
        <w:t>t ?</w:t>
      </w:r>
      <w:r>
        <w:rPr>
          <w:rFonts w:ascii="Times New Roman" w:eastAsia="Times New Roman" w:hAnsi="Times New Roman" w:cs="Times New Roman"/>
          <w:i/>
          <w:iCs/>
          <w:sz w:val="28"/>
          <w:szCs w:val="28"/>
          <w:lang w:val="de-DE"/>
        </w:rPr>
        <w:br/>
        <w:t>Vom Tod  zu Unsterblichkeit .</w:t>
      </w:r>
      <w:r>
        <w:rPr>
          <w:rFonts w:ascii="Times New Roman" w:eastAsia="Times New Roman" w:hAnsi="Times New Roman" w:cs="Times New Roman"/>
          <w:i/>
          <w:iCs/>
          <w:sz w:val="28"/>
          <w:szCs w:val="28"/>
          <w:lang w:val="de-DE"/>
        </w:rPr>
        <w:br/>
      </w:r>
      <w:r>
        <w:rPr>
          <w:rFonts w:ascii="Times New Roman" w:eastAsia="Times New Roman" w:hAnsi="Times New Roman" w:cs="Times New Roman"/>
          <w:i/>
          <w:iCs/>
          <w:sz w:val="28"/>
          <w:szCs w:val="28"/>
          <w:lang w:val="de-DE"/>
        </w:rPr>
        <w:br/>
      </w:r>
      <w:r>
        <w:rPr>
          <w:rFonts w:ascii="Times New Roman" w:eastAsia="Times New Roman" w:hAnsi="Times New Roman" w:cs="Times New Roman"/>
          <w:sz w:val="28"/>
          <w:szCs w:val="28"/>
          <w:lang w:val="de-DE"/>
        </w:rPr>
        <w:t xml:space="preserve">Es wäre jedoch falsch anzunehmen, einzig die Upanishaden interessierten sich für das Streben nach Unsterblichkeit. </w:t>
      </w:r>
    </w:p>
    <w:p w14:paraId="5F2D4703" w14:textId="77777777" w:rsidR="00885855" w:rsidRPr="006E5F39" w:rsidRDefault="00885855" w:rsidP="00885855">
      <w:pPr>
        <w:ind w:right="-143"/>
        <w:jc w:val="both"/>
        <w:rPr>
          <w:rFonts w:eastAsiaTheme="minorHAnsi"/>
          <w:kern w:val="2"/>
          <w:sz w:val="28"/>
          <w:szCs w:val="28"/>
          <w:lang w:eastAsia="en-US"/>
          <w14:ligatures w14:val="standardContextual"/>
        </w:rPr>
      </w:pPr>
      <w:r w:rsidRPr="006E5F39">
        <w:rPr>
          <w:rFonts w:eastAsiaTheme="minorHAnsi"/>
          <w:kern w:val="2"/>
          <w:sz w:val="28"/>
          <w:szCs w:val="28"/>
          <w:lang w:eastAsia="en-US"/>
          <w14:ligatures w14:val="standardContextual"/>
        </w:rPr>
        <w:t>-Buddhismus, Shankhva und Yoga stimmen darin überein, dass eine absolute Kluft</w:t>
      </w:r>
      <w:r>
        <w:rPr>
          <w:rFonts w:eastAsiaTheme="minorHAnsi"/>
          <w:kern w:val="2"/>
          <w:sz w:val="28"/>
          <w:szCs w:val="28"/>
          <w:lang w:eastAsia="en-US"/>
          <w14:ligatures w14:val="standardContextual"/>
        </w:rPr>
        <w:t xml:space="preserve"> </w:t>
      </w:r>
      <w:r w:rsidRPr="006E5F39">
        <w:rPr>
          <w:rFonts w:eastAsiaTheme="minorHAnsi"/>
          <w:kern w:val="2"/>
          <w:sz w:val="28"/>
          <w:szCs w:val="28"/>
          <w:lang w:eastAsia="en-US"/>
          <w14:ligatures w14:val="standardContextual"/>
        </w:rPr>
        <w:t>zwi</w:t>
      </w:r>
      <w:r>
        <w:rPr>
          <w:rFonts w:eastAsiaTheme="minorHAnsi"/>
          <w:kern w:val="2"/>
          <w:sz w:val="28"/>
          <w:szCs w:val="28"/>
          <w:lang w:eastAsia="en-US"/>
          <w14:ligatures w14:val="standardContextual"/>
        </w:rPr>
        <w:t xml:space="preserve">-  </w:t>
      </w:r>
      <w:r>
        <w:rPr>
          <w:rFonts w:eastAsiaTheme="minorHAnsi"/>
          <w:kern w:val="2"/>
          <w:sz w:val="28"/>
          <w:szCs w:val="28"/>
          <w:lang w:eastAsia="en-US"/>
          <w14:ligatures w14:val="standardContextual"/>
        </w:rPr>
        <w:br/>
        <w:t xml:space="preserve"> </w:t>
      </w:r>
      <w:r w:rsidRPr="006E5F39">
        <w:rPr>
          <w:rFonts w:eastAsiaTheme="minorHAnsi"/>
          <w:kern w:val="2"/>
          <w:sz w:val="28"/>
          <w:szCs w:val="28"/>
          <w:lang w:eastAsia="en-US"/>
          <w14:ligatures w14:val="standardContextual"/>
        </w:rPr>
        <w:t>schen Geist und Materie</w:t>
      </w:r>
      <w:r>
        <w:rPr>
          <w:rFonts w:eastAsiaTheme="minorHAnsi"/>
          <w:kern w:val="2"/>
          <w:sz w:val="28"/>
          <w:szCs w:val="28"/>
          <w:lang w:eastAsia="en-US"/>
          <w14:ligatures w14:val="standardContextual"/>
        </w:rPr>
        <w:t xml:space="preserve"> liegt, und dass es Ziel des Lebens ist, sowohl psychisches wie </w:t>
      </w:r>
      <w:r>
        <w:rPr>
          <w:rFonts w:eastAsiaTheme="minorHAnsi"/>
          <w:kern w:val="2"/>
          <w:sz w:val="28"/>
          <w:szCs w:val="28"/>
          <w:lang w:eastAsia="en-US"/>
          <w14:ligatures w14:val="standardContextual"/>
        </w:rPr>
        <w:br/>
        <w:t xml:space="preserve">physisches Leben dahin zu verwenden, einen Frieden zu erringen der in seiner vollkom-menen Unwandelbarkeit fast ununterscheidbar von dem ist, was wir Tod nennen, der ewigen Ruhe, um welche Katholiken beten. Die Mandukya-Upanishad </w:t>
      </w:r>
      <w:r>
        <w:rPr>
          <w:rFonts w:eastAsiaTheme="minorHAnsi"/>
          <w:kern w:val="2"/>
          <w:sz w:val="28"/>
          <w:szCs w:val="28"/>
          <w:lang w:eastAsia="en-US"/>
          <w14:ligatures w14:val="standardContextual"/>
        </w:rPr>
        <w:lastRenderedPageBreak/>
        <w:t>interpretiert dies</w:t>
      </w:r>
      <w:r>
        <w:rPr>
          <w:rFonts w:eastAsiaTheme="minorHAnsi"/>
          <w:kern w:val="2"/>
          <w:sz w:val="28"/>
          <w:szCs w:val="28"/>
          <w:lang w:eastAsia="en-US"/>
          <w14:ligatures w14:val="standardContextual"/>
        </w:rPr>
        <w:br/>
        <w:t>als unteilbares Einssein, das selbst dem Zustand des traumlosen Schlafes des Menschen,</w:t>
      </w:r>
      <w:r>
        <w:rPr>
          <w:rFonts w:eastAsiaTheme="minorHAnsi"/>
          <w:kern w:val="2"/>
          <w:sz w:val="28"/>
          <w:szCs w:val="28"/>
          <w:lang w:eastAsia="en-US"/>
          <w14:ligatures w14:val="standardContextual"/>
        </w:rPr>
        <w:br/>
        <w:t>des Mikrokosmos, zugrundeliegt. Und das im Makrokosmos, als gleiches , sogar Gott den Herrn und  innern Lenker von allem transzendiert.</w:t>
      </w:r>
    </w:p>
    <w:p w14:paraId="670A31B4" w14:textId="77777777" w:rsidR="00885855" w:rsidRPr="006E5F39" w:rsidRDefault="00885855" w:rsidP="00885855">
      <w:pPr>
        <w:ind w:right="-143"/>
        <w:rPr>
          <w:rFonts w:eastAsiaTheme="minorHAnsi"/>
          <w:kern w:val="2"/>
          <w:sz w:val="28"/>
          <w:szCs w:val="28"/>
          <w:lang w:eastAsia="en-US"/>
          <w14:ligatures w14:val="standardContextual"/>
        </w:rPr>
      </w:pPr>
      <w:r w:rsidRPr="006E5F39">
        <w:rPr>
          <w:rFonts w:eastAsiaTheme="minorHAnsi"/>
          <w:kern w:val="2"/>
          <w:sz w:val="28"/>
          <w:szCs w:val="28"/>
          <w:lang w:eastAsia="en-US"/>
          <w14:ligatures w14:val="standardContextual"/>
        </w:rPr>
        <w:t>-Traumloser Schlaf ist der Bruder des</w:t>
      </w:r>
      <w:r>
        <w:rPr>
          <w:rFonts w:eastAsiaTheme="minorHAnsi"/>
          <w:kern w:val="2"/>
          <w:sz w:val="28"/>
          <w:szCs w:val="28"/>
          <w:lang w:eastAsia="en-US"/>
          <w14:ligatures w14:val="standardContextual"/>
        </w:rPr>
        <w:t xml:space="preserve"> </w:t>
      </w:r>
      <w:r w:rsidRPr="006E5F39">
        <w:rPr>
          <w:rFonts w:eastAsiaTheme="minorHAnsi"/>
          <w:kern w:val="2"/>
          <w:sz w:val="28"/>
          <w:szCs w:val="28"/>
          <w:lang w:eastAsia="en-US"/>
          <w14:ligatures w14:val="standardContextual"/>
        </w:rPr>
        <w:t>Todes…..S.112</w:t>
      </w:r>
    </w:p>
    <w:p w14:paraId="0D21AAA6" w14:textId="77777777" w:rsidR="00885855" w:rsidRDefault="00885855" w:rsidP="00885855">
      <w:pPr>
        <w:ind w:right="-143"/>
        <w:jc w:val="both"/>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 xml:space="preserve">- Bis </w:t>
      </w:r>
      <w:r w:rsidRPr="00091273">
        <w:rPr>
          <w:rFonts w:eastAsiaTheme="minorHAnsi"/>
          <w:kern w:val="2"/>
          <w:sz w:val="28"/>
          <w:szCs w:val="28"/>
          <w:lang w:val="de-DE" w:eastAsia="en-US"/>
          <w14:ligatures w14:val="standardContextual"/>
        </w:rPr>
        <w:t>bis jetzt ist das Urprinzip einzig</w:t>
      </w:r>
      <w:r>
        <w:rPr>
          <w:rFonts w:eastAsiaTheme="minorHAnsi"/>
          <w:kern w:val="2"/>
          <w:sz w:val="28"/>
          <w:szCs w:val="28"/>
          <w:lang w:val="de-DE" w:eastAsia="en-US"/>
          <w14:ligatures w14:val="standardContextual"/>
        </w:rPr>
        <w:t>,</w:t>
      </w:r>
      <w:r w:rsidRPr="00091273">
        <w:rPr>
          <w:rFonts w:eastAsiaTheme="minorHAnsi"/>
          <w:kern w:val="2"/>
          <w:sz w:val="28"/>
          <w:szCs w:val="28"/>
          <w:lang w:val="de-DE" w:eastAsia="en-US"/>
          <w14:ligatures w14:val="standardContextual"/>
        </w:rPr>
        <w:t xml:space="preserve"> einfach.</w:t>
      </w:r>
      <w:r w:rsidRPr="00357A04">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t>Eins</w:t>
      </w:r>
      <w:r w:rsidRPr="00357A04">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t xml:space="preserve">In dieser rein </w:t>
      </w:r>
      <w:r w:rsidRPr="00357A04">
        <w:rPr>
          <w:rFonts w:eastAsiaTheme="minorHAnsi"/>
          <w:kern w:val="2"/>
          <w:sz w:val="28"/>
          <w:szCs w:val="28"/>
          <w:lang w:val="de-DE" w:eastAsia="en-US"/>
          <w14:ligatures w14:val="standardContextual"/>
        </w:rPr>
        <w:t xml:space="preserve"> mythologischen Phase wird dieser Zustand</w:t>
      </w:r>
      <w:r>
        <w:rPr>
          <w:rFonts w:eastAsiaTheme="minorHAnsi"/>
          <w:kern w:val="2"/>
          <w:sz w:val="28"/>
          <w:szCs w:val="28"/>
          <w:lang w:val="de-DE" w:eastAsia="en-US"/>
          <w14:ligatures w14:val="standardContextual"/>
        </w:rPr>
        <w:t xml:space="preserve"> des Einsseins </w:t>
      </w:r>
      <w:r w:rsidRPr="00357A04">
        <w:rPr>
          <w:rFonts w:eastAsiaTheme="minorHAnsi"/>
          <w:kern w:val="2"/>
          <w:sz w:val="28"/>
          <w:szCs w:val="28"/>
          <w:lang w:val="de-DE" w:eastAsia="en-US"/>
          <w14:ligatures w14:val="standardContextual"/>
        </w:rPr>
        <w:t>also unbewusste</w:t>
      </w:r>
      <w:r>
        <w:rPr>
          <w:rFonts w:eastAsiaTheme="minorHAnsi"/>
          <w:kern w:val="2"/>
          <w:sz w:val="28"/>
          <w:szCs w:val="28"/>
          <w:lang w:val="de-DE" w:eastAsia="en-US"/>
          <w14:ligatures w14:val="standardContextual"/>
        </w:rPr>
        <w:t>r</w:t>
      </w:r>
      <w:r w:rsidRPr="00357A04">
        <w:rPr>
          <w:rFonts w:eastAsiaTheme="minorHAnsi"/>
          <w:kern w:val="2"/>
          <w:sz w:val="28"/>
          <w:szCs w:val="28"/>
          <w:lang w:val="de-DE" w:eastAsia="en-US"/>
          <w14:ligatures w14:val="standardContextual"/>
        </w:rPr>
        <w:t xml:space="preserve"> Zustand aufgefasst. Jenseits jeder Dualität und </w:t>
      </w:r>
      <w:r>
        <w:rPr>
          <w:rFonts w:eastAsiaTheme="minorHAnsi"/>
          <w:kern w:val="2"/>
          <w:sz w:val="28"/>
          <w:szCs w:val="28"/>
          <w:lang w:val="de-DE" w:eastAsia="en-US"/>
          <w14:ligatures w14:val="standardContextual"/>
        </w:rPr>
        <w:t>jeder U</w:t>
      </w:r>
      <w:r w:rsidRPr="00357A04">
        <w:rPr>
          <w:rFonts w:eastAsiaTheme="minorHAnsi"/>
          <w:kern w:val="2"/>
          <w:sz w:val="28"/>
          <w:szCs w:val="28"/>
          <w:lang w:val="de-DE" w:eastAsia="en-US"/>
          <w14:ligatures w14:val="standardContextual"/>
        </w:rPr>
        <w:t xml:space="preserve">nterscheidung. Nein, schließlich </w:t>
      </w:r>
      <w:r>
        <w:rPr>
          <w:rFonts w:eastAsiaTheme="minorHAnsi"/>
          <w:kern w:val="2"/>
          <w:sz w:val="28"/>
          <w:szCs w:val="28"/>
          <w:lang w:val="de-DE" w:eastAsia="en-US"/>
          <w14:ligatures w14:val="standardContextual"/>
        </w:rPr>
        <w:t>S</w:t>
      </w:r>
      <w:r w:rsidRPr="00357A04">
        <w:rPr>
          <w:rFonts w:eastAsiaTheme="minorHAnsi"/>
          <w:kern w:val="2"/>
          <w:sz w:val="28"/>
          <w:szCs w:val="28"/>
          <w:lang w:val="de-DE" w:eastAsia="en-US"/>
          <w14:ligatures w14:val="standardContextual"/>
        </w:rPr>
        <w:t xml:space="preserve">exus. Sobald Bewußtsein erreicht ist, herrscht Unzufriedenheit. Das </w:t>
      </w:r>
      <w:r>
        <w:rPr>
          <w:rFonts w:eastAsiaTheme="minorHAnsi"/>
          <w:kern w:val="2"/>
          <w:sz w:val="28"/>
          <w:szCs w:val="28"/>
          <w:lang w:val="de-DE" w:eastAsia="en-US"/>
          <w14:ligatures w14:val="standardContextual"/>
        </w:rPr>
        <w:t>E</w:t>
      </w:r>
      <w:r w:rsidRPr="00357A04">
        <w:rPr>
          <w:rFonts w:eastAsiaTheme="minorHAnsi"/>
          <w:kern w:val="2"/>
          <w:sz w:val="28"/>
          <w:szCs w:val="28"/>
          <w:lang w:val="de-DE" w:eastAsia="en-US"/>
          <w14:ligatures w14:val="standardContextual"/>
        </w:rPr>
        <w:t>ine verlangt auch Vielfalt nach Friedewald. In einem der beeindruckend</w:t>
      </w:r>
      <w:r>
        <w:rPr>
          <w:rFonts w:eastAsiaTheme="minorHAnsi"/>
          <w:kern w:val="2"/>
          <w:sz w:val="28"/>
          <w:szCs w:val="28"/>
          <w:lang w:val="de-DE" w:eastAsia="en-US"/>
          <w14:ligatures w14:val="standardContextual"/>
        </w:rPr>
        <w:t>sten</w:t>
      </w:r>
      <w:r w:rsidRPr="00357A04">
        <w:rPr>
          <w:rFonts w:eastAsiaTheme="minorHAnsi"/>
          <w:kern w:val="2"/>
          <w:sz w:val="28"/>
          <w:szCs w:val="28"/>
          <w:lang w:val="de-DE" w:eastAsia="en-US"/>
          <w14:ligatures w14:val="standardContextual"/>
        </w:rPr>
        <w:t xml:space="preserve"> Schöpfung</w:t>
      </w:r>
      <w:r>
        <w:rPr>
          <w:rFonts w:eastAsiaTheme="minorHAnsi"/>
          <w:kern w:val="2"/>
          <w:sz w:val="28"/>
          <w:szCs w:val="28"/>
          <w:lang w:val="de-DE" w:eastAsia="en-US"/>
          <w14:ligatures w14:val="standardContextual"/>
        </w:rPr>
        <w:t xml:space="preserve">mythen </w:t>
      </w:r>
      <w:r w:rsidRPr="00357A04">
        <w:rPr>
          <w:rFonts w:eastAsiaTheme="minorHAnsi"/>
          <w:kern w:val="2"/>
          <w:sz w:val="28"/>
          <w:szCs w:val="28"/>
          <w:lang w:val="de-DE" w:eastAsia="en-US"/>
          <w14:ligatures w14:val="standardContextual"/>
        </w:rPr>
        <w:t>erlangt das höchste Prinzip Bewußtsein und fürchtet sich.</w:t>
      </w:r>
      <w:r w:rsidRPr="00186445">
        <w:rPr>
          <w:rFonts w:eastAsiaTheme="minorHAnsi"/>
          <w:kern w:val="2"/>
          <w:sz w:val="28"/>
          <w:szCs w:val="28"/>
          <w:lang w:val="de-DE" w:eastAsia="en-US"/>
          <w14:ligatures w14:val="standardContextual"/>
        </w:rPr>
        <w:t xml:space="preserve"> Deshalb wünsch</w:t>
      </w:r>
      <w:r>
        <w:rPr>
          <w:rFonts w:eastAsiaTheme="minorHAnsi"/>
          <w:kern w:val="2"/>
          <w:sz w:val="28"/>
          <w:szCs w:val="28"/>
          <w:lang w:val="de-DE" w:eastAsia="en-US"/>
          <w14:ligatures w14:val="standardContextual"/>
        </w:rPr>
        <w:t>t</w:t>
      </w:r>
      <w:r w:rsidRPr="00186445">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t>es</w:t>
      </w:r>
      <w:r w:rsidRPr="00186445">
        <w:rPr>
          <w:rFonts w:eastAsiaTheme="minorHAnsi"/>
          <w:kern w:val="2"/>
          <w:sz w:val="28"/>
          <w:szCs w:val="28"/>
          <w:lang w:val="de-DE" w:eastAsia="en-US"/>
          <w14:ligatures w14:val="standardContextual"/>
        </w:rPr>
        <w:t xml:space="preserve"> Gesellschaft und so</w:t>
      </w:r>
      <w:r>
        <w:rPr>
          <w:rFonts w:eastAsiaTheme="minorHAnsi"/>
          <w:kern w:val="2"/>
          <w:sz w:val="28"/>
          <w:szCs w:val="28"/>
          <w:lang w:val="de-DE" w:eastAsia="en-US"/>
          <w14:ligatures w14:val="standardContextual"/>
        </w:rPr>
        <w:t xml:space="preserve"> wird </w:t>
      </w:r>
      <w:r w:rsidRPr="00186445">
        <w:rPr>
          <w:rFonts w:eastAsiaTheme="minorHAnsi"/>
          <w:kern w:val="2"/>
          <w:sz w:val="28"/>
          <w:szCs w:val="28"/>
          <w:lang w:val="de-DE" w:eastAsia="en-US"/>
          <w14:ligatures w14:val="standardContextual"/>
        </w:rPr>
        <w:t xml:space="preserve">die Einheit </w:t>
      </w:r>
      <w:r>
        <w:rPr>
          <w:rFonts w:eastAsiaTheme="minorHAnsi"/>
          <w:kern w:val="2"/>
          <w:sz w:val="28"/>
          <w:szCs w:val="28"/>
          <w:lang w:val="de-DE" w:eastAsia="en-US"/>
          <w14:ligatures w14:val="standardContextual"/>
        </w:rPr>
        <w:t xml:space="preserve">des Seins </w:t>
      </w:r>
      <w:r w:rsidRPr="00186445">
        <w:rPr>
          <w:rFonts w:eastAsiaTheme="minorHAnsi"/>
          <w:kern w:val="2"/>
          <w:sz w:val="28"/>
          <w:szCs w:val="28"/>
          <w:lang w:val="de-DE" w:eastAsia="en-US"/>
          <w14:ligatures w14:val="standardContextual"/>
        </w:rPr>
        <w:t xml:space="preserve">zerstört. </w:t>
      </w:r>
    </w:p>
    <w:p w14:paraId="5F9C5721" w14:textId="77777777" w:rsidR="00885855" w:rsidRDefault="00885855" w:rsidP="00885855">
      <w:pPr>
        <w:ind w:right="-143"/>
        <w:rPr>
          <w:rFonts w:eastAsiaTheme="minorHAnsi"/>
          <w:kern w:val="2"/>
          <w:sz w:val="28"/>
          <w:szCs w:val="28"/>
          <w:lang w:val="de-DE" w:eastAsia="en-US"/>
          <w14:ligatures w14:val="standardContextual"/>
        </w:rPr>
      </w:pPr>
      <w:r w:rsidRPr="00186445">
        <w:rPr>
          <w:rFonts w:eastAsiaTheme="minorHAnsi"/>
          <w:kern w:val="2"/>
          <w:sz w:val="28"/>
          <w:szCs w:val="28"/>
          <w:lang w:val="de-DE" w:eastAsia="en-US"/>
          <w14:ligatures w14:val="standardContextual"/>
        </w:rPr>
        <w:t xml:space="preserve">Im Anfang war dieses Universum, das </w:t>
      </w:r>
      <w:r>
        <w:rPr>
          <w:rFonts w:eastAsiaTheme="minorHAnsi"/>
          <w:kern w:val="2"/>
          <w:sz w:val="28"/>
          <w:szCs w:val="28"/>
          <w:lang w:val="de-DE" w:eastAsia="en-US"/>
          <w14:ligatures w14:val="standardContextual"/>
        </w:rPr>
        <w:t>S</w:t>
      </w:r>
      <w:r w:rsidRPr="00186445">
        <w:rPr>
          <w:rFonts w:eastAsiaTheme="minorHAnsi"/>
          <w:kern w:val="2"/>
          <w:sz w:val="28"/>
          <w:szCs w:val="28"/>
          <w:lang w:val="de-DE" w:eastAsia="en-US"/>
          <w14:ligatures w14:val="standardContextual"/>
        </w:rPr>
        <w:t>elbst allein</w:t>
      </w:r>
      <w:r>
        <w:rPr>
          <w:rFonts w:eastAsiaTheme="minorHAnsi"/>
          <w:kern w:val="2"/>
          <w:sz w:val="28"/>
          <w:szCs w:val="28"/>
          <w:lang w:val="de-DE" w:eastAsia="en-US"/>
          <w14:ligatures w14:val="standardContextual"/>
        </w:rPr>
        <w:t xml:space="preserve"> - </w:t>
      </w:r>
      <w:r w:rsidRPr="00186445">
        <w:rPr>
          <w:rFonts w:eastAsiaTheme="minorHAnsi"/>
          <w:kern w:val="2"/>
          <w:sz w:val="28"/>
          <w:szCs w:val="28"/>
          <w:lang w:val="de-DE" w:eastAsia="en-US"/>
          <w14:ligatures w14:val="standardContextual"/>
        </w:rPr>
        <w:t xml:space="preserve"> in Gestalt eines männlichen Men</w:t>
      </w:r>
      <w:r>
        <w:rPr>
          <w:rFonts w:eastAsiaTheme="minorHAnsi"/>
          <w:kern w:val="2"/>
          <w:sz w:val="28"/>
          <w:szCs w:val="28"/>
          <w:lang w:val="de-DE" w:eastAsia="en-US"/>
          <w14:ligatures w14:val="standardContextual"/>
        </w:rPr>
        <w:t>-</w:t>
      </w:r>
      <w:r w:rsidRPr="00186445">
        <w:rPr>
          <w:rFonts w:eastAsiaTheme="minorHAnsi"/>
          <w:kern w:val="2"/>
          <w:sz w:val="28"/>
          <w:szCs w:val="28"/>
          <w:lang w:val="de-DE" w:eastAsia="en-US"/>
          <w14:ligatures w14:val="standardContextual"/>
        </w:rPr>
        <w:t>schen</w:t>
      </w:r>
      <w:r>
        <w:rPr>
          <w:rFonts w:eastAsiaTheme="minorHAnsi"/>
          <w:kern w:val="2"/>
          <w:sz w:val="28"/>
          <w:szCs w:val="28"/>
          <w:lang w:val="de-DE" w:eastAsia="en-US"/>
          <w14:ligatures w14:val="standardContextual"/>
        </w:rPr>
        <w:t>.</w:t>
      </w:r>
      <w:r w:rsidRPr="00186445">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t xml:space="preserve"> Umher</w:t>
      </w:r>
      <w:r w:rsidRPr="00186445">
        <w:rPr>
          <w:rFonts w:eastAsiaTheme="minorHAnsi"/>
          <w:kern w:val="2"/>
          <w:sz w:val="28"/>
          <w:szCs w:val="28"/>
          <w:lang w:val="de-DE" w:eastAsia="en-US"/>
          <w14:ligatures w14:val="standardContextual"/>
        </w:rPr>
        <w:t>schau</w:t>
      </w:r>
      <w:r>
        <w:rPr>
          <w:rFonts w:eastAsiaTheme="minorHAnsi"/>
          <w:kern w:val="2"/>
          <w:sz w:val="28"/>
          <w:szCs w:val="28"/>
          <w:lang w:val="de-DE" w:eastAsia="en-US"/>
          <w14:ligatures w14:val="standardContextual"/>
        </w:rPr>
        <w:t>end</w:t>
      </w:r>
      <w:r w:rsidRPr="00186445">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t xml:space="preserve">sah </w:t>
      </w:r>
      <w:r w:rsidRPr="00186445">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t xml:space="preserve">er </w:t>
      </w:r>
      <w:r w:rsidRPr="00186445">
        <w:rPr>
          <w:rFonts w:eastAsiaTheme="minorHAnsi"/>
          <w:kern w:val="2"/>
          <w:sz w:val="28"/>
          <w:szCs w:val="28"/>
          <w:lang w:val="de-DE" w:eastAsia="en-US"/>
          <w14:ligatures w14:val="standardContextual"/>
        </w:rPr>
        <w:t>nichts als sich selbst. Zunächst sagt</w:t>
      </w:r>
      <w:r>
        <w:rPr>
          <w:rFonts w:eastAsiaTheme="minorHAnsi"/>
          <w:kern w:val="2"/>
          <w:sz w:val="28"/>
          <w:szCs w:val="28"/>
          <w:lang w:val="de-DE" w:eastAsia="en-US"/>
          <w14:ligatures w14:val="standardContextual"/>
        </w:rPr>
        <w:t>e er :“</w:t>
      </w:r>
      <w:r w:rsidRPr="00186445">
        <w:rPr>
          <w:rFonts w:eastAsiaTheme="minorHAnsi"/>
          <w:kern w:val="2"/>
          <w:sz w:val="28"/>
          <w:szCs w:val="28"/>
          <w:lang w:val="de-DE" w:eastAsia="en-US"/>
          <w14:ligatures w14:val="standardContextual"/>
        </w:rPr>
        <w:t xml:space="preserve"> Das bin ich.</w:t>
      </w:r>
      <w:r>
        <w:rPr>
          <w:rFonts w:eastAsiaTheme="minorHAnsi"/>
          <w:kern w:val="2"/>
          <w:sz w:val="28"/>
          <w:szCs w:val="28"/>
          <w:lang w:val="de-DE" w:eastAsia="en-US"/>
          <w14:ligatures w14:val="standardContextual"/>
        </w:rPr>
        <w:t xml:space="preserve">“ </w:t>
      </w:r>
      <w:r w:rsidRPr="00186445">
        <w:rPr>
          <w:rFonts w:eastAsiaTheme="minorHAnsi"/>
          <w:kern w:val="2"/>
          <w:sz w:val="28"/>
          <w:szCs w:val="28"/>
          <w:lang w:val="de-DE" w:eastAsia="en-US"/>
          <w14:ligatures w14:val="standardContextual"/>
        </w:rPr>
        <w:t>So entstand der Begriff ich. Er fürchtete sich</w:t>
      </w:r>
      <w:r>
        <w:rPr>
          <w:rFonts w:eastAsiaTheme="minorHAnsi"/>
          <w:kern w:val="2"/>
          <w:sz w:val="28"/>
          <w:szCs w:val="28"/>
          <w:lang w:val="de-DE" w:eastAsia="en-US"/>
          <w14:ligatures w14:val="standardContextual"/>
        </w:rPr>
        <w:t>. Dahe</w:t>
      </w:r>
      <w:r w:rsidRPr="00186445">
        <w:rPr>
          <w:rFonts w:eastAsiaTheme="minorHAnsi"/>
          <w:kern w:val="2"/>
          <w:sz w:val="28"/>
          <w:szCs w:val="28"/>
          <w:lang w:val="de-DE" w:eastAsia="en-US"/>
          <w14:ligatures w14:val="standardContextual"/>
        </w:rPr>
        <w:t>r fürchtet sich nach heute, ein Mensch, der ganz alleine ist.</w:t>
      </w:r>
      <w:r w:rsidRPr="007D6CE9">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br/>
      </w:r>
      <w:r w:rsidRPr="007D6CE9">
        <w:rPr>
          <w:rFonts w:eastAsiaTheme="minorHAnsi"/>
          <w:kern w:val="2"/>
          <w:sz w:val="28"/>
          <w:szCs w:val="28"/>
          <w:lang w:val="de-DE" w:eastAsia="en-US"/>
          <w14:ligatures w14:val="standardContextual"/>
        </w:rPr>
        <w:t>Er überlegt</w:t>
      </w:r>
      <w:r>
        <w:rPr>
          <w:rFonts w:eastAsiaTheme="minorHAnsi"/>
          <w:kern w:val="2"/>
          <w:sz w:val="28"/>
          <w:szCs w:val="28"/>
          <w:lang w:val="de-DE" w:eastAsia="en-US"/>
          <w14:ligatures w14:val="standardContextual"/>
        </w:rPr>
        <w:t>e</w:t>
      </w:r>
      <w:r w:rsidRPr="007D6CE9">
        <w:rPr>
          <w:rFonts w:eastAsiaTheme="minorHAnsi"/>
          <w:kern w:val="2"/>
          <w:sz w:val="28"/>
          <w:szCs w:val="28"/>
          <w:lang w:val="de-DE" w:eastAsia="en-US"/>
          <w14:ligatures w14:val="standardContextual"/>
        </w:rPr>
        <w:t xml:space="preserve"> und sagt</w:t>
      </w:r>
      <w:r>
        <w:rPr>
          <w:rFonts w:eastAsiaTheme="minorHAnsi"/>
          <w:kern w:val="2"/>
          <w:sz w:val="28"/>
          <w:szCs w:val="28"/>
          <w:lang w:val="de-DE" w:eastAsia="en-US"/>
          <w14:ligatures w14:val="standardContextual"/>
        </w:rPr>
        <w:t xml:space="preserve">e (zu sich) : „Da </w:t>
      </w:r>
      <w:r w:rsidRPr="007D6CE9">
        <w:rPr>
          <w:rFonts w:eastAsiaTheme="minorHAnsi"/>
          <w:kern w:val="2"/>
          <w:sz w:val="28"/>
          <w:szCs w:val="28"/>
          <w:lang w:val="de-DE" w:eastAsia="en-US"/>
          <w14:ligatures w14:val="standardContextual"/>
        </w:rPr>
        <w:t xml:space="preserve"> außer </w:t>
      </w:r>
      <w:r>
        <w:rPr>
          <w:rFonts w:eastAsiaTheme="minorHAnsi"/>
          <w:kern w:val="2"/>
          <w:sz w:val="28"/>
          <w:szCs w:val="28"/>
          <w:lang w:val="de-DE" w:eastAsia="en-US"/>
          <w14:ligatures w14:val="standardContextual"/>
        </w:rPr>
        <w:t>mi</w:t>
      </w:r>
      <w:r w:rsidRPr="007D6CE9">
        <w:rPr>
          <w:rFonts w:eastAsiaTheme="minorHAnsi"/>
          <w:kern w:val="2"/>
          <w:sz w:val="28"/>
          <w:szCs w:val="28"/>
          <w:lang w:val="de-DE" w:eastAsia="en-US"/>
          <w14:ligatures w14:val="standardContextual"/>
        </w:rPr>
        <w:t xml:space="preserve">r </w:t>
      </w:r>
      <w:r>
        <w:rPr>
          <w:rFonts w:eastAsiaTheme="minorHAnsi"/>
          <w:kern w:val="2"/>
          <w:sz w:val="28"/>
          <w:szCs w:val="28"/>
          <w:lang w:val="de-DE" w:eastAsia="en-US"/>
          <w14:ligatures w14:val="standardContextual"/>
        </w:rPr>
        <w:t>nichts existiert , wovor</w:t>
      </w:r>
      <w:r w:rsidRPr="007D6CE9">
        <w:rPr>
          <w:rFonts w:eastAsiaTheme="minorHAnsi"/>
          <w:kern w:val="2"/>
          <w:sz w:val="28"/>
          <w:szCs w:val="28"/>
          <w:lang w:val="de-DE" w:eastAsia="en-US"/>
          <w14:ligatures w14:val="standardContextual"/>
        </w:rPr>
        <w:t xml:space="preserve"> fürchte ich mich</w:t>
      </w:r>
      <w:r>
        <w:rPr>
          <w:rFonts w:eastAsiaTheme="minorHAnsi"/>
          <w:kern w:val="2"/>
          <w:sz w:val="28"/>
          <w:szCs w:val="28"/>
          <w:lang w:val="de-DE" w:eastAsia="en-US"/>
          <w14:ligatures w14:val="standardContextual"/>
        </w:rPr>
        <w:t>?</w:t>
      </w:r>
      <w:r w:rsidRPr="007D6CE9">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t>U</w:t>
      </w:r>
      <w:r w:rsidRPr="007D6CE9">
        <w:rPr>
          <w:rFonts w:eastAsiaTheme="minorHAnsi"/>
          <w:kern w:val="2"/>
          <w:sz w:val="28"/>
          <w:szCs w:val="28"/>
          <w:lang w:val="de-DE" w:eastAsia="en-US"/>
          <w14:ligatures w14:val="standardContextual"/>
        </w:rPr>
        <w:t>nd seine Augen Frauen viel, daher viel darauf hin, wenn die Haupt, denn wovor hätte er sich fürchten sollen und wir lassen sie sicher vor seinen zwar vor allem 2 dem. Er fand keinerlei Freude, Freude, so findet. Ein Mensch, der ganz alleine ist. Keine Freude. Sehen Sie sich nach einem zweiten.</w:t>
      </w:r>
      <w:r w:rsidRPr="00DD0143">
        <w:rPr>
          <w:rFonts w:eastAsiaTheme="minorHAnsi"/>
          <w:kern w:val="2"/>
          <w:sz w:val="28"/>
          <w:szCs w:val="28"/>
          <w:lang w:val="de-DE" w:eastAsia="en-US"/>
          <w14:ligatures w14:val="standardContextual"/>
        </w:rPr>
        <w:t xml:space="preserve"> Es war nur der Größe eines Mannes und einer Frau in enger. Um die Armung. Der Sparte, der selbst in 2 Teile und daraus </w:t>
      </w:r>
      <w:r>
        <w:rPr>
          <w:rFonts w:eastAsiaTheme="minorHAnsi"/>
          <w:kern w:val="2"/>
          <w:sz w:val="28"/>
          <w:szCs w:val="28"/>
          <w:lang w:val="de-DE" w:eastAsia="en-US"/>
          <w14:ligatures w14:val="standardContextual"/>
        </w:rPr>
        <w:t xml:space="preserve"> auf die </w:t>
      </w:r>
      <w:r w:rsidRPr="00DD0143">
        <w:rPr>
          <w:rFonts w:eastAsiaTheme="minorHAnsi"/>
          <w:kern w:val="2"/>
          <w:sz w:val="28"/>
          <w:szCs w:val="28"/>
          <w:lang w:val="de-DE" w:eastAsia="en-US"/>
          <w14:ligatures w14:val="standardContextual"/>
        </w:rPr>
        <w:t xml:space="preserve">entstand jemand. Die Frau erwartet sicher mit ihr. Er brachte sich mit ihr und da wurden Menschen geboren. </w:t>
      </w:r>
    </w:p>
    <w:p w14:paraId="0BC76901" w14:textId="77777777" w:rsidR="00885855" w:rsidRDefault="00885855" w:rsidP="00885855">
      <w:pPr>
        <w:ind w:right="-143"/>
        <w:rPr>
          <w:rFonts w:eastAsiaTheme="minorHAnsi"/>
          <w:kern w:val="2"/>
          <w:sz w:val="28"/>
          <w:szCs w:val="28"/>
          <w:lang w:val="de-DE" w:eastAsia="en-US"/>
          <w14:ligatures w14:val="standardContextual"/>
        </w:rPr>
      </w:pPr>
      <w:r w:rsidRPr="003D569E">
        <w:rPr>
          <w:rFonts w:eastAsiaTheme="minorHAnsi"/>
          <w:kern w:val="2"/>
          <w:sz w:val="28"/>
          <w:szCs w:val="28"/>
          <w:lang w:val="de-DE" w:eastAsia="en-US"/>
          <w14:ligatures w14:val="standardContextual"/>
        </w:rPr>
        <w:t>Die</w:t>
      </w:r>
      <w:r>
        <w:rPr>
          <w:rFonts w:eastAsiaTheme="minorHAnsi"/>
          <w:kern w:val="2"/>
          <w:sz w:val="28"/>
          <w:szCs w:val="28"/>
          <w:lang w:val="de-DE" w:eastAsia="en-US"/>
          <w14:ligatures w14:val="standardContextual"/>
        </w:rPr>
        <w:t xml:space="preserve"> Hauptlehre  der Upanishaden ist vom Standpunkt der Ewigkeit her betrachtet :</w:t>
      </w:r>
      <w:r>
        <w:rPr>
          <w:rFonts w:eastAsiaTheme="minorHAnsi"/>
          <w:kern w:val="2"/>
          <w:sz w:val="28"/>
          <w:szCs w:val="28"/>
          <w:lang w:val="de-DE" w:eastAsia="en-US"/>
          <w14:ligatures w14:val="standardContextual"/>
        </w:rPr>
        <w:br/>
        <w:t>katolische ganze Universum umfassenden Unendlichen. Dabei ist die zwischen den beiden bestehene Einheit Gott in Essenz.</w:t>
      </w:r>
    </w:p>
    <w:p w14:paraId="7C1400EF" w14:textId="77777777" w:rsidR="00885855" w:rsidRDefault="00885855" w:rsidP="00885855">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 xml:space="preserve">Der Inder war kaum je bemüht, die menschliche Natur, wie er sie vorfindet zu akzeptieren, immer hat er gesucht, sich zum hohen Stand der Engel zu erheben , </w:t>
      </w:r>
      <w:r>
        <w:rPr>
          <w:rFonts w:eastAsiaTheme="minorHAnsi"/>
          <w:kern w:val="2"/>
          <w:sz w:val="28"/>
          <w:szCs w:val="28"/>
          <w:lang w:val="de-DE" w:eastAsia="en-US"/>
          <w14:ligatures w14:val="standardContextual"/>
        </w:rPr>
        <w:lastRenderedPageBreak/>
        <w:t>selbst auf die Gefahr hin,  auf die Ebene des „einfachen Bewusstseins“ der Tiere zurückzu-</w:t>
      </w:r>
      <w:r>
        <w:rPr>
          <w:rFonts w:eastAsiaTheme="minorHAnsi"/>
          <w:kern w:val="2"/>
          <w:sz w:val="28"/>
          <w:szCs w:val="28"/>
          <w:lang w:val="de-DE" w:eastAsia="en-US"/>
          <w14:ligatures w14:val="standardContextual"/>
        </w:rPr>
        <w:br/>
        <w:t>fallen.</w:t>
      </w:r>
      <w:r>
        <w:rPr>
          <w:rFonts w:eastAsiaTheme="minorHAnsi"/>
          <w:kern w:val="2"/>
          <w:sz w:val="28"/>
          <w:szCs w:val="28"/>
          <w:lang w:val="de-DE" w:eastAsia="en-US"/>
          <w14:ligatures w14:val="standardContextual"/>
        </w:rPr>
        <w:br/>
        <w:t xml:space="preserve">Manchmal wurde behauptet, was Christen unter Vereinigung mit Gott in Liebe meinen, sei identisch mit dem buddhistischen Nirwana. Dies ist mehr als fraglich. In der Bhagavad Gita finden sich 2  Formen, in denen sich die Liebe zu Gott manifestieren </w:t>
      </w:r>
      <w:r>
        <w:rPr>
          <w:rFonts w:eastAsiaTheme="minorHAnsi"/>
          <w:kern w:val="2"/>
          <w:sz w:val="28"/>
          <w:szCs w:val="28"/>
          <w:lang w:val="de-DE" w:eastAsia="en-US"/>
          <w14:ligatures w14:val="standardContextual"/>
        </w:rPr>
        <w:br/>
        <w:t xml:space="preserve">kann – und allzu leicht verwechselt man sie. Die niedere Form besteht aus einfachen </w:t>
      </w:r>
      <w:r>
        <w:rPr>
          <w:rFonts w:eastAsiaTheme="minorHAnsi"/>
          <w:kern w:val="2"/>
          <w:sz w:val="28"/>
          <w:szCs w:val="28"/>
          <w:lang w:val="de-DE" w:eastAsia="en-US"/>
          <w14:ligatures w14:val="standardContextual"/>
        </w:rPr>
        <w:br/>
        <w:t>Akten der Hingabe, die höhere ist rein mystisch.</w:t>
      </w:r>
    </w:p>
    <w:p w14:paraId="2674CC28" w14:textId="77777777" w:rsidR="00885855" w:rsidRDefault="00885855" w:rsidP="00885855">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Die allgemeine Auffassung der Upanishaden stimmt  mit folgenden Worten des Apostels Paulus überein: „Gott ist über allen und bei allen und in allen !“</w:t>
      </w:r>
    </w:p>
    <w:p w14:paraId="69C8F3C5" w14:textId="77777777" w:rsidR="00885855" w:rsidRDefault="00885855" w:rsidP="00885855">
      <w:pPr>
        <w:ind w:right="-143"/>
        <w:rPr>
          <w:rFonts w:eastAsiaTheme="minorHAnsi"/>
          <w:kern w:val="2"/>
          <w:sz w:val="28"/>
          <w:szCs w:val="28"/>
          <w:lang w:val="de-DE" w:eastAsia="en-US"/>
          <w14:ligatures w14:val="standardContextual"/>
        </w:rPr>
      </w:pPr>
    </w:p>
    <w:p w14:paraId="5D3CB337" w14:textId="77777777" w:rsidR="00885855" w:rsidRDefault="00885855" w:rsidP="00885855">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Wer mich überall sieht, wer das All in mir sieht, für den bin ich nicht  verloren, noch ist er mir verlorenF</w:t>
      </w:r>
    </w:p>
    <w:p w14:paraId="7CB43F56" w14:textId="77777777" w:rsidR="00885855" w:rsidRDefault="00885855" w:rsidP="00885855">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Der Bhagavad -Gita ist  der grosse Scheitel des Hinduismus. Sie repräsentiert einen ebenso radikalen Bruch mit der Vergangenheit, wie das katholische Christentum mit dem älteren prophetischen Judentum.</w:t>
      </w:r>
      <w:r>
        <w:rPr>
          <w:rFonts w:eastAsiaTheme="minorHAnsi"/>
          <w:kern w:val="2"/>
          <w:sz w:val="28"/>
          <w:szCs w:val="28"/>
          <w:lang w:val="de-DE" w:eastAsia="en-US"/>
          <w14:ligatures w14:val="standardContextual"/>
        </w:rPr>
        <w:br/>
        <w:t>Im Christentum wird der transzendente Herr der Geschichte (Jesus Christus) Mensch, in der Bhagavad Gita das immanente  Prinzip des Universums. Der transzendente Gott und der immanente  Gott treffen sich im Menschen, der Mitte zwischen dem &lt;Grösseren als das Grosse&gt; und dem &lt;Winzigeren als das Winzig&gt;.</w:t>
      </w:r>
    </w:p>
    <w:p w14:paraId="29EEB7D6" w14:textId="77777777" w:rsidR="00885855" w:rsidRDefault="00885855" w:rsidP="00885855">
      <w:pPr>
        <w:ind w:right="-143"/>
        <w:rPr>
          <w:rFonts w:eastAsiaTheme="minorHAnsi"/>
          <w:kern w:val="2"/>
          <w:sz w:val="28"/>
          <w:szCs w:val="28"/>
          <w:lang w:val="de-DE" w:eastAsia="en-US"/>
          <w14:ligatures w14:val="standardContextual"/>
        </w:rPr>
      </w:pPr>
      <w:r w:rsidRPr="00E15A18">
        <w:rPr>
          <w:rFonts w:eastAsiaTheme="minorHAnsi"/>
          <w:kern w:val="2"/>
          <w:sz w:val="28"/>
          <w:szCs w:val="28"/>
          <w:lang w:val="de-DE" w:eastAsia="en-US"/>
          <w14:ligatures w14:val="standardContextual"/>
        </w:rPr>
        <w:t>Im Hinduismus können wir also 4 Arten von Mystik unterscheiden.</w:t>
      </w:r>
      <w:r>
        <w:rPr>
          <w:rFonts w:eastAsiaTheme="minorHAnsi"/>
          <w:kern w:val="2"/>
          <w:sz w:val="28"/>
          <w:szCs w:val="28"/>
          <w:lang w:val="de-DE" w:eastAsia="en-US"/>
          <w14:ligatures w14:val="standardContextual"/>
        </w:rPr>
        <w:t>:</w:t>
      </w:r>
      <w:r>
        <w:rPr>
          <w:rFonts w:eastAsiaTheme="minorHAnsi"/>
          <w:kern w:val="2"/>
          <w:sz w:val="28"/>
          <w:szCs w:val="28"/>
          <w:lang w:val="de-DE" w:eastAsia="en-US"/>
          <w14:ligatures w14:val="standardContextual"/>
        </w:rPr>
        <w:br/>
        <w:t xml:space="preserve"> 1.  </w:t>
      </w:r>
      <w:r w:rsidRPr="003E531B">
        <w:rPr>
          <w:rFonts w:eastAsiaTheme="minorHAnsi"/>
          <w:kern w:val="2"/>
          <w:sz w:val="28"/>
          <w:szCs w:val="28"/>
          <w:lang w:val="de-DE" w:eastAsia="en-US"/>
          <w14:ligatures w14:val="standardContextual"/>
        </w:rPr>
        <w:t>Das Transzendieren, räumliche Grenzen und die sich daraus ableitende Empfindung</w:t>
      </w:r>
      <w:r>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br/>
        <w:t xml:space="preserve">      </w:t>
      </w:r>
      <w:r w:rsidRPr="003E531B">
        <w:rPr>
          <w:rFonts w:eastAsiaTheme="minorHAnsi"/>
          <w:kern w:val="2"/>
          <w:sz w:val="28"/>
          <w:szCs w:val="28"/>
          <w:lang w:val="de-DE" w:eastAsia="en-US"/>
          <w14:ligatures w14:val="standardContextual"/>
        </w:rPr>
        <w:t xml:space="preserve">dass </w:t>
      </w:r>
      <w:r>
        <w:rPr>
          <w:rFonts w:eastAsiaTheme="minorHAnsi"/>
          <w:kern w:val="2"/>
          <w:sz w:val="28"/>
          <w:szCs w:val="28"/>
          <w:lang w:val="de-DE" w:eastAsia="en-US"/>
          <w14:ligatures w14:val="standardContextual"/>
        </w:rPr>
        <w:t xml:space="preserve">  </w:t>
      </w:r>
      <w:r w:rsidRPr="003E531B">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t xml:space="preserve">im </w:t>
      </w:r>
      <w:r w:rsidRPr="003E531B">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t>A</w:t>
      </w:r>
      <w:r w:rsidRPr="003E531B">
        <w:rPr>
          <w:rFonts w:eastAsiaTheme="minorHAnsi"/>
          <w:kern w:val="2"/>
          <w:sz w:val="28"/>
          <w:szCs w:val="28"/>
          <w:lang w:val="de-DE" w:eastAsia="en-US"/>
          <w14:ligatures w14:val="standardContextual"/>
        </w:rPr>
        <w:t xml:space="preserve">ll ist. </w:t>
      </w:r>
      <w:r>
        <w:rPr>
          <w:rFonts w:eastAsiaTheme="minorHAnsi"/>
          <w:kern w:val="2"/>
          <w:sz w:val="28"/>
          <w:szCs w:val="28"/>
          <w:lang w:val="de-DE" w:eastAsia="en-US"/>
          <w14:ligatures w14:val="standardContextual"/>
        </w:rPr>
        <w:br/>
        <w:t xml:space="preserve">2.  </w:t>
      </w:r>
      <w:r w:rsidRPr="00135998">
        <w:rPr>
          <w:rFonts w:eastAsiaTheme="minorHAnsi"/>
          <w:kern w:val="2"/>
          <w:sz w:val="28"/>
          <w:szCs w:val="28"/>
          <w:lang w:val="de-DE" w:eastAsia="en-US"/>
          <w14:ligatures w14:val="standardContextual"/>
        </w:rPr>
        <w:t xml:space="preserve">Das </w:t>
      </w:r>
      <w:r>
        <w:rPr>
          <w:rFonts w:eastAsiaTheme="minorHAnsi"/>
          <w:kern w:val="2"/>
          <w:sz w:val="28"/>
          <w:szCs w:val="28"/>
          <w:lang w:val="de-DE" w:eastAsia="en-US"/>
          <w14:ligatures w14:val="standardContextual"/>
        </w:rPr>
        <w:t>T</w:t>
      </w:r>
      <w:r w:rsidRPr="00135998">
        <w:rPr>
          <w:rFonts w:eastAsiaTheme="minorHAnsi"/>
          <w:kern w:val="2"/>
          <w:sz w:val="28"/>
          <w:szCs w:val="28"/>
          <w:lang w:val="de-DE" w:eastAsia="en-US"/>
          <w14:ligatures w14:val="standardContextual"/>
        </w:rPr>
        <w:t>ranszendieren zeitliche</w:t>
      </w:r>
      <w:r>
        <w:rPr>
          <w:rFonts w:eastAsiaTheme="minorHAnsi"/>
          <w:kern w:val="2"/>
          <w:sz w:val="28"/>
          <w:szCs w:val="28"/>
          <w:lang w:val="de-DE" w:eastAsia="en-US"/>
          <w14:ligatures w14:val="standardContextual"/>
        </w:rPr>
        <w:t>r</w:t>
      </w:r>
      <w:r w:rsidRPr="00135998">
        <w:rPr>
          <w:rFonts w:eastAsiaTheme="minorHAnsi"/>
          <w:kern w:val="2"/>
          <w:sz w:val="28"/>
          <w:szCs w:val="28"/>
          <w:lang w:val="de-DE" w:eastAsia="en-US"/>
          <w14:ligatures w14:val="standardContextual"/>
        </w:rPr>
        <w:t xml:space="preserve"> Begrenzung</w:t>
      </w:r>
      <w:r>
        <w:rPr>
          <w:rFonts w:eastAsiaTheme="minorHAnsi"/>
          <w:kern w:val="2"/>
          <w:sz w:val="28"/>
          <w:szCs w:val="28"/>
          <w:lang w:val="de-DE" w:eastAsia="en-US"/>
          <w14:ligatures w14:val="standardContextual"/>
        </w:rPr>
        <w:t xml:space="preserve"> u</w:t>
      </w:r>
      <w:r w:rsidRPr="00135998">
        <w:rPr>
          <w:rFonts w:eastAsiaTheme="minorHAnsi"/>
          <w:kern w:val="2"/>
          <w:sz w:val="28"/>
          <w:szCs w:val="28"/>
          <w:lang w:val="de-DE" w:eastAsia="en-US"/>
          <w14:ligatures w14:val="standardContextual"/>
        </w:rPr>
        <w:t>nd die sich daraus ableitende</w:t>
      </w:r>
      <w:r>
        <w:rPr>
          <w:rFonts w:eastAsiaTheme="minorHAnsi"/>
          <w:kern w:val="2"/>
          <w:sz w:val="28"/>
          <w:szCs w:val="28"/>
          <w:lang w:val="de-DE" w:eastAsia="en-US"/>
          <w14:ligatures w14:val="standardContextual"/>
        </w:rPr>
        <w:br/>
        <w:t xml:space="preserve">      </w:t>
      </w:r>
      <w:r w:rsidRPr="00135998">
        <w:rPr>
          <w:rFonts w:eastAsiaTheme="minorHAnsi"/>
          <w:kern w:val="2"/>
          <w:sz w:val="28"/>
          <w:szCs w:val="28"/>
          <w:lang w:val="de-DE" w:eastAsia="en-US"/>
          <w14:ligatures w14:val="standardContextual"/>
        </w:rPr>
        <w:t>Erkenntnis, dass man nicht sterben kann.</w:t>
      </w:r>
      <w:r>
        <w:rPr>
          <w:rFonts w:eastAsiaTheme="minorHAnsi"/>
          <w:kern w:val="2"/>
          <w:sz w:val="28"/>
          <w:szCs w:val="28"/>
          <w:lang w:val="de-DE" w:eastAsia="en-US"/>
          <w14:ligatures w14:val="standardContextual"/>
        </w:rPr>
        <w:br/>
        <w:t xml:space="preserve">3.   </w:t>
      </w:r>
      <w:r w:rsidRPr="005E4E3C">
        <w:rPr>
          <w:rFonts w:eastAsiaTheme="minorHAnsi"/>
          <w:kern w:val="2"/>
          <w:sz w:val="28"/>
          <w:szCs w:val="28"/>
          <w:lang w:val="de-DE" w:eastAsia="en-US"/>
          <w14:ligatures w14:val="standardContextual"/>
        </w:rPr>
        <w:t>Die Intuition des Einsseins außerhalb von sowohl Zeit wie Raum in eine</w:t>
      </w:r>
      <w:r>
        <w:rPr>
          <w:rFonts w:eastAsiaTheme="minorHAnsi"/>
          <w:kern w:val="2"/>
          <w:sz w:val="28"/>
          <w:szCs w:val="28"/>
          <w:lang w:val="de-DE" w:eastAsia="en-US"/>
          <w14:ligatures w14:val="standardContextual"/>
        </w:rPr>
        <w:t>r</w:t>
      </w:r>
      <w:r w:rsidRPr="005E4E3C">
        <w:rPr>
          <w:rFonts w:eastAsiaTheme="minorHAnsi"/>
          <w:kern w:val="2"/>
          <w:sz w:val="28"/>
          <w:szCs w:val="28"/>
          <w:lang w:val="de-DE" w:eastAsia="en-US"/>
          <w14:ligatures w14:val="standardContextual"/>
        </w:rPr>
        <w:t xml:space="preserve"> Sphäre</w:t>
      </w:r>
      <w:r>
        <w:rPr>
          <w:rFonts w:eastAsiaTheme="minorHAnsi"/>
          <w:kern w:val="2"/>
          <w:sz w:val="28"/>
          <w:szCs w:val="28"/>
          <w:lang w:val="de-DE" w:eastAsia="en-US"/>
          <w14:ligatures w14:val="standardContextual"/>
        </w:rPr>
        <w:t xml:space="preserve">, </w:t>
      </w:r>
      <w:r w:rsidRPr="005E4E3C">
        <w:rPr>
          <w:rFonts w:eastAsiaTheme="minorHAnsi"/>
          <w:kern w:val="2"/>
          <w:sz w:val="28"/>
          <w:szCs w:val="28"/>
          <w:lang w:val="de-DE" w:eastAsia="en-US"/>
          <w14:ligatures w14:val="standardContextual"/>
        </w:rPr>
        <w:t xml:space="preserve"> </w:t>
      </w:r>
      <w:r>
        <w:rPr>
          <w:rFonts w:eastAsiaTheme="minorHAnsi"/>
          <w:kern w:val="2"/>
          <w:sz w:val="28"/>
          <w:szCs w:val="28"/>
          <w:lang w:val="de-DE" w:eastAsia="en-US"/>
          <w14:ligatures w14:val="standardContextual"/>
        </w:rPr>
        <w:br/>
        <w:t xml:space="preserve">      w</w:t>
      </w:r>
      <w:r w:rsidRPr="005E4E3C">
        <w:rPr>
          <w:rFonts w:eastAsiaTheme="minorHAnsi"/>
          <w:kern w:val="2"/>
          <w:sz w:val="28"/>
          <w:szCs w:val="28"/>
          <w:lang w:val="de-DE" w:eastAsia="en-US"/>
          <w14:ligatures w14:val="standardContextual"/>
        </w:rPr>
        <w:t xml:space="preserve">o es kein </w:t>
      </w:r>
      <w:r>
        <w:rPr>
          <w:rFonts w:eastAsiaTheme="minorHAnsi"/>
          <w:kern w:val="2"/>
          <w:sz w:val="28"/>
          <w:szCs w:val="28"/>
          <w:lang w:val="de-DE" w:eastAsia="en-US"/>
          <w14:ligatures w14:val="standardContextual"/>
        </w:rPr>
        <w:t>W</w:t>
      </w:r>
      <w:r w:rsidRPr="005E4E3C">
        <w:rPr>
          <w:rFonts w:eastAsiaTheme="minorHAnsi"/>
          <w:kern w:val="2"/>
          <w:sz w:val="28"/>
          <w:szCs w:val="28"/>
          <w:lang w:val="de-DE" w:eastAsia="en-US"/>
          <w14:ligatures w14:val="standardContextual"/>
        </w:rPr>
        <w:t xml:space="preserve">erden gibt, nur </w:t>
      </w:r>
      <w:r>
        <w:rPr>
          <w:rFonts w:eastAsiaTheme="minorHAnsi"/>
          <w:kern w:val="2"/>
          <w:sz w:val="28"/>
          <w:szCs w:val="28"/>
          <w:lang w:val="de-DE" w:eastAsia="en-US"/>
          <w14:ligatures w14:val="standardContextual"/>
        </w:rPr>
        <w:t>S</w:t>
      </w:r>
      <w:r w:rsidRPr="005E4E3C">
        <w:rPr>
          <w:rFonts w:eastAsiaTheme="minorHAnsi"/>
          <w:kern w:val="2"/>
          <w:sz w:val="28"/>
          <w:szCs w:val="28"/>
          <w:lang w:val="de-DE" w:eastAsia="en-US"/>
          <w14:ligatures w14:val="standardContextual"/>
        </w:rPr>
        <w:t xml:space="preserve">ein. Dieses Stadium wird gewöhnlich durch einen </w:t>
      </w:r>
      <w:r>
        <w:rPr>
          <w:rFonts w:eastAsiaTheme="minorHAnsi"/>
          <w:kern w:val="2"/>
          <w:sz w:val="28"/>
          <w:szCs w:val="28"/>
          <w:lang w:val="de-DE" w:eastAsia="en-US"/>
          <w14:ligatures w14:val="standardContextual"/>
        </w:rPr>
        <w:br/>
        <w:t xml:space="preserve">      Yoga-</w:t>
      </w:r>
      <w:r w:rsidRPr="005E4E3C">
        <w:rPr>
          <w:rFonts w:eastAsiaTheme="minorHAnsi"/>
          <w:kern w:val="2"/>
          <w:sz w:val="28"/>
          <w:szCs w:val="28"/>
          <w:lang w:val="de-DE" w:eastAsia="en-US"/>
          <w14:ligatures w14:val="standardContextual"/>
        </w:rPr>
        <w:t>Prozesse erreicht</w:t>
      </w:r>
      <w:r>
        <w:rPr>
          <w:rFonts w:eastAsiaTheme="minorHAnsi"/>
          <w:kern w:val="2"/>
          <w:sz w:val="28"/>
          <w:szCs w:val="28"/>
          <w:lang w:val="de-DE" w:eastAsia="en-US"/>
          <w14:ligatures w14:val="standardContextual"/>
        </w:rPr>
        <w:t xml:space="preserve"> – durch Innens</w:t>
      </w:r>
      <w:r w:rsidRPr="005E4E3C">
        <w:rPr>
          <w:rFonts w:eastAsiaTheme="minorHAnsi"/>
          <w:kern w:val="2"/>
          <w:sz w:val="28"/>
          <w:szCs w:val="28"/>
          <w:lang w:val="de-DE" w:eastAsia="en-US"/>
          <w14:ligatures w14:val="standardContextual"/>
        </w:rPr>
        <w:t>chau und Integration aller Fähigkeit</w:t>
      </w:r>
      <w:r>
        <w:rPr>
          <w:rFonts w:eastAsiaTheme="minorHAnsi"/>
          <w:kern w:val="2"/>
          <w:sz w:val="28"/>
          <w:szCs w:val="28"/>
          <w:lang w:val="de-DE" w:eastAsia="en-US"/>
          <w14:ligatures w14:val="standardContextual"/>
        </w:rPr>
        <w:t>en</w:t>
      </w:r>
      <w:r w:rsidRPr="005E4E3C">
        <w:rPr>
          <w:rFonts w:eastAsiaTheme="minorHAnsi"/>
          <w:kern w:val="2"/>
          <w:sz w:val="28"/>
          <w:szCs w:val="28"/>
          <w:lang w:val="de-DE" w:eastAsia="en-US"/>
          <w14:ligatures w14:val="standardContextual"/>
        </w:rPr>
        <w:t xml:space="preserve"> in </w:t>
      </w:r>
      <w:r>
        <w:rPr>
          <w:rFonts w:eastAsiaTheme="minorHAnsi"/>
          <w:kern w:val="2"/>
          <w:sz w:val="28"/>
          <w:szCs w:val="28"/>
          <w:lang w:val="de-DE" w:eastAsia="en-US"/>
          <w14:ligatures w14:val="standardContextual"/>
        </w:rPr>
        <w:br/>
      </w:r>
      <w:r>
        <w:rPr>
          <w:rFonts w:eastAsiaTheme="minorHAnsi"/>
          <w:kern w:val="2"/>
          <w:sz w:val="28"/>
          <w:szCs w:val="28"/>
          <w:lang w:val="de-DE" w:eastAsia="en-US"/>
          <w14:ligatures w14:val="standardContextual"/>
        </w:rPr>
        <w:lastRenderedPageBreak/>
        <w:t xml:space="preserve">      </w:t>
      </w:r>
      <w:r w:rsidRPr="005E4E3C">
        <w:rPr>
          <w:rFonts w:eastAsiaTheme="minorHAnsi"/>
          <w:kern w:val="2"/>
          <w:sz w:val="28"/>
          <w:szCs w:val="28"/>
          <w:lang w:val="de-DE" w:eastAsia="en-US"/>
          <w14:ligatures w14:val="standardContextual"/>
        </w:rPr>
        <w:t>eine</w:t>
      </w:r>
      <w:r>
        <w:rPr>
          <w:rFonts w:eastAsiaTheme="minorHAnsi"/>
          <w:kern w:val="2"/>
          <w:sz w:val="28"/>
          <w:szCs w:val="28"/>
          <w:lang w:val="de-DE" w:eastAsia="en-US"/>
          <w14:ligatures w14:val="standardContextual"/>
        </w:rPr>
        <w:t xml:space="preserve">n zeitlosen inneren </w:t>
      </w:r>
      <w:r w:rsidRPr="005E4E3C">
        <w:rPr>
          <w:rFonts w:eastAsiaTheme="minorHAnsi"/>
          <w:kern w:val="2"/>
          <w:sz w:val="28"/>
          <w:szCs w:val="28"/>
          <w:lang w:val="de-DE" w:eastAsia="en-US"/>
          <w14:ligatures w14:val="standardContextual"/>
        </w:rPr>
        <w:t>Es handelt sich hier eher um eine Kontraktion, in das eine allgemeine Expansion in das alle.</w:t>
      </w:r>
      <w:r w:rsidRPr="000B0D45">
        <w:rPr>
          <w:rFonts w:eastAsiaTheme="minorHAnsi"/>
          <w:kern w:val="2"/>
          <w:sz w:val="28"/>
          <w:szCs w:val="28"/>
          <w:lang w:val="de-DE" w:eastAsia="en-US"/>
          <w14:ligatures w14:val="standardContextual"/>
        </w:rPr>
        <w:t xml:space="preserve"> Alle 3 Erfahrungen bringen unterschiedliche Frieden und Freuden. Freude aber wird angenommen, die Transzendieren gut und böse. Und Liebe findet sich bis dahin keine Spur.</w:t>
      </w:r>
      <w:r>
        <w:rPr>
          <w:rFonts w:eastAsiaTheme="minorHAnsi"/>
          <w:kern w:val="2"/>
          <w:sz w:val="28"/>
          <w:szCs w:val="28"/>
          <w:lang w:val="de-DE" w:eastAsia="en-US"/>
          <w14:ligatures w14:val="standardContextual"/>
        </w:rPr>
        <w:br/>
        <w:t>4.</w:t>
      </w:r>
    </w:p>
    <w:p w14:paraId="460F4E4E" w14:textId="77777777" w:rsidR="00885855" w:rsidRDefault="00885855" w:rsidP="00885855">
      <w:pPr>
        <w:ind w:right="-143"/>
        <w:rPr>
          <w:rFonts w:eastAsiaTheme="minorHAnsi"/>
          <w:kern w:val="2"/>
          <w:sz w:val="28"/>
          <w:szCs w:val="28"/>
          <w:lang w:val="de-DE" w:eastAsia="en-US"/>
          <w14:ligatures w14:val="standardContextual"/>
        </w:rPr>
      </w:pPr>
    </w:p>
    <w:p w14:paraId="543BDDB4" w14:textId="77777777" w:rsidR="00885855" w:rsidRPr="008F4956" w:rsidRDefault="00885855" w:rsidP="00885855">
      <w:pPr>
        <w:ind w:right="-143"/>
        <w:rPr>
          <w:rFonts w:eastAsiaTheme="minorHAnsi"/>
          <w:b/>
          <w:bCs/>
          <w:color w:val="00B050"/>
          <w:kern w:val="2"/>
          <w:sz w:val="32"/>
          <w:szCs w:val="32"/>
          <w:highlight w:val="black"/>
          <w:lang w:val="de-DE" w:eastAsia="en-US"/>
          <w14:ligatures w14:val="standardContextual"/>
        </w:rPr>
      </w:pPr>
      <w:r>
        <w:rPr>
          <w:rFonts w:eastAsiaTheme="minorHAnsi"/>
          <w:b/>
          <w:bCs/>
          <w:color w:val="00B050"/>
          <w:kern w:val="2"/>
          <w:sz w:val="32"/>
          <w:szCs w:val="32"/>
          <w:lang w:val="de-DE" w:eastAsia="en-US"/>
          <w14:ligatures w14:val="standardContextual"/>
        </w:rPr>
        <w:br/>
      </w:r>
      <w:r>
        <w:rPr>
          <w:rFonts w:eastAsiaTheme="minorHAnsi"/>
          <w:b/>
          <w:bCs/>
          <w:color w:val="00B050"/>
          <w:kern w:val="2"/>
          <w:sz w:val="32"/>
          <w:szCs w:val="32"/>
          <w:lang w:val="de-DE" w:eastAsia="en-US"/>
          <w14:ligatures w14:val="standardContextual"/>
        </w:rPr>
        <w:br/>
      </w:r>
      <w:r w:rsidRPr="008F4956">
        <w:rPr>
          <w:rFonts w:eastAsiaTheme="minorHAnsi"/>
          <w:b/>
          <w:bCs/>
          <w:color w:val="FFFFFF" w:themeColor="background1"/>
          <w:kern w:val="2"/>
          <w:sz w:val="32"/>
          <w:szCs w:val="32"/>
          <w:highlight w:val="black"/>
          <w:lang w:val="de-DE" w:eastAsia="en-US"/>
          <w14:ligatures w14:val="standardContextual"/>
        </w:rPr>
        <w:t>Der Weg des Himmels und  der Erde</w:t>
      </w:r>
    </w:p>
    <w:p w14:paraId="75CCAB42" w14:textId="1D81A7F5" w:rsidR="00885855" w:rsidRPr="006F0F4E" w:rsidRDefault="00885855" w:rsidP="00965039">
      <w:pPr>
        <w:ind w:right="-143"/>
        <w:rPr>
          <w:rFonts w:eastAsiaTheme="minorHAnsi"/>
          <w:b/>
          <w:bCs/>
          <w:color w:val="FFFFFF" w:themeColor="background1"/>
          <w:kern w:val="2"/>
          <w:sz w:val="24"/>
          <w:szCs w:val="24"/>
          <w:lang w:val="de-DE" w:eastAsia="en-US"/>
          <w14:ligatures w14:val="standardContextual"/>
        </w:rPr>
      </w:pPr>
      <w:r w:rsidRPr="008F4956">
        <w:rPr>
          <w:rFonts w:eastAsiaTheme="minorHAnsi"/>
          <w:b/>
          <w:bCs/>
          <w:color w:val="FFFFFF" w:themeColor="background1"/>
          <w:kern w:val="2"/>
          <w:sz w:val="24"/>
          <w:szCs w:val="24"/>
          <w:highlight w:val="black"/>
          <w:lang w:val="de-DE" w:eastAsia="en-US"/>
          <w14:ligatures w14:val="standardContextual"/>
        </w:rPr>
        <w:t xml:space="preserve">„Der Weg, der  mitgeteilt werden kann </w:t>
      </w:r>
      <w:r w:rsidRPr="00E4280B">
        <w:rPr>
          <w:rFonts w:eastAsiaTheme="minorHAnsi"/>
          <w:b/>
          <w:bCs/>
          <w:color w:val="FFFFFF" w:themeColor="background1"/>
          <w:kern w:val="2"/>
          <w:sz w:val="24"/>
          <w:szCs w:val="24"/>
          <w:highlight w:val="black"/>
          <w:lang w:val="de-DE" w:eastAsia="en-US"/>
          <w14:ligatures w14:val="standardContextual"/>
        </w:rPr>
        <w:t>ist kein unveränderlicher Weg.</w:t>
      </w:r>
      <w:r w:rsidRPr="00E4280B">
        <w:rPr>
          <w:rFonts w:eastAsiaTheme="minorHAnsi"/>
          <w:b/>
          <w:bCs/>
          <w:color w:val="FFFFFF" w:themeColor="background1"/>
          <w:kern w:val="2"/>
          <w:sz w:val="24"/>
          <w:szCs w:val="24"/>
          <w:highlight w:val="black"/>
          <w:lang w:val="de-DE" w:eastAsia="en-US"/>
          <w14:ligatures w14:val="standardContextual"/>
        </w:rPr>
        <w:br/>
        <w:t xml:space="preserve"> Die Namen, die genannt werden können, sind keine unveränderlichen Namen.</w:t>
      </w:r>
      <w:r w:rsidRPr="00E4280B">
        <w:rPr>
          <w:rFonts w:eastAsiaTheme="minorHAnsi"/>
          <w:b/>
          <w:bCs/>
          <w:color w:val="FFFFFF" w:themeColor="background1"/>
          <w:kern w:val="2"/>
          <w:sz w:val="24"/>
          <w:szCs w:val="24"/>
          <w:highlight w:val="black"/>
          <w:lang w:val="de-DE" w:eastAsia="en-US"/>
          <w14:ligatures w14:val="standardContextual"/>
        </w:rPr>
        <w:br/>
        <w:t xml:space="preserve"> Aus dem Namenlosen entsprangen Himmel der Erde.</w:t>
      </w:r>
      <w:r w:rsidRPr="00E4280B">
        <w:rPr>
          <w:rFonts w:eastAsiaTheme="minorHAnsi"/>
          <w:b/>
          <w:bCs/>
          <w:color w:val="FFFFFF" w:themeColor="background1"/>
          <w:kern w:val="2"/>
          <w:sz w:val="24"/>
          <w:szCs w:val="24"/>
          <w:highlight w:val="black"/>
          <w:lang w:val="de-DE" w:eastAsia="en-US"/>
          <w14:ligatures w14:val="standardContextual"/>
        </w:rPr>
        <w:br/>
        <w:t xml:space="preserve"> Die mit dem </w:t>
      </w:r>
      <w:r>
        <w:rPr>
          <w:rFonts w:eastAsiaTheme="minorHAnsi"/>
          <w:b/>
          <w:bCs/>
          <w:color w:val="FFFFFF" w:themeColor="background1"/>
          <w:kern w:val="2"/>
          <w:sz w:val="24"/>
          <w:szCs w:val="24"/>
          <w:highlight w:val="black"/>
          <w:lang w:val="de-DE" w:eastAsia="en-US"/>
          <w14:ligatures w14:val="standardContextual"/>
        </w:rPr>
        <w:t>Namen</w:t>
      </w:r>
      <w:r w:rsidRPr="00E4280B">
        <w:rPr>
          <w:rFonts w:eastAsiaTheme="minorHAnsi"/>
          <w:b/>
          <w:bCs/>
          <w:color w:val="FFFFFF" w:themeColor="background1"/>
          <w:kern w:val="2"/>
          <w:sz w:val="24"/>
          <w:szCs w:val="24"/>
          <w:highlight w:val="black"/>
          <w:lang w:val="de-DE" w:eastAsia="en-US"/>
          <w14:ligatures w14:val="standardContextual"/>
        </w:rPr>
        <w:t xml:space="preserve"> </w:t>
      </w:r>
      <w:r>
        <w:rPr>
          <w:rFonts w:eastAsiaTheme="minorHAnsi"/>
          <w:b/>
          <w:bCs/>
          <w:color w:val="FFFFFF" w:themeColor="background1"/>
          <w:kern w:val="2"/>
          <w:sz w:val="24"/>
          <w:szCs w:val="24"/>
          <w:highlight w:val="black"/>
          <w:lang w:val="de-DE" w:eastAsia="en-US"/>
          <w14:ligatures w14:val="standardContextual"/>
        </w:rPr>
        <w:t>G</w:t>
      </w:r>
      <w:r w:rsidRPr="00E4280B">
        <w:rPr>
          <w:rFonts w:eastAsiaTheme="minorHAnsi"/>
          <w:b/>
          <w:bCs/>
          <w:color w:val="FFFFFF" w:themeColor="background1"/>
          <w:kern w:val="2"/>
          <w:sz w:val="24"/>
          <w:szCs w:val="24"/>
          <w:highlight w:val="black"/>
          <w:lang w:val="de-DE" w:eastAsia="en-US"/>
          <w14:ligatures w14:val="standardContextual"/>
        </w:rPr>
        <w:t>enannte</w:t>
      </w:r>
      <w:r>
        <w:rPr>
          <w:rFonts w:eastAsiaTheme="minorHAnsi"/>
          <w:b/>
          <w:bCs/>
          <w:color w:val="FFFFFF" w:themeColor="background1"/>
          <w:kern w:val="2"/>
          <w:sz w:val="24"/>
          <w:szCs w:val="24"/>
          <w:highlight w:val="black"/>
          <w:lang w:val="de-DE" w:eastAsia="en-US"/>
          <w14:ligatures w14:val="standardContextual"/>
        </w:rPr>
        <w:t xml:space="preserve"> i</w:t>
      </w:r>
      <w:r w:rsidRPr="00E4280B">
        <w:rPr>
          <w:rFonts w:eastAsiaTheme="minorHAnsi"/>
          <w:b/>
          <w:bCs/>
          <w:color w:val="FFFFFF" w:themeColor="background1"/>
          <w:kern w:val="2"/>
          <w:sz w:val="24"/>
          <w:szCs w:val="24"/>
          <w:highlight w:val="black"/>
          <w:lang w:val="de-DE" w:eastAsia="en-US"/>
          <w14:ligatures w14:val="standardContextual"/>
        </w:rPr>
        <w:t>st nur die Mutter, welche die 10</w:t>
      </w:r>
      <w:r w:rsidR="00965039">
        <w:rPr>
          <w:rFonts w:eastAsiaTheme="minorHAnsi"/>
          <w:b/>
          <w:bCs/>
          <w:color w:val="FFFFFF" w:themeColor="background1"/>
          <w:kern w:val="2"/>
          <w:sz w:val="24"/>
          <w:szCs w:val="24"/>
          <w:highlight w:val="black"/>
          <w:lang w:val="de-DE" w:eastAsia="en-US"/>
          <w14:ligatures w14:val="standardContextual"/>
        </w:rPr>
        <w:t>‘</w:t>
      </w:r>
      <w:r w:rsidRPr="00E4280B">
        <w:rPr>
          <w:rFonts w:eastAsiaTheme="minorHAnsi"/>
          <w:b/>
          <w:bCs/>
          <w:color w:val="FFFFFF" w:themeColor="background1"/>
          <w:kern w:val="2"/>
          <w:sz w:val="24"/>
          <w:szCs w:val="24"/>
          <w:highlight w:val="black"/>
          <w:lang w:val="de-DE" w:eastAsia="en-US"/>
          <w14:ligatures w14:val="standardContextual"/>
        </w:rPr>
        <w:t>000 Geschöpfe aufzieht,</w:t>
      </w:r>
      <w:r w:rsidRPr="00E4280B">
        <w:rPr>
          <w:rFonts w:eastAsiaTheme="minorHAnsi"/>
          <w:b/>
          <w:bCs/>
          <w:color w:val="FFFFFF" w:themeColor="background1"/>
          <w:kern w:val="2"/>
          <w:sz w:val="24"/>
          <w:szCs w:val="24"/>
          <w:highlight w:val="black"/>
          <w:lang w:val="de-DE" w:eastAsia="en-US"/>
          <w14:ligatures w14:val="standardContextual"/>
        </w:rPr>
        <w:br/>
        <w:t xml:space="preserve"> jedes nach seiner Art?.......“</w:t>
      </w:r>
      <w:r w:rsidRPr="00E4280B">
        <w:rPr>
          <w:rFonts w:eastAsiaTheme="minorHAnsi"/>
          <w:b/>
          <w:bCs/>
          <w:color w:val="FFFFFF" w:themeColor="background1"/>
          <w:kern w:val="2"/>
          <w:sz w:val="24"/>
          <w:szCs w:val="24"/>
          <w:lang w:val="de-DE" w:eastAsia="en-US"/>
          <w14:ligatures w14:val="standardContextual"/>
        </w:rPr>
        <w:br/>
      </w:r>
      <w:r w:rsidRPr="0068500C">
        <w:rPr>
          <w:rFonts w:eastAsiaTheme="minorHAnsi"/>
          <w:kern w:val="2"/>
          <w:sz w:val="28"/>
          <w:szCs w:val="28"/>
          <w:lang w:val="de-DE" w:eastAsia="en-US"/>
          <w14:ligatures w14:val="standardContextual"/>
        </w:rPr>
        <w:t>Das sind</w:t>
      </w:r>
      <w:r>
        <w:rPr>
          <w:rFonts w:eastAsiaTheme="minorHAnsi"/>
          <w:kern w:val="2"/>
          <w:sz w:val="28"/>
          <w:szCs w:val="28"/>
          <w:lang w:val="de-DE" w:eastAsia="en-US"/>
          <w14:ligatures w14:val="standardContextual"/>
        </w:rPr>
        <w:t xml:space="preserve"> d</w:t>
      </w:r>
      <w:r w:rsidRPr="0068500C">
        <w:rPr>
          <w:rFonts w:eastAsiaTheme="minorHAnsi"/>
          <w:kern w:val="2"/>
          <w:sz w:val="28"/>
          <w:szCs w:val="28"/>
          <w:lang w:val="de-DE" w:eastAsia="en-US"/>
          <w14:ligatures w14:val="standardContextual"/>
        </w:rPr>
        <w:t>ie eröffnenden Worte des großen t</w:t>
      </w:r>
      <w:r>
        <w:rPr>
          <w:rFonts w:eastAsiaTheme="minorHAnsi"/>
          <w:kern w:val="2"/>
          <w:sz w:val="28"/>
          <w:szCs w:val="28"/>
          <w:lang w:val="de-DE" w:eastAsia="en-US"/>
          <w14:ligatures w14:val="standardContextual"/>
        </w:rPr>
        <w:t>ao</w:t>
      </w:r>
      <w:r w:rsidRPr="0068500C">
        <w:rPr>
          <w:rFonts w:eastAsiaTheme="minorHAnsi"/>
          <w:kern w:val="2"/>
          <w:sz w:val="28"/>
          <w:szCs w:val="28"/>
          <w:lang w:val="de-DE" w:eastAsia="en-US"/>
          <w14:ligatures w14:val="standardContextual"/>
        </w:rPr>
        <w:t>istischen Klassikers Ta</w:t>
      </w:r>
      <w:r>
        <w:rPr>
          <w:rFonts w:eastAsiaTheme="minorHAnsi"/>
          <w:kern w:val="2"/>
          <w:sz w:val="28"/>
          <w:szCs w:val="28"/>
          <w:lang w:val="de-DE" w:eastAsia="en-US"/>
          <w14:ligatures w14:val="standardContextual"/>
        </w:rPr>
        <w:t xml:space="preserve">o </w:t>
      </w:r>
      <w:r w:rsidR="00965039">
        <w:rPr>
          <w:rFonts w:eastAsiaTheme="minorHAnsi"/>
          <w:kern w:val="2"/>
          <w:sz w:val="28"/>
          <w:szCs w:val="28"/>
          <w:lang w:val="de-DE" w:eastAsia="en-US"/>
          <w14:ligatures w14:val="standardContextual"/>
        </w:rPr>
        <w:t>tt</w:t>
      </w:r>
      <w:r>
        <w:rPr>
          <w:rFonts w:eastAsiaTheme="minorHAnsi"/>
          <w:kern w:val="2"/>
          <w:sz w:val="28"/>
          <w:szCs w:val="28"/>
          <w:lang w:val="de-DE" w:eastAsia="en-US"/>
          <w14:ligatures w14:val="standardContextual"/>
        </w:rPr>
        <w:t>e Ch</w:t>
      </w:r>
      <w:r w:rsidRPr="0068500C">
        <w:rPr>
          <w:rFonts w:eastAsiaTheme="minorHAnsi"/>
          <w:kern w:val="2"/>
          <w:sz w:val="28"/>
          <w:szCs w:val="28"/>
          <w:lang w:val="de-DE" w:eastAsia="en-US"/>
          <w14:ligatures w14:val="standardContextual"/>
        </w:rPr>
        <w:t>ing</w:t>
      </w:r>
      <w:r>
        <w:rPr>
          <w:rFonts w:eastAsiaTheme="minorHAnsi"/>
          <w:kern w:val="2"/>
          <w:sz w:val="28"/>
          <w:szCs w:val="28"/>
          <w:lang w:val="de-DE" w:eastAsia="en-US"/>
          <w14:ligatures w14:val="standardContextual"/>
        </w:rPr>
        <w:t xml:space="preserve"> &lt;</w:t>
      </w:r>
      <w:r w:rsidRPr="0068500C">
        <w:rPr>
          <w:rFonts w:eastAsiaTheme="minorHAnsi"/>
          <w:kern w:val="2"/>
          <w:sz w:val="28"/>
          <w:szCs w:val="28"/>
          <w:lang w:val="de-DE" w:eastAsia="en-US"/>
          <w14:ligatures w14:val="standardContextual"/>
        </w:rPr>
        <w:t>Der Weg und sein</w:t>
      </w:r>
      <w:r>
        <w:rPr>
          <w:rFonts w:eastAsiaTheme="minorHAnsi"/>
          <w:kern w:val="2"/>
          <w:sz w:val="28"/>
          <w:szCs w:val="28"/>
          <w:lang w:val="de-DE" w:eastAsia="en-US"/>
          <w14:ligatures w14:val="standardContextual"/>
        </w:rPr>
        <w:t>e Macht&gt;.</w:t>
      </w:r>
      <w:r w:rsidR="006F0F4E">
        <w:rPr>
          <w:rFonts w:eastAsiaTheme="minorHAnsi"/>
          <w:b/>
          <w:bCs/>
          <w:color w:val="FFFFFF" w:themeColor="background1"/>
          <w:kern w:val="2"/>
          <w:sz w:val="24"/>
          <w:szCs w:val="24"/>
          <w:lang w:val="de-DE" w:eastAsia="en-US"/>
          <w14:ligatures w14:val="standardContextual"/>
        </w:rPr>
        <w:t>!££</w:t>
      </w:r>
      <w:r>
        <w:rPr>
          <w:rFonts w:eastAsiaTheme="minorHAnsi"/>
          <w:kern w:val="2"/>
          <w:sz w:val="28"/>
          <w:szCs w:val="28"/>
          <w:lang w:eastAsia="en-US"/>
          <w14:ligatures w14:val="standardContextual"/>
        </w:rPr>
        <w:t xml:space="preserve">Während die meisten  Religionen und Philosophien um Gewissheit </w:t>
      </w:r>
      <w:r w:rsidRPr="006E5F39">
        <w:rPr>
          <w:rFonts w:eastAsiaTheme="minorHAnsi"/>
          <w:kern w:val="2"/>
          <w:sz w:val="28"/>
          <w:szCs w:val="28"/>
          <w:lang w:eastAsia="en-US"/>
          <w14:ligatures w14:val="standardContextual"/>
        </w:rPr>
        <w:t xml:space="preserve">bemühen, macht das Tao Té </w:t>
      </w:r>
      <w:r w:rsidR="006F0F4E">
        <w:rPr>
          <w:rFonts w:eastAsiaTheme="minorHAnsi"/>
          <w:kern w:val="2"/>
          <w:sz w:val="28"/>
          <w:szCs w:val="28"/>
          <w:lang w:eastAsia="en-US"/>
          <w14:ligatures w14:val="standardContextual"/>
        </w:rPr>
        <w:t>C</w:t>
      </w:r>
      <w:r w:rsidRPr="006E5F39">
        <w:rPr>
          <w:rFonts w:eastAsiaTheme="minorHAnsi"/>
          <w:kern w:val="2"/>
          <w:sz w:val="28"/>
          <w:szCs w:val="28"/>
          <w:lang w:eastAsia="en-US"/>
          <w14:ligatures w14:val="standardContextual"/>
        </w:rPr>
        <w:t>hing aus Unbestimmtheit eine Tugend.</w:t>
      </w:r>
    </w:p>
    <w:p w14:paraId="47D2EAC1" w14:textId="77777777" w:rsidR="00885855" w:rsidRPr="006E5F39" w:rsidRDefault="00885855" w:rsidP="00885855">
      <w:pPr>
        <w:ind w:right="-143"/>
        <w:rPr>
          <w:rFonts w:eastAsiaTheme="minorHAnsi"/>
          <w:kern w:val="2"/>
          <w:sz w:val="28"/>
          <w:szCs w:val="28"/>
          <w:lang w:val="de-DE" w:eastAsia="en-US"/>
          <w14:ligatures w14:val="standardContextual"/>
        </w:rPr>
      </w:pPr>
      <w:r w:rsidRPr="006E5F39">
        <w:rPr>
          <w:rFonts w:eastAsiaTheme="minorHAnsi"/>
          <w:kern w:val="2"/>
          <w:sz w:val="28"/>
          <w:szCs w:val="28"/>
          <w:lang w:eastAsia="en-US"/>
          <w14:ligatures w14:val="standardContextual"/>
        </w:rPr>
        <w:t>-Keine Religion ist so kompromisslos anti-intellektuell wie der Taoismus.</w:t>
      </w:r>
    </w:p>
    <w:p w14:paraId="0184B79F" w14:textId="77777777" w:rsidR="00885855" w:rsidRPr="006E5F39" w:rsidRDefault="00885855" w:rsidP="00885855">
      <w:pPr>
        <w:ind w:right="-143"/>
        <w:rPr>
          <w:rFonts w:eastAsiaTheme="minorHAnsi"/>
          <w:kern w:val="2"/>
          <w:sz w:val="28"/>
          <w:szCs w:val="28"/>
          <w:lang w:eastAsia="en-US"/>
          <w14:ligatures w14:val="standardContextual"/>
        </w:rPr>
      </w:pPr>
      <w:r w:rsidRPr="006E5F39">
        <w:rPr>
          <w:rFonts w:eastAsiaTheme="minorHAnsi"/>
          <w:kern w:val="2"/>
          <w:sz w:val="28"/>
          <w:szCs w:val="28"/>
          <w:lang w:eastAsia="en-US"/>
          <w14:ligatures w14:val="standardContextual"/>
        </w:rPr>
        <w:t>-Taoistischer Klassiker «Tao Te Ching: Der  Weg und seine Macht»</w:t>
      </w:r>
    </w:p>
    <w:p w14:paraId="5B850981" w14:textId="77777777" w:rsidR="00885855" w:rsidRPr="006E5F39" w:rsidRDefault="00885855" w:rsidP="00885855">
      <w:pPr>
        <w:ind w:right="-143"/>
        <w:rPr>
          <w:rFonts w:eastAsiaTheme="minorHAnsi"/>
          <w:color w:val="FF0000"/>
          <w:kern w:val="2"/>
          <w:sz w:val="28"/>
          <w:szCs w:val="28"/>
          <w:lang w:val="de-DE" w:eastAsia="en-US"/>
          <w14:ligatures w14:val="standardContextual"/>
        </w:rPr>
      </w:pPr>
      <w:r w:rsidRPr="006E5F39">
        <w:rPr>
          <w:rFonts w:eastAsiaTheme="minorHAnsi"/>
          <w:kern w:val="2"/>
          <w:sz w:val="28"/>
          <w:szCs w:val="28"/>
          <w:lang w:eastAsia="en-US"/>
          <w14:ligatures w14:val="standardContextual"/>
        </w:rPr>
        <w:t xml:space="preserve">  </w:t>
      </w:r>
      <w:r w:rsidRPr="006E5F39">
        <w:rPr>
          <w:rFonts w:eastAsiaTheme="minorHAnsi"/>
          <w:color w:val="FF0000"/>
          <w:kern w:val="2"/>
          <w:sz w:val="28"/>
          <w:szCs w:val="28"/>
          <w:lang w:val="de-DE" w:eastAsia="en-US"/>
          <w14:ligatures w14:val="standardContextual"/>
        </w:rPr>
        <w:t xml:space="preserve">Termin. Geteilt werden kann, ist kein Unveränderlicher Weg. Die Namen, die  </w:t>
      </w:r>
      <w:r w:rsidRPr="006E5F39">
        <w:rPr>
          <w:rFonts w:eastAsiaTheme="minorHAnsi"/>
          <w:color w:val="FF0000"/>
          <w:kern w:val="2"/>
          <w:sz w:val="28"/>
          <w:szCs w:val="28"/>
          <w:lang w:val="de-DE" w:eastAsia="en-US"/>
          <w14:ligatures w14:val="standardContextual"/>
        </w:rPr>
        <w:br/>
        <w:t xml:space="preserve">  genannt werden können, sind keine unveränderlichen Namen. Aus dem </w:t>
      </w:r>
      <w:r w:rsidRPr="006E5F39">
        <w:rPr>
          <w:rFonts w:eastAsiaTheme="minorHAnsi"/>
          <w:color w:val="FF0000"/>
          <w:kern w:val="2"/>
          <w:sz w:val="28"/>
          <w:szCs w:val="28"/>
          <w:lang w:val="de-DE" w:eastAsia="en-US"/>
          <w14:ligatures w14:val="standardContextual"/>
        </w:rPr>
        <w:br/>
        <w:t xml:space="preserve">  Namenlosen entspringen immer und Erde. Die mit Namen genannte ist nur die </w:t>
      </w:r>
      <w:r w:rsidRPr="006E5F39">
        <w:rPr>
          <w:rFonts w:eastAsiaTheme="minorHAnsi"/>
          <w:color w:val="FF0000"/>
          <w:kern w:val="2"/>
          <w:sz w:val="28"/>
          <w:szCs w:val="28"/>
          <w:lang w:val="de-DE" w:eastAsia="en-US"/>
          <w14:ligatures w14:val="standardContextual"/>
        </w:rPr>
        <w:br/>
        <w:t xml:space="preserve">  Mutter. Welche die 10000 geschöpft. Der Aufziehen jedes nach seiner Art.</w:t>
      </w:r>
    </w:p>
    <w:p w14:paraId="19CA834B" w14:textId="6D30E900" w:rsidR="00885855" w:rsidRDefault="00885855" w:rsidP="00885855">
      <w:pPr>
        <w:ind w:right="-143"/>
        <w:rPr>
          <w:rFonts w:eastAsiaTheme="minorHAnsi"/>
          <w:kern w:val="2"/>
          <w:sz w:val="28"/>
          <w:szCs w:val="28"/>
          <w:lang w:val="de-DE" w:eastAsia="en-US"/>
          <w14:ligatures w14:val="standardContextual"/>
        </w:rPr>
      </w:pPr>
      <w:r w:rsidRPr="006E5F39">
        <w:rPr>
          <w:rFonts w:eastAsiaTheme="minorHAnsi"/>
          <w:kern w:val="2"/>
          <w:sz w:val="28"/>
          <w:szCs w:val="28"/>
          <w:lang w:val="de-DE" w:eastAsia="en-US"/>
          <w14:ligatures w14:val="standardContextual"/>
        </w:rPr>
        <w:t xml:space="preserve">In China gab es schon immer eine  synkretistische Tendenz, eine Bereitwilligkeit, unterschiedliche Wege des Lebens zu absorbieren und ein Trieb, sie zu harmonisieren. Es gab verschiedene Wege, unsere menschliche Situation des Lebens und Sterbens zu bewerten. Diese Wege werden nicht als einander ausschließende aufgefasst, sondern vielmehr als sich  ergänzend. </w:t>
      </w:r>
    </w:p>
    <w:p w14:paraId="091B82A1" w14:textId="77777777" w:rsidR="00885855" w:rsidRDefault="00885855" w:rsidP="00885855">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lastRenderedPageBreak/>
        <w:t>Vor dem Fall hatte der Mensch für die Taoisten die Unschuld eines Kindes  oder eines Tieres. Er hatte Bewusstsein, nicht aber Selbst-Bewusstsein, er hatte noch nicht geler,nt</w:t>
      </w:r>
      <w:r>
        <w:rPr>
          <w:rFonts w:eastAsiaTheme="minorHAnsi"/>
          <w:kern w:val="2"/>
          <w:sz w:val="28"/>
          <w:szCs w:val="28"/>
          <w:lang w:val="de-DE" w:eastAsia="en-US"/>
          <w14:ligatures w14:val="standardContextual"/>
        </w:rPr>
        <w:br/>
        <w:t>„ìch bin“  zu sagen, und so hatte er</w:t>
      </w:r>
      <w:r w:rsidRPr="00253677">
        <w:rPr>
          <w:rFonts w:eastAsiaTheme="minorHAnsi"/>
          <w:kern w:val="2"/>
          <w:sz w:val="28"/>
          <w:szCs w:val="28"/>
          <w:lang w:val="de-DE" w:eastAsia="en-US"/>
          <w14:ligatures w14:val="standardContextual"/>
        </w:rPr>
        <w:t xml:space="preserve"> auch noch nicht gelernt</w:t>
      </w:r>
      <w:r>
        <w:rPr>
          <w:rFonts w:eastAsiaTheme="minorHAnsi"/>
          <w:kern w:val="2"/>
          <w:sz w:val="28"/>
          <w:szCs w:val="28"/>
          <w:lang w:val="de-DE" w:eastAsia="en-US"/>
          <w14:ligatures w14:val="standardContextual"/>
        </w:rPr>
        <w:t xml:space="preserve">, sich vor dem </w:t>
      </w:r>
      <w:r w:rsidRPr="00253677">
        <w:rPr>
          <w:rFonts w:eastAsiaTheme="minorHAnsi"/>
          <w:kern w:val="2"/>
          <w:sz w:val="28"/>
          <w:szCs w:val="28"/>
          <w:lang w:val="de-DE" w:eastAsia="en-US"/>
          <w14:ligatures w14:val="standardContextual"/>
        </w:rPr>
        <w:t xml:space="preserve"> To</w:t>
      </w:r>
      <w:r>
        <w:rPr>
          <w:rFonts w:eastAsiaTheme="minorHAnsi"/>
          <w:kern w:val="2"/>
          <w:sz w:val="28"/>
          <w:szCs w:val="28"/>
          <w:lang w:val="de-DE" w:eastAsia="en-US"/>
          <w14:ligatures w14:val="standardContextual"/>
        </w:rPr>
        <w:t>d</w:t>
      </w:r>
      <w:r w:rsidRPr="00253677">
        <w:rPr>
          <w:rFonts w:eastAsiaTheme="minorHAnsi"/>
          <w:kern w:val="2"/>
          <w:sz w:val="28"/>
          <w:szCs w:val="28"/>
          <w:lang w:val="de-DE" w:eastAsia="en-US"/>
          <w14:ligatures w14:val="standardContextual"/>
        </w:rPr>
        <w:t xml:space="preserve"> fürchten</w:t>
      </w:r>
      <w:r>
        <w:rPr>
          <w:rFonts w:eastAsiaTheme="minorHAnsi"/>
          <w:kern w:val="2"/>
          <w:sz w:val="28"/>
          <w:szCs w:val="28"/>
          <w:lang w:val="de-DE" w:eastAsia="en-US"/>
          <w14:ligatures w14:val="standardContextual"/>
        </w:rPr>
        <w:t>, denn e</w:t>
      </w:r>
      <w:r w:rsidRPr="008C6FF3">
        <w:rPr>
          <w:rFonts w:eastAsiaTheme="minorHAnsi"/>
          <w:kern w:val="2"/>
          <w:sz w:val="28"/>
          <w:szCs w:val="28"/>
          <w:lang w:val="de-DE" w:eastAsia="en-US"/>
          <w14:ligatures w14:val="standardContextual"/>
        </w:rPr>
        <w:t xml:space="preserve">r war der </w:t>
      </w:r>
      <w:r>
        <w:rPr>
          <w:rFonts w:eastAsiaTheme="minorHAnsi"/>
          <w:kern w:val="2"/>
          <w:sz w:val="28"/>
          <w:szCs w:val="28"/>
          <w:lang w:val="de-DE" w:eastAsia="en-US"/>
          <w14:ligatures w14:val="standardContextual"/>
        </w:rPr>
        <w:t>eins</w:t>
      </w:r>
      <w:r w:rsidRPr="008C6FF3">
        <w:rPr>
          <w:rFonts w:eastAsiaTheme="minorHAnsi"/>
          <w:kern w:val="2"/>
          <w:sz w:val="28"/>
          <w:szCs w:val="28"/>
          <w:lang w:val="de-DE" w:eastAsia="en-US"/>
          <w14:ligatures w14:val="standardContextual"/>
        </w:rPr>
        <w:t xml:space="preserve">, mit dem </w:t>
      </w:r>
      <w:r>
        <w:rPr>
          <w:rFonts w:eastAsiaTheme="minorHAnsi"/>
          <w:kern w:val="2"/>
          <w:sz w:val="28"/>
          <w:szCs w:val="28"/>
          <w:lang w:val="de-DE" w:eastAsia="en-US"/>
          <w14:ligatures w14:val="standardContextual"/>
        </w:rPr>
        <w:t>A</w:t>
      </w:r>
      <w:r w:rsidRPr="008C6FF3">
        <w:rPr>
          <w:rFonts w:eastAsiaTheme="minorHAnsi"/>
          <w:kern w:val="2"/>
          <w:sz w:val="28"/>
          <w:szCs w:val="28"/>
          <w:lang w:val="de-DE" w:eastAsia="en-US"/>
          <w14:ligatures w14:val="standardContextual"/>
        </w:rPr>
        <w:t>ll</w:t>
      </w:r>
      <w:r>
        <w:rPr>
          <w:rFonts w:eastAsiaTheme="minorHAnsi"/>
          <w:kern w:val="2"/>
          <w:sz w:val="28"/>
          <w:szCs w:val="28"/>
          <w:lang w:val="de-DE" w:eastAsia="en-US"/>
          <w14:ligatures w14:val="standardContextual"/>
        </w:rPr>
        <w:t>,</w:t>
      </w:r>
      <w:r w:rsidRPr="008C6FF3">
        <w:rPr>
          <w:rFonts w:eastAsiaTheme="minorHAnsi"/>
          <w:kern w:val="2"/>
          <w:sz w:val="28"/>
          <w:szCs w:val="28"/>
          <w:lang w:val="de-DE" w:eastAsia="en-US"/>
          <w14:ligatures w14:val="standardContextual"/>
        </w:rPr>
        <w:t xml:space="preserve"> das nicht stirbt.</w:t>
      </w:r>
    </w:p>
    <w:p w14:paraId="5B4A8512" w14:textId="77777777" w:rsidR="006F0F4E" w:rsidRDefault="00885855" w:rsidP="00885855">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Daher ist der Erwerb von Wissen für Taoisten ein grosses Unglück – in Wahrheit ein Fall.</w:t>
      </w:r>
      <w:r>
        <w:rPr>
          <w:rFonts w:eastAsiaTheme="minorHAnsi"/>
          <w:kern w:val="2"/>
          <w:sz w:val="28"/>
          <w:szCs w:val="28"/>
          <w:lang w:val="de-DE" w:eastAsia="en-US"/>
          <w14:ligatures w14:val="standardContextual"/>
        </w:rPr>
        <w:br/>
        <w:t xml:space="preserve">Schlüsseltugenden, wie Sittlichkeit, Rechtschaffenheit,etc. welche im Konfuzianismus </w:t>
      </w:r>
    </w:p>
    <w:p w14:paraId="2C75F5D1" w14:textId="77777777" w:rsidR="006F0F4E" w:rsidRDefault="006F0F4E" w:rsidP="00885855">
      <w:pPr>
        <w:ind w:right="-143"/>
        <w:rPr>
          <w:rFonts w:eastAsiaTheme="minorHAnsi"/>
          <w:kern w:val="2"/>
          <w:sz w:val="28"/>
          <w:szCs w:val="28"/>
          <w:lang w:val="de-DE" w:eastAsia="en-US"/>
          <w14:ligatures w14:val="standardContextual"/>
        </w:rPr>
      </w:pPr>
    </w:p>
    <w:p w14:paraId="7F6F1EAB" w14:textId="54376BD7" w:rsidR="00885855" w:rsidRDefault="00885855" w:rsidP="00885855">
      <w:pPr>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 xml:space="preserve">propagiert werden, werden von den Taoisten als  menschliche Erfindungen und </w:t>
      </w:r>
      <w:r>
        <w:rPr>
          <w:rFonts w:eastAsiaTheme="minorHAnsi"/>
          <w:kern w:val="2"/>
          <w:sz w:val="28"/>
          <w:szCs w:val="28"/>
          <w:lang w:val="de-DE" w:eastAsia="en-US"/>
          <w14:ligatures w14:val="standardContextual"/>
        </w:rPr>
        <w:br/>
      </w:r>
      <w:r w:rsidRPr="00D4359A">
        <w:rPr>
          <w:rFonts w:eastAsiaTheme="minorHAnsi"/>
          <w:kern w:val="2"/>
          <w:sz w:val="28"/>
          <w:szCs w:val="28"/>
          <w:lang w:val="de-DE" w:eastAsia="en-US"/>
          <w14:ligatures w14:val="standardContextual"/>
        </w:rPr>
        <w:t>menschliche Eingriffe ins Tao – göttliche  Ordnung- wie gut sie auch gemeint sein</w:t>
      </w:r>
      <w:r w:rsidRPr="00D4359A">
        <w:rPr>
          <w:rFonts w:eastAsiaTheme="minorHAnsi"/>
          <w:b/>
          <w:bCs/>
          <w:kern w:val="2"/>
          <w:sz w:val="28"/>
          <w:szCs w:val="28"/>
          <w:lang w:val="de-DE" w:eastAsia="en-US"/>
          <w14:ligatures w14:val="standardContextual"/>
        </w:rPr>
        <w:t xml:space="preserve"> </w:t>
      </w:r>
      <w:r w:rsidRPr="00D4359A">
        <w:rPr>
          <w:rFonts w:eastAsiaTheme="minorHAnsi"/>
          <w:b/>
          <w:bCs/>
          <w:color w:val="60A500"/>
          <w:kern w:val="2"/>
          <w:sz w:val="28"/>
          <w:szCs w:val="28"/>
          <w:lang w:val="de-DE" w:eastAsia="en-US"/>
          <w14:ligatures w14:val="standardContextual"/>
        </w:rPr>
        <w:br/>
      </w:r>
      <w:r>
        <w:rPr>
          <w:rFonts w:eastAsiaTheme="minorHAnsi"/>
          <w:kern w:val="2"/>
          <w:sz w:val="28"/>
          <w:szCs w:val="28"/>
          <w:lang w:val="de-DE" w:eastAsia="en-US"/>
          <w14:ligatures w14:val="standardContextual"/>
        </w:rPr>
        <w:t>mögen als Eingeständnis ans Böse betrachtet.</w:t>
      </w:r>
      <w:r>
        <w:rPr>
          <w:rFonts w:eastAsiaTheme="minorHAnsi"/>
          <w:kern w:val="2"/>
          <w:sz w:val="28"/>
          <w:szCs w:val="28"/>
          <w:lang w:val="de-DE" w:eastAsia="en-US"/>
          <w14:ligatures w14:val="standardContextual"/>
        </w:rPr>
        <w:br/>
        <w:t>Keine Religion ist so kompromisslos anti-intellektuell wie der der Taoismus.</w:t>
      </w:r>
    </w:p>
    <w:p w14:paraId="64F89190" w14:textId="77777777" w:rsidR="00885855" w:rsidRDefault="00885855" w:rsidP="00885855">
      <w:pPr>
        <w:ind w:right="-143"/>
        <w:rPr>
          <w:rFonts w:eastAsiaTheme="minorHAnsi"/>
          <w:b/>
          <w:bCs/>
          <w:color w:val="00B050"/>
          <w:kern w:val="2"/>
          <w:sz w:val="32"/>
          <w:szCs w:val="32"/>
          <w:lang w:val="de-DE" w:eastAsia="en-US"/>
          <w14:ligatures w14:val="standardContextual"/>
        </w:rPr>
      </w:pPr>
      <w:r>
        <w:rPr>
          <w:rFonts w:eastAsiaTheme="minorHAnsi"/>
          <w:b/>
          <w:bCs/>
          <w:color w:val="00B050"/>
          <w:kern w:val="2"/>
          <w:sz w:val="32"/>
          <w:szCs w:val="32"/>
          <w:lang w:val="de-DE" w:eastAsia="en-US"/>
          <w14:ligatures w14:val="standardContextual"/>
        </w:rPr>
        <w:t>Sünde</w:t>
      </w:r>
    </w:p>
    <w:p w14:paraId="2EF51C80" w14:textId="77777777" w:rsidR="00885855" w:rsidRDefault="00885855" w:rsidP="00885855">
      <w:pPr>
        <w:tabs>
          <w:tab w:val="left" w:pos="5138"/>
        </w:tabs>
        <w:ind w:right="-143"/>
        <w:rPr>
          <w:rFonts w:eastAsiaTheme="minorHAnsi"/>
          <w:kern w:val="2"/>
          <w:sz w:val="28"/>
          <w:szCs w:val="28"/>
          <w:lang w:val="de-DE" w:eastAsia="en-US"/>
          <w14:ligatures w14:val="standardContextual"/>
        </w:rPr>
      </w:pPr>
      <w:r>
        <w:rPr>
          <w:rFonts w:eastAsiaTheme="minorHAnsi"/>
          <w:kern w:val="2"/>
          <w:sz w:val="28"/>
          <w:szCs w:val="28"/>
          <w:lang w:val="de-DE" w:eastAsia="en-US"/>
          <w14:ligatures w14:val="standardContextual"/>
        </w:rPr>
        <w:t>Was war der Genesis  nach  die Ursünde?</w:t>
      </w:r>
      <w:r>
        <w:rPr>
          <w:rFonts w:eastAsiaTheme="minorHAnsi"/>
          <w:kern w:val="2"/>
          <w:sz w:val="28"/>
          <w:szCs w:val="28"/>
          <w:lang w:val="de-DE" w:eastAsia="en-US"/>
          <w14:ligatures w14:val="standardContextual"/>
        </w:rPr>
        <w:tab/>
      </w:r>
      <w:r>
        <w:rPr>
          <w:rFonts w:eastAsiaTheme="minorHAnsi"/>
          <w:kern w:val="2"/>
          <w:sz w:val="28"/>
          <w:szCs w:val="28"/>
          <w:lang w:val="de-DE" w:eastAsia="en-US"/>
          <w14:ligatures w14:val="standardContextual"/>
        </w:rPr>
        <w:br/>
      </w:r>
      <w:r w:rsidRPr="00AE41A4">
        <w:rPr>
          <w:rFonts w:eastAsiaTheme="minorHAnsi"/>
          <w:kern w:val="2"/>
          <w:sz w:val="28"/>
          <w:szCs w:val="28"/>
          <w:lang w:val="de-DE" w:eastAsia="en-US"/>
          <w14:ligatures w14:val="standardContextual"/>
        </w:rPr>
        <w:sym w:font="Wingdings" w:char="F0E8"/>
      </w:r>
      <w:r>
        <w:rPr>
          <w:rFonts w:eastAsiaTheme="minorHAnsi"/>
          <w:kern w:val="2"/>
          <w:sz w:val="28"/>
          <w:szCs w:val="28"/>
          <w:lang w:val="de-DE" w:eastAsia="en-US"/>
          <w14:ligatures w14:val="standardContextual"/>
        </w:rPr>
        <w:t xml:space="preserve"> Oberflächlich gesehen bedeutet es Ungehorsam, aber</w:t>
      </w:r>
      <w:r>
        <w:rPr>
          <w:rFonts w:eastAsiaTheme="minorHAnsi"/>
          <w:kern w:val="2"/>
          <w:sz w:val="28"/>
          <w:szCs w:val="28"/>
          <w:lang w:val="de-DE" w:eastAsia="en-US"/>
          <w14:ligatures w14:val="standardContextual"/>
        </w:rPr>
        <w:br/>
      </w:r>
      <w:r w:rsidRPr="0087234A">
        <w:rPr>
          <w:rFonts w:eastAsiaTheme="minorHAnsi"/>
          <w:kern w:val="2"/>
          <w:sz w:val="28"/>
          <w:szCs w:val="28"/>
          <w:lang w:val="de-DE" w:eastAsia="en-US"/>
          <w14:ligatures w14:val="standardContextual"/>
        </w:rPr>
        <w:sym w:font="Wingdings" w:char="F0E8"/>
      </w:r>
      <w:r>
        <w:rPr>
          <w:rFonts w:eastAsiaTheme="minorHAnsi"/>
          <w:kern w:val="2"/>
          <w:sz w:val="28"/>
          <w:szCs w:val="28"/>
          <w:lang w:val="de-DE" w:eastAsia="en-US"/>
          <w14:ligatures w14:val="standardContextual"/>
        </w:rPr>
        <w:t xml:space="preserve"> Grundlegender betrschachtet das Verlangen nach Wissen , das Verlangen, sich über</w:t>
      </w:r>
      <w:r>
        <w:rPr>
          <w:rFonts w:eastAsiaTheme="minorHAnsi"/>
          <w:kern w:val="2"/>
          <w:sz w:val="28"/>
          <w:szCs w:val="28"/>
          <w:lang w:val="de-DE" w:eastAsia="en-US"/>
          <w14:ligatures w14:val="standardContextual"/>
        </w:rPr>
        <w:br/>
        <w:t xml:space="preserve">      die Tiere zu erheben und somit wie Götter, die „Gut“ und „Böse“ kennen, zu sein.</w:t>
      </w:r>
      <w:r>
        <w:rPr>
          <w:rFonts w:eastAsiaTheme="minorHAnsi"/>
          <w:kern w:val="2"/>
          <w:sz w:val="28"/>
          <w:szCs w:val="28"/>
          <w:lang w:val="de-DE" w:eastAsia="en-US"/>
          <w14:ligatures w14:val="standardContextual"/>
        </w:rPr>
        <w:br/>
        <w:t xml:space="preserve">      Vom menschlichen, humanen  und humanistischen konfuzianischen Standpunkt</w:t>
      </w:r>
      <w:r>
        <w:rPr>
          <w:rFonts w:eastAsiaTheme="minorHAnsi"/>
          <w:kern w:val="2"/>
          <w:sz w:val="28"/>
          <w:szCs w:val="28"/>
          <w:lang w:val="de-DE" w:eastAsia="en-US"/>
          <w14:ligatures w14:val="standardContextual"/>
        </w:rPr>
        <w:br/>
        <w:t xml:space="preserve">      aus gesehen, handelt es sich keineswegs um einen &lt;Fall&gt; , sondern um einen </w:t>
      </w:r>
      <w:r>
        <w:rPr>
          <w:rFonts w:eastAsiaTheme="minorHAnsi"/>
          <w:kern w:val="2"/>
          <w:sz w:val="28"/>
          <w:szCs w:val="28"/>
          <w:lang w:val="de-DE" w:eastAsia="en-US"/>
          <w14:ligatures w14:val="standardContextual"/>
        </w:rPr>
        <w:br/>
        <w:t xml:space="preserve">      Durchbruch vom  Guppenbewusstsein zum Selbstbewusstsein, den Erwerb jener </w:t>
      </w:r>
      <w:r>
        <w:rPr>
          <w:rFonts w:eastAsiaTheme="minorHAnsi"/>
          <w:kern w:val="2"/>
          <w:sz w:val="28"/>
          <w:szCs w:val="28"/>
          <w:lang w:val="de-DE" w:eastAsia="en-US"/>
          <w14:ligatures w14:val="standardContextual"/>
        </w:rPr>
        <w:br/>
        <w:t xml:space="preserve">      Fähigkeit.</w:t>
      </w:r>
    </w:p>
    <w:p w14:paraId="0C533684" w14:textId="77777777" w:rsidR="00885855" w:rsidRDefault="00885855" w:rsidP="00885855">
      <w:pPr>
        <w:spacing w:after="286" w:line="235" w:lineRule="auto"/>
        <w:ind w:right="-143"/>
        <w:jc w:val="both"/>
        <w:rPr>
          <w:rFonts w:eastAsiaTheme="minorHAnsi"/>
          <w:b/>
          <w:bCs/>
          <w:kern w:val="2"/>
          <w:sz w:val="28"/>
          <w:szCs w:val="28"/>
          <w:lang w:val="de-DE" w:eastAsia="en-US"/>
          <w14:ligatures w14:val="standardContextual"/>
        </w:rPr>
      </w:pPr>
      <w:r>
        <w:rPr>
          <w:rFonts w:eastAsiaTheme="minorHAnsi"/>
          <w:kern w:val="2"/>
          <w:sz w:val="28"/>
          <w:szCs w:val="28"/>
          <w:lang w:val="de-DE" w:eastAsia="en-US"/>
          <w14:ligatures w14:val="standardContextual"/>
        </w:rPr>
        <w:br/>
      </w:r>
      <w:r w:rsidRPr="00D4359A">
        <w:rPr>
          <w:rFonts w:eastAsiaTheme="minorHAnsi"/>
          <w:b/>
          <w:bCs/>
          <w:color w:val="60A500"/>
          <w:kern w:val="2"/>
          <w:sz w:val="32"/>
          <w:szCs w:val="32"/>
          <w:lang w:val="de-DE" w:eastAsia="en-US"/>
          <w14:ligatures w14:val="standardContextual"/>
        </w:rPr>
        <w:t xml:space="preserve">Kreuz  </w:t>
      </w:r>
      <w:r w:rsidRPr="00D4359A">
        <w:rPr>
          <w:rFonts w:eastAsiaTheme="minorHAnsi"/>
          <w:b/>
          <w:bCs/>
          <w:color w:val="60A500"/>
          <w:kern w:val="2"/>
          <w:sz w:val="32"/>
          <w:szCs w:val="32"/>
          <w:lang w:val="de-DE" w:eastAsia="en-US"/>
          <w14:ligatures w14:val="standardContextual"/>
        </w:rPr>
        <w:sym w:font="Wingdings" w:char="F0E8"/>
      </w:r>
      <w:r w:rsidRPr="00D4359A">
        <w:rPr>
          <w:rFonts w:eastAsiaTheme="minorHAnsi"/>
          <w:b/>
          <w:bCs/>
          <w:color w:val="60A500"/>
          <w:kern w:val="2"/>
          <w:sz w:val="32"/>
          <w:szCs w:val="32"/>
          <w:lang w:val="de-DE" w:eastAsia="en-US"/>
          <w14:ligatures w14:val="standardContextual"/>
        </w:rPr>
        <w:t xml:space="preserve">   nicht nur für Christen wichti</w:t>
      </w:r>
      <w:r>
        <w:rPr>
          <w:rFonts w:eastAsiaTheme="minorHAnsi"/>
          <w:b/>
          <w:bCs/>
          <w:color w:val="60A500"/>
          <w:kern w:val="2"/>
          <w:sz w:val="32"/>
          <w:szCs w:val="32"/>
          <w:lang w:val="de-DE" w:eastAsia="en-US"/>
          <w14:ligatures w14:val="standardContextual"/>
        </w:rPr>
        <w:t>g</w:t>
      </w:r>
    </w:p>
    <w:p w14:paraId="6F5F1B86" w14:textId="77777777" w:rsidR="00885855" w:rsidRDefault="00885855" w:rsidP="00885855">
      <w:pPr>
        <w:spacing w:after="286" w:line="235" w:lineRule="auto"/>
        <w:ind w:right="-143"/>
        <w:jc w:val="both"/>
        <w:rPr>
          <w:rFonts w:eastAsiaTheme="minorHAnsi"/>
          <w:b/>
          <w:bCs/>
          <w:kern w:val="2"/>
          <w:sz w:val="28"/>
          <w:szCs w:val="28"/>
          <w:lang w:val="de-DE" w:eastAsia="en-US"/>
          <w14:ligatures w14:val="standardContextual"/>
        </w:rPr>
      </w:pPr>
      <w:r>
        <w:rPr>
          <w:rFonts w:eastAsiaTheme="minorHAnsi"/>
          <w:b/>
          <w:bCs/>
          <w:kern w:val="2"/>
          <w:sz w:val="28"/>
          <w:szCs w:val="28"/>
          <w:lang w:val="de-DE" w:eastAsia="en-US"/>
          <w14:ligatures w14:val="standardContextual"/>
        </w:rPr>
        <w:t>Keine theologische Reflexion über die christliche Gotteserfahrung kann am Ge-</w:t>
      </w:r>
      <w:r>
        <w:rPr>
          <w:rFonts w:eastAsiaTheme="minorHAnsi"/>
          <w:b/>
          <w:bCs/>
          <w:kern w:val="2"/>
          <w:sz w:val="28"/>
          <w:szCs w:val="28"/>
          <w:lang w:val="de-DE" w:eastAsia="en-US"/>
          <w14:ligatures w14:val="standardContextual"/>
        </w:rPr>
        <w:br/>
        <w:t>schehen des Todes und der Auferstehung Christi vorbeigehen. Keine Frage nach der Eigenart der christlichen Mystik kann am gekreuzigten und auferstandenen Christus vobei gestellt werden. Welche Dimensionen des unergründlichen Mysteriums Gottes sind durch den Kreuzestod und die Auferstehung Jesu  geoffenbart?</w:t>
      </w:r>
    </w:p>
    <w:p w14:paraId="2EAFDF03" w14:textId="77777777" w:rsidR="00885855" w:rsidRDefault="00885855" w:rsidP="00885855">
      <w:pPr>
        <w:spacing w:after="286" w:line="235" w:lineRule="auto"/>
        <w:ind w:right="-143"/>
        <w:rPr>
          <w:rFonts w:eastAsiaTheme="minorHAnsi"/>
          <w:b/>
          <w:bCs/>
          <w:kern w:val="2"/>
          <w:sz w:val="28"/>
          <w:szCs w:val="28"/>
          <w:lang w:val="de-DE" w:eastAsia="en-US"/>
          <w14:ligatures w14:val="standardContextual"/>
        </w:rPr>
      </w:pPr>
      <w:r>
        <w:rPr>
          <w:rFonts w:eastAsiaTheme="minorHAnsi"/>
          <w:b/>
          <w:bCs/>
          <w:kern w:val="2"/>
          <w:sz w:val="28"/>
          <w:szCs w:val="28"/>
          <w:lang w:val="de-DE" w:eastAsia="en-US"/>
          <w14:ligatures w14:val="standardContextual"/>
        </w:rPr>
        <w:lastRenderedPageBreak/>
        <w:t>Der Mensch hat eine Art angeborenes Gottesbild . In diesem ist Gott allmächtig, allwissend, der Absolute, das Transzendente und Immanente zugleich.</w:t>
      </w:r>
      <w:r>
        <w:rPr>
          <w:rFonts w:eastAsiaTheme="minorHAnsi"/>
          <w:b/>
          <w:bCs/>
          <w:kern w:val="2"/>
          <w:sz w:val="28"/>
          <w:szCs w:val="28"/>
          <w:lang w:val="de-DE" w:eastAsia="en-US"/>
          <w14:ligatures w14:val="standardContextual"/>
        </w:rPr>
        <w:br/>
        <w:t>Mit diesem schönen Gottesbild gehen wir auf en Kalvarienberg. Da hängt ein Mensch zwischen Himmel und Erde, scheinbar nirgendwo zu Hause. Die Erde hat ihn im Stich gelassen. Die Jünger sind von ihm davongelaufen. Auch der Himmel hat ihn verlas-sen, und er schreit aus tiefster Vereinsamung: „ Mein Gott, mein Gott , warum hast du mich verlassen?“ (Mt 27, 46)</w:t>
      </w:r>
      <w:r>
        <w:rPr>
          <w:rFonts w:eastAsiaTheme="minorHAnsi"/>
          <w:b/>
          <w:bCs/>
          <w:kern w:val="2"/>
          <w:sz w:val="28"/>
          <w:szCs w:val="28"/>
          <w:lang w:val="de-DE" w:eastAsia="en-US"/>
          <w14:ligatures w14:val="standardContextual"/>
        </w:rPr>
        <w:br/>
        <w:t>Auf unserer Suche  nach mystischer Erfahrung begegnet uns Gott in einer Tiefenschicht, die wir nie ahnen konnten.</w:t>
      </w:r>
      <w:r>
        <w:rPr>
          <w:rFonts w:eastAsiaTheme="minorHAnsi"/>
          <w:b/>
          <w:bCs/>
          <w:kern w:val="2"/>
          <w:sz w:val="28"/>
          <w:szCs w:val="28"/>
          <w:lang w:val="de-DE" w:eastAsia="en-US"/>
          <w14:ligatures w14:val="standardContextual"/>
        </w:rPr>
        <w:br/>
      </w:r>
      <w:r>
        <w:rPr>
          <w:rFonts w:eastAsiaTheme="minorHAnsi"/>
          <w:b/>
          <w:bCs/>
          <w:kern w:val="2"/>
          <w:sz w:val="28"/>
          <w:szCs w:val="28"/>
          <w:lang w:val="de-DE" w:eastAsia="en-US"/>
          <w14:ligatures w14:val="standardContextual"/>
        </w:rPr>
        <w:br/>
        <w:t>Das Kreuz schildert nicht einen herrschenden Gott, der über den Köpfen der Menschen thront, sondern einen dienenden Gott, der den Menschen die Füsse wäscht. Er ist nicht der Gott, der das Leiden dieser Welt mit ei-</w:t>
      </w:r>
      <w:r>
        <w:rPr>
          <w:rFonts w:eastAsiaTheme="minorHAnsi"/>
          <w:b/>
          <w:bCs/>
          <w:kern w:val="2"/>
          <w:sz w:val="28"/>
          <w:szCs w:val="28"/>
          <w:lang w:val="de-DE" w:eastAsia="en-US"/>
          <w14:ligatures w14:val="standardContextual"/>
        </w:rPr>
        <w:br/>
        <w:t>nem Machtwort wegzaubern kann, sondern ein Gott, der selbst zum Opfer des Leidens geworden ist.</w:t>
      </w:r>
    </w:p>
    <w:p w14:paraId="2C0B4F55" w14:textId="77777777" w:rsidR="00885855" w:rsidRPr="00036044" w:rsidRDefault="00885855" w:rsidP="00885855">
      <w:pPr>
        <w:spacing w:after="237" w:line="247" w:lineRule="auto"/>
        <w:ind w:right="-143"/>
        <w:jc w:val="both"/>
      </w:pPr>
      <w:r>
        <w:rPr>
          <w:rFonts w:ascii="Arial" w:eastAsia="Arial" w:hAnsi="Arial" w:cs="Arial"/>
          <w:color w:val="20292A"/>
          <w:sz w:val="27"/>
        </w:rPr>
        <w:t>Das Paradox des Leidens Gottehes würde für uns verständlicher werden, wenn wir die unergründliche Tiefe der Liebe Gottes ahnen könnten. Lieben   heisst vom Geliebten tief betroffen werden. In dieser Betroffenheit nimmt der Liebende Anteil</w:t>
      </w:r>
      <w:r>
        <w:rPr>
          <w:rFonts w:ascii="Arial" w:eastAsia="Arial" w:hAnsi="Arial" w:cs="Arial"/>
          <w:color w:val="20292A"/>
          <w:sz w:val="27"/>
        </w:rPr>
        <w:br/>
        <w:t>am Leiden des anderen. Ein leidensunfähiger Mensch kann nicht lieben. Ein leidens-</w:t>
      </w:r>
      <w:r>
        <w:rPr>
          <w:rFonts w:ascii="Arial" w:eastAsia="Arial" w:hAnsi="Arial" w:cs="Arial"/>
          <w:color w:val="20292A"/>
          <w:sz w:val="27"/>
        </w:rPr>
        <w:br/>
        <w:t>unfähiger Gott kann nicht die Gott sein. Weil  Liebe  die Wesenseinheit Gottes ist, ist Gott vom Wesen her verwunbar. Liebe beding Freiheit, und die Freiheit des Menschen ist die Ohnmacht Gottes.</w:t>
      </w:r>
    </w:p>
    <w:p w14:paraId="48EF302B" w14:textId="77777777" w:rsidR="00885855" w:rsidRDefault="00885855" w:rsidP="00885855">
      <w:pPr>
        <w:spacing w:after="286" w:line="235" w:lineRule="auto"/>
        <w:ind w:left="708" w:right="-143" w:hanging="708"/>
        <w:rPr>
          <w:rFonts w:eastAsiaTheme="minorHAnsi"/>
          <w:b/>
          <w:bCs/>
          <w:color w:val="00AA48"/>
          <w:kern w:val="2"/>
          <w:sz w:val="32"/>
          <w:szCs w:val="32"/>
          <w:lang w:val="de-DE" w:eastAsia="en-US"/>
          <w14:ligatures w14:val="standardContextual"/>
        </w:rPr>
      </w:pPr>
    </w:p>
    <w:p w14:paraId="1B17B59E" w14:textId="77777777" w:rsidR="00885855" w:rsidRPr="00756E10" w:rsidRDefault="00885855" w:rsidP="00885855">
      <w:pPr>
        <w:spacing w:after="286" w:line="235" w:lineRule="auto"/>
        <w:ind w:left="708" w:right="-143" w:hanging="708"/>
        <w:rPr>
          <w:rFonts w:eastAsiaTheme="minorHAnsi"/>
          <w:b/>
          <w:bCs/>
          <w:color w:val="00AA48"/>
          <w:kern w:val="2"/>
          <w:sz w:val="32"/>
          <w:szCs w:val="32"/>
          <w:lang w:val="de-DE" w:eastAsia="en-US"/>
          <w14:ligatures w14:val="standardContextual"/>
        </w:rPr>
      </w:pPr>
      <w:r>
        <w:rPr>
          <w:rFonts w:eastAsiaTheme="minorHAnsi"/>
          <w:b/>
          <w:bCs/>
          <w:color w:val="00AA48"/>
          <w:kern w:val="2"/>
          <w:sz w:val="32"/>
          <w:szCs w:val="32"/>
          <w:lang w:val="de-DE" w:eastAsia="en-US"/>
          <w14:ligatures w14:val="standardContextual"/>
        </w:rPr>
        <w:t>Auferstehung – der neugestaltende Gott</w:t>
      </w:r>
    </w:p>
    <w:p w14:paraId="779F39A0" w14:textId="77777777" w:rsidR="00885855" w:rsidRPr="00C7138B" w:rsidRDefault="00885855" w:rsidP="00885855">
      <w:pPr>
        <w:pStyle w:val="Aufzhlungszeichen"/>
        <w:numPr>
          <w:ilvl w:val="0"/>
          <w:numId w:val="0"/>
        </w:numPr>
        <w:ind w:right="-143"/>
        <w:jc w:val="both"/>
        <w:rPr>
          <w:rFonts w:ascii="Courier New" w:hAnsi="Courier New" w:cs="Courier New"/>
          <w:sz w:val="28"/>
          <w:szCs w:val="28"/>
          <w:lang w:eastAsia="en-US"/>
        </w:rPr>
      </w:pPr>
      <w:r w:rsidRPr="00C7138B">
        <w:rPr>
          <w:rFonts w:ascii="Courier New" w:hAnsi="Courier New" w:cs="Courier New"/>
          <w:sz w:val="28"/>
          <w:szCs w:val="28"/>
          <w:lang w:eastAsia="en-US"/>
        </w:rPr>
        <w:t>Das Kreuz war nicht  das Ende des Lebens Jesu: Er ist auferstanden. Er hat das Leben verwandelt – den Tod besiegt.</w:t>
      </w:r>
    </w:p>
    <w:p w14:paraId="3272970D" w14:textId="77777777" w:rsidR="00885855" w:rsidRDefault="00885855" w:rsidP="00885855">
      <w:pPr>
        <w:pStyle w:val="Aufzhlungszeichen"/>
        <w:numPr>
          <w:ilvl w:val="0"/>
          <w:numId w:val="0"/>
        </w:numPr>
        <w:ind w:right="-143"/>
        <w:jc w:val="both"/>
        <w:rPr>
          <w:rFonts w:ascii="Courier New" w:hAnsi="Courier New" w:cs="Courier New"/>
          <w:sz w:val="28"/>
          <w:szCs w:val="28"/>
          <w:lang w:eastAsia="en-US"/>
        </w:rPr>
      </w:pPr>
      <w:r w:rsidRPr="00C7138B">
        <w:rPr>
          <w:rFonts w:ascii="Courier New" w:hAnsi="Courier New" w:cs="Courier New"/>
          <w:sz w:val="28"/>
          <w:szCs w:val="28"/>
          <w:lang w:eastAsia="en-US"/>
        </w:rPr>
        <w:t>Der Gott, der Christus auferweckte, gibt uns Mut, mit Freude kommt unser de ja zu sagen zum Leben und es auf diese Weise zu neigen wir oft dazu, zu resignieren, aber der auferstandene Christus versichert uns, dass sein Geist   ständig in uns                                        wirkt.</w:t>
      </w:r>
      <w:r w:rsidRPr="00C7138B">
        <w:rPr>
          <w:rFonts w:ascii="Courier New" w:hAnsi="Courier New" w:cs="Courier New"/>
          <w:sz w:val="28"/>
          <w:szCs w:val="28"/>
          <w:lang w:eastAsia="en-US"/>
        </w:rPr>
        <w:br/>
        <w:t>Gottes Geist wirkt im Herzen aller Menschen und allen Kul-</w:t>
      </w:r>
      <w:r w:rsidRPr="00C7138B">
        <w:rPr>
          <w:rFonts w:ascii="Courier New" w:hAnsi="Courier New" w:cs="Courier New"/>
          <w:sz w:val="28"/>
          <w:szCs w:val="28"/>
          <w:lang w:eastAsia="en-US"/>
        </w:rPr>
        <w:br/>
        <w:t xml:space="preserve">turen und Zeiten darauf hin, dass eine neue Erde und ein </w:t>
      </w:r>
      <w:r w:rsidRPr="00C7138B">
        <w:rPr>
          <w:rFonts w:ascii="Courier New" w:hAnsi="Courier New" w:cs="Courier New"/>
          <w:sz w:val="28"/>
          <w:szCs w:val="28"/>
          <w:lang w:eastAsia="en-US"/>
        </w:rPr>
        <w:lastRenderedPageBreak/>
        <w:t>neuer Himmel geschaffen wird. Wir Menschen sind eingeladen, mit diesem neuschaffenden Geist mitzuwirken und dadurch das Reich Gottes mitzugestal</w:t>
      </w:r>
      <w:r>
        <w:rPr>
          <w:rFonts w:ascii="Courier New" w:hAnsi="Courier New" w:cs="Courier New"/>
          <w:sz w:val="28"/>
          <w:szCs w:val="28"/>
          <w:lang w:eastAsia="en-US"/>
        </w:rPr>
        <w:t>ten</w:t>
      </w:r>
      <w:r w:rsidRPr="00C7138B">
        <w:rPr>
          <w:rFonts w:ascii="Courier New" w:hAnsi="Courier New" w:cs="Courier New"/>
          <w:sz w:val="28"/>
          <w:szCs w:val="28"/>
          <w:lang w:eastAsia="en-US"/>
        </w:rPr>
        <w:t>. Auferstehung Christi ist Gnade und Auftrag.</w:t>
      </w:r>
      <w:r w:rsidRPr="00C7138B">
        <w:rPr>
          <w:rFonts w:ascii="Courier New" w:hAnsi="Courier New" w:cs="Courier New"/>
          <w:sz w:val="28"/>
          <w:szCs w:val="28"/>
          <w:lang w:eastAsia="en-US"/>
        </w:rPr>
        <w:br/>
        <w:t xml:space="preserve">Im Lichte der Auferstehung bekommt unser Leben eine göttliche Sinnweite. Wenn Menschen sich einsetzen für Ge- </w:t>
      </w:r>
      <w:r w:rsidRPr="00C7138B">
        <w:rPr>
          <w:rFonts w:ascii="Courier New" w:hAnsi="Courier New" w:cs="Courier New"/>
          <w:sz w:val="28"/>
          <w:szCs w:val="28"/>
          <w:lang w:eastAsia="en-US"/>
        </w:rPr>
        <w:br/>
        <w:t>rechtigkeit, Frieden  etc. nehmen sie Ante</w:t>
      </w:r>
      <w:r>
        <w:rPr>
          <w:rFonts w:ascii="Courier New" w:hAnsi="Courier New" w:cs="Courier New"/>
          <w:sz w:val="28"/>
          <w:szCs w:val="28"/>
          <w:lang w:eastAsia="en-US"/>
        </w:rPr>
        <w:t xml:space="preserve">il am Werk des </w:t>
      </w:r>
      <w:r w:rsidRPr="00C7138B">
        <w:rPr>
          <w:rFonts w:ascii="Courier New" w:hAnsi="Courier New" w:cs="Courier New"/>
          <w:sz w:val="28"/>
          <w:szCs w:val="28"/>
          <w:lang w:eastAsia="en-US"/>
        </w:rPr>
        <w:t xml:space="preserve">                                                                                                                          il am Werk des göttlichen Geistes.</w:t>
      </w:r>
      <w:r w:rsidRPr="00C7138B">
        <w:rPr>
          <w:rFonts w:ascii="Courier New" w:hAnsi="Courier New" w:cs="Courier New"/>
          <w:sz w:val="28"/>
          <w:szCs w:val="28"/>
          <w:lang w:eastAsia="en-US"/>
        </w:rPr>
        <w:br/>
      </w:r>
      <w:r w:rsidRPr="00C7138B">
        <w:rPr>
          <w:rFonts w:ascii="Courier New" w:hAnsi="Courier New" w:cs="Courier New"/>
          <w:b/>
          <w:bCs/>
          <w:sz w:val="28"/>
          <w:szCs w:val="28"/>
          <w:lang w:eastAsia="en-US"/>
        </w:rPr>
        <w:t>Die Auferstehung</w:t>
      </w:r>
      <w:r w:rsidRPr="00C7138B">
        <w:rPr>
          <w:rFonts w:ascii="Courier New" w:hAnsi="Courier New" w:cs="Courier New"/>
          <w:sz w:val="28"/>
          <w:szCs w:val="28"/>
          <w:lang w:eastAsia="en-US"/>
        </w:rPr>
        <w:t xml:space="preserve"> Christi ist nicht einfach ein Geschehen von gestern. Sie ist ein alle Zeiten umspannendes He</w:t>
      </w:r>
      <w:r>
        <w:rPr>
          <w:rFonts w:ascii="Courier New" w:hAnsi="Courier New" w:cs="Courier New"/>
          <w:sz w:val="28"/>
          <w:szCs w:val="28"/>
          <w:lang w:eastAsia="en-US"/>
        </w:rPr>
        <w:t>i</w:t>
      </w:r>
      <w:r w:rsidRPr="00C7138B">
        <w:rPr>
          <w:rFonts w:ascii="Courier New" w:hAnsi="Courier New" w:cs="Courier New"/>
          <w:sz w:val="28"/>
          <w:szCs w:val="28"/>
          <w:lang w:eastAsia="en-US"/>
        </w:rPr>
        <w:t>lereignis</w:t>
      </w:r>
      <w:r>
        <w:rPr>
          <w:rFonts w:ascii="Courier New" w:hAnsi="Courier New" w:cs="Courier New"/>
          <w:sz w:val="28"/>
          <w:szCs w:val="28"/>
          <w:lang w:eastAsia="en-US"/>
        </w:rPr>
        <w:t>.</w:t>
      </w:r>
      <w:r>
        <w:rPr>
          <w:rFonts w:ascii="Courier New" w:hAnsi="Courier New" w:cs="Courier New"/>
          <w:sz w:val="28"/>
          <w:szCs w:val="28"/>
          <w:lang w:eastAsia="en-US"/>
        </w:rPr>
        <w:br/>
        <w:t>Kreuz und Auferstehung, Kernstück</w:t>
      </w:r>
      <w:r>
        <w:rPr>
          <w:rFonts w:ascii="Courier New" w:hAnsi="Courier New" w:cs="Courier New"/>
          <w:sz w:val="28"/>
          <w:szCs w:val="28"/>
          <w:lang w:eastAsia="en-US"/>
        </w:rPr>
        <w:br/>
        <w:t>christlicher  Mystik, führen uns zur Begegnung mit Emanuel:</w:t>
      </w:r>
      <w:r>
        <w:rPr>
          <w:rFonts w:ascii="Courier New" w:hAnsi="Courier New" w:cs="Courier New"/>
          <w:sz w:val="28"/>
          <w:szCs w:val="28"/>
          <w:lang w:eastAsia="en-US"/>
        </w:rPr>
        <w:br/>
        <w:t>Gott mit uns auf unserem Leidensweg.</w:t>
      </w:r>
    </w:p>
    <w:p w14:paraId="7119A529" w14:textId="77777777" w:rsidR="00885855" w:rsidRDefault="00885855" w:rsidP="00885855">
      <w:pPr>
        <w:pStyle w:val="Aufzhlungszeichen"/>
        <w:numPr>
          <w:ilvl w:val="0"/>
          <w:numId w:val="0"/>
        </w:numPr>
        <w:ind w:right="-143"/>
        <w:jc w:val="both"/>
        <w:rPr>
          <w:rFonts w:ascii="Courier New" w:hAnsi="Courier New" w:cs="Courier New"/>
          <w:sz w:val="28"/>
          <w:szCs w:val="28"/>
          <w:lang w:eastAsia="en-US"/>
        </w:rPr>
      </w:pPr>
    </w:p>
    <w:p w14:paraId="7FE2151F" w14:textId="77777777" w:rsidR="00885855" w:rsidRDefault="00885855" w:rsidP="00885855">
      <w:pPr>
        <w:pStyle w:val="Aufzhlungszeichen"/>
        <w:numPr>
          <w:ilvl w:val="0"/>
          <w:numId w:val="0"/>
        </w:numPr>
        <w:ind w:right="-143"/>
        <w:jc w:val="both"/>
        <w:rPr>
          <w:rFonts w:ascii="Courier New" w:hAnsi="Courier New" w:cs="Courier New"/>
          <w:sz w:val="28"/>
          <w:szCs w:val="28"/>
          <w:lang w:eastAsia="en-US"/>
        </w:rPr>
      </w:pPr>
      <w:r>
        <w:rPr>
          <w:rFonts w:ascii="Courier New" w:hAnsi="Courier New" w:cs="Courier New"/>
          <w:sz w:val="28"/>
          <w:szCs w:val="28"/>
          <w:lang w:eastAsia="en-US"/>
        </w:rPr>
        <w:t xml:space="preserve">Im Leib erkennen wir das Einsein des Bewusstenssein mit der ganzen Schöpfung. </w:t>
      </w:r>
    </w:p>
    <w:p w14:paraId="1F513096" w14:textId="77777777" w:rsidR="00885855" w:rsidRDefault="00885855" w:rsidP="00885855">
      <w:pPr>
        <w:pStyle w:val="Aufzhlungszeichen"/>
        <w:numPr>
          <w:ilvl w:val="0"/>
          <w:numId w:val="0"/>
        </w:numPr>
        <w:ind w:right="-143"/>
        <w:rPr>
          <w:rFonts w:ascii="Courier New" w:hAnsi="Courier New" w:cs="Courier New"/>
          <w:b/>
          <w:bCs/>
          <w:color w:val="538135" w:themeColor="accent6" w:themeShade="BF"/>
          <w:sz w:val="32"/>
          <w:szCs w:val="32"/>
          <w:lang w:eastAsia="en-US"/>
        </w:rPr>
      </w:pPr>
      <w:r w:rsidRPr="00796D43">
        <w:rPr>
          <w:rFonts w:ascii="Courier New" w:hAnsi="Courier New" w:cs="Courier New"/>
          <w:sz w:val="32"/>
          <w:szCs w:val="32"/>
          <w:lang w:eastAsia="en-US"/>
        </w:rPr>
        <w:br/>
      </w:r>
      <w:r w:rsidRPr="00796D43">
        <w:rPr>
          <w:rFonts w:ascii="Courier New" w:hAnsi="Courier New" w:cs="Courier New"/>
          <w:b/>
          <w:bCs/>
          <w:color w:val="538135" w:themeColor="accent6" w:themeShade="BF"/>
          <w:sz w:val="32"/>
          <w:szCs w:val="32"/>
          <w:lang w:eastAsia="en-US"/>
        </w:rPr>
        <w:t>Bereiche des Bewusstseins</w:t>
      </w:r>
    </w:p>
    <w:p w14:paraId="08C1BABE" w14:textId="77777777" w:rsidR="00885855" w:rsidRDefault="00885855" w:rsidP="00885855">
      <w:pPr>
        <w:pStyle w:val="Aufzhlungszeichen"/>
        <w:numPr>
          <w:ilvl w:val="0"/>
          <w:numId w:val="0"/>
        </w:numPr>
        <w:ind w:right="-143"/>
        <w:rPr>
          <w:rFonts w:ascii="Courier New" w:hAnsi="Courier New" w:cs="Courier New"/>
          <w:b/>
          <w:bCs/>
          <w:color w:val="538135" w:themeColor="accent6" w:themeShade="BF"/>
          <w:sz w:val="32"/>
          <w:szCs w:val="32"/>
          <w:lang w:eastAsia="en-US"/>
        </w:rPr>
      </w:pPr>
    </w:p>
    <w:p w14:paraId="0B25D31C" w14:textId="77777777" w:rsidR="00885855" w:rsidRDefault="00885855" w:rsidP="00885855">
      <w:pPr>
        <w:pStyle w:val="Aufzhlungszeichen"/>
        <w:numPr>
          <w:ilvl w:val="0"/>
          <w:numId w:val="0"/>
        </w:numPr>
        <w:ind w:right="-143"/>
        <w:rPr>
          <w:rFonts w:ascii="Courier New" w:hAnsi="Courier New" w:cs="Courier New"/>
          <w:b/>
          <w:bCs/>
          <w:sz w:val="28"/>
          <w:szCs w:val="28"/>
          <w:lang w:eastAsia="en-US"/>
        </w:rPr>
      </w:pPr>
      <w:r w:rsidRPr="00733832">
        <w:rPr>
          <w:rFonts w:ascii="Courier New" w:hAnsi="Courier New" w:cs="Courier New"/>
          <w:b/>
          <w:bCs/>
          <w:sz w:val="32"/>
          <w:szCs w:val="32"/>
          <w:lang w:eastAsia="en-US"/>
        </w:rPr>
        <w:br/>
      </w:r>
      <w:r>
        <w:rPr>
          <w:rFonts w:ascii="Courier New" w:hAnsi="Courier New" w:cs="Courier New"/>
          <w:b/>
          <w:bCs/>
          <w:sz w:val="28"/>
          <w:szCs w:val="28"/>
          <w:lang w:eastAsia="en-US"/>
        </w:rPr>
        <w:t xml:space="preserve">Man unterscheidet im allgemeinen 3 Arten von Bewusstsein: </w:t>
      </w:r>
      <w:r>
        <w:rPr>
          <w:rFonts w:ascii="Courier New" w:hAnsi="Courier New" w:cs="Courier New"/>
          <w:b/>
          <w:bCs/>
          <w:sz w:val="28"/>
          <w:szCs w:val="28"/>
          <w:lang w:eastAsia="en-US"/>
        </w:rPr>
        <w:br/>
        <w:t>Wachbewusstsein , Unterbewusstsein und spirituelles Bewusst-</w:t>
      </w:r>
      <w:r>
        <w:rPr>
          <w:rFonts w:ascii="Courier New" w:hAnsi="Courier New" w:cs="Courier New"/>
          <w:b/>
          <w:bCs/>
          <w:sz w:val="28"/>
          <w:szCs w:val="28"/>
          <w:lang w:eastAsia="en-US"/>
        </w:rPr>
        <w:br/>
        <w:t>sein.</w:t>
      </w:r>
    </w:p>
    <w:p w14:paraId="4520829B" w14:textId="77777777" w:rsidR="00885855" w:rsidRDefault="00885855" w:rsidP="00885855">
      <w:pPr>
        <w:pStyle w:val="Aufzhlungszeichen"/>
        <w:numPr>
          <w:ilvl w:val="0"/>
          <w:numId w:val="0"/>
        </w:numPr>
        <w:ind w:right="-143"/>
        <w:rPr>
          <w:rFonts w:ascii="Courier New" w:hAnsi="Courier New" w:cs="Courier New"/>
          <w:b/>
          <w:bCs/>
          <w:sz w:val="28"/>
          <w:szCs w:val="28"/>
          <w:lang w:eastAsia="en-US"/>
        </w:rPr>
      </w:pPr>
    </w:p>
    <w:p w14:paraId="0B3F5F4F" w14:textId="77777777" w:rsidR="00885855" w:rsidRDefault="00885855" w:rsidP="00885855">
      <w:pPr>
        <w:pStyle w:val="Aufzhlungszeichen"/>
        <w:numPr>
          <w:ilvl w:val="0"/>
          <w:numId w:val="0"/>
        </w:numPr>
        <w:ind w:right="-143"/>
        <w:rPr>
          <w:rFonts w:ascii="Courier New" w:hAnsi="Courier New" w:cs="Courier New"/>
          <w:b/>
          <w:bCs/>
          <w:sz w:val="28"/>
          <w:szCs w:val="28"/>
          <w:lang w:eastAsia="en-US"/>
        </w:rPr>
      </w:pPr>
      <w:r w:rsidRPr="00B16BE7">
        <w:rPr>
          <w:rFonts w:ascii="Courier New" w:hAnsi="Courier New" w:cs="Courier New"/>
          <w:b/>
          <w:bCs/>
          <w:sz w:val="28"/>
          <w:szCs w:val="28"/>
          <w:u w:val="single"/>
          <w:lang w:eastAsia="en-US"/>
        </w:rPr>
        <w:t>Wachbewusstsein</w:t>
      </w:r>
      <w:r>
        <w:rPr>
          <w:rFonts w:ascii="Courier New" w:hAnsi="Courier New" w:cs="Courier New"/>
          <w:b/>
          <w:bCs/>
          <w:sz w:val="28"/>
          <w:szCs w:val="28"/>
          <w:lang w:eastAsia="en-US"/>
        </w:rPr>
        <w:br/>
      </w:r>
    </w:p>
    <w:p w14:paraId="19381BDD" w14:textId="77777777" w:rsidR="00885855" w:rsidRDefault="00885855" w:rsidP="00885855">
      <w:pPr>
        <w:pStyle w:val="Aufzhlungszeichen"/>
        <w:numPr>
          <w:ilvl w:val="0"/>
          <w:numId w:val="0"/>
        </w:numPr>
        <w:ind w:right="-143"/>
        <w:rPr>
          <w:rFonts w:ascii="Courier New" w:hAnsi="Courier New" w:cs="Courier New"/>
          <w:b/>
          <w:bCs/>
          <w:sz w:val="32"/>
          <w:szCs w:val="32"/>
          <w:u w:val="single"/>
          <w:lang w:eastAsia="en-US"/>
        </w:rPr>
      </w:pPr>
      <w:r>
        <w:rPr>
          <w:rFonts w:ascii="Courier New" w:hAnsi="Courier New" w:cs="Courier New"/>
          <w:b/>
          <w:bCs/>
          <w:sz w:val="28"/>
          <w:szCs w:val="28"/>
          <w:lang w:eastAsia="en-US"/>
        </w:rPr>
        <w:t>Der Verstand kann etwas nur dann begreifen bzw. fühlen, wenn es vergegenständlicht wird.</w:t>
      </w:r>
      <w:r>
        <w:rPr>
          <w:rFonts w:ascii="Courier New" w:hAnsi="Courier New" w:cs="Courier New"/>
          <w:b/>
          <w:bCs/>
          <w:sz w:val="28"/>
          <w:szCs w:val="28"/>
          <w:lang w:eastAsia="en-US"/>
        </w:rPr>
        <w:br/>
      </w:r>
      <w:r w:rsidRPr="00733832">
        <w:rPr>
          <w:rFonts w:ascii="Courier New" w:hAnsi="Courier New" w:cs="Courier New"/>
          <w:b/>
          <w:bCs/>
          <w:sz w:val="32"/>
          <w:szCs w:val="32"/>
          <w:lang w:eastAsia="en-US"/>
        </w:rPr>
        <w:br/>
      </w:r>
    </w:p>
    <w:p w14:paraId="1891AFAD" w14:textId="77777777" w:rsidR="00885855" w:rsidRDefault="00885855" w:rsidP="00885855">
      <w:pPr>
        <w:pStyle w:val="Aufzhlungszeichen"/>
        <w:numPr>
          <w:ilvl w:val="0"/>
          <w:numId w:val="0"/>
        </w:numPr>
        <w:ind w:right="-143"/>
        <w:rPr>
          <w:rFonts w:ascii="Courier New" w:hAnsi="Courier New" w:cs="Courier New"/>
          <w:b/>
          <w:bCs/>
          <w:sz w:val="32"/>
          <w:szCs w:val="32"/>
          <w:u w:val="single"/>
          <w:lang w:eastAsia="en-US"/>
        </w:rPr>
      </w:pPr>
      <w:r w:rsidRPr="00E27320">
        <w:rPr>
          <w:rFonts w:ascii="Courier New" w:hAnsi="Courier New" w:cs="Courier New"/>
          <w:b/>
          <w:bCs/>
          <w:sz w:val="32"/>
          <w:szCs w:val="32"/>
          <w:u w:val="single"/>
          <w:lang w:eastAsia="en-US"/>
        </w:rPr>
        <w:t>Unterbewusssein</w:t>
      </w:r>
    </w:p>
    <w:p w14:paraId="280D30C7" w14:textId="77777777" w:rsidR="00885855" w:rsidRDefault="00885855" w:rsidP="00885855">
      <w:pPr>
        <w:pStyle w:val="Aufzhlungszeichen"/>
        <w:numPr>
          <w:ilvl w:val="0"/>
          <w:numId w:val="0"/>
        </w:numPr>
        <w:ind w:right="-143"/>
        <w:rPr>
          <w:rFonts w:ascii="Courier New" w:hAnsi="Courier New" w:cs="Courier New"/>
          <w:b/>
          <w:bCs/>
          <w:sz w:val="32"/>
          <w:szCs w:val="32"/>
          <w:u w:val="single"/>
          <w:lang w:eastAsia="en-US"/>
        </w:rPr>
      </w:pPr>
    </w:p>
    <w:p w14:paraId="1D150D39" w14:textId="77777777" w:rsidR="00885855" w:rsidRDefault="00885855" w:rsidP="00885855">
      <w:pPr>
        <w:pStyle w:val="Aufzhlungszeichen"/>
        <w:numPr>
          <w:ilvl w:val="0"/>
          <w:numId w:val="0"/>
        </w:numPr>
        <w:ind w:right="-143"/>
        <w:rPr>
          <w:rFonts w:ascii="Courier New" w:hAnsi="Courier New" w:cs="Courier New"/>
          <w:sz w:val="32"/>
          <w:szCs w:val="32"/>
          <w:lang w:eastAsia="en-US"/>
        </w:rPr>
      </w:pPr>
      <w:r w:rsidRPr="00E27320">
        <w:rPr>
          <w:rFonts w:ascii="Courier New" w:hAnsi="Courier New" w:cs="Courier New"/>
          <w:sz w:val="32"/>
          <w:szCs w:val="32"/>
          <w:lang w:eastAsia="en-US"/>
        </w:rPr>
        <w:lastRenderedPageBreak/>
        <w:t>Unser</w:t>
      </w:r>
      <w:r>
        <w:rPr>
          <w:rFonts w:ascii="Courier New" w:hAnsi="Courier New" w:cs="Courier New"/>
          <w:sz w:val="32"/>
          <w:szCs w:val="32"/>
          <w:lang w:eastAsia="en-US"/>
        </w:rPr>
        <w:t xml:space="preserve"> Umgang mit Menschen und Dingen ist beständig von unbewussten Faktoren gesteuert. Sie entstehen aus den unerkannten Bereichen des Unterbewusstsein, das von unserer persönlichen Biographie, aber auch von der Entwicklungsgeschichte der Menschheit ge-formt ist.</w:t>
      </w:r>
    </w:p>
    <w:p w14:paraId="4BA90FC2" w14:textId="77777777" w:rsidR="00885855" w:rsidRDefault="00885855" w:rsidP="00885855">
      <w:pPr>
        <w:pStyle w:val="Aufzhlungszeichen"/>
        <w:numPr>
          <w:ilvl w:val="0"/>
          <w:numId w:val="0"/>
        </w:numPr>
        <w:ind w:right="-143"/>
        <w:rPr>
          <w:rFonts w:ascii="Courier New" w:hAnsi="Courier New" w:cs="Courier New"/>
          <w:sz w:val="32"/>
          <w:szCs w:val="32"/>
          <w:lang w:eastAsia="en-US"/>
        </w:rPr>
      </w:pPr>
    </w:p>
    <w:p w14:paraId="1324DCAE" w14:textId="77777777" w:rsidR="00CF46CD" w:rsidRDefault="00885855" w:rsidP="00885855">
      <w:pPr>
        <w:pStyle w:val="Aufzhlungszeichen"/>
        <w:numPr>
          <w:ilvl w:val="0"/>
          <w:numId w:val="0"/>
        </w:numPr>
        <w:ind w:right="-143"/>
        <w:rPr>
          <w:rFonts w:ascii="Courier New" w:hAnsi="Courier New" w:cs="Courier New"/>
          <w:sz w:val="32"/>
          <w:szCs w:val="32"/>
          <w:lang w:eastAsia="en-US"/>
        </w:rPr>
      </w:pPr>
      <w:r w:rsidRPr="00B16BE7">
        <w:rPr>
          <w:rFonts w:ascii="Courier New" w:hAnsi="Courier New" w:cs="Courier New"/>
          <w:b/>
          <w:bCs/>
          <w:sz w:val="32"/>
          <w:szCs w:val="32"/>
          <w:u w:val="single"/>
          <w:lang w:eastAsia="en-US"/>
        </w:rPr>
        <w:t xml:space="preserve">Spirituelles Bewusstsein </w:t>
      </w:r>
      <w:r>
        <w:rPr>
          <w:rFonts w:ascii="Courier New" w:hAnsi="Courier New" w:cs="Courier New"/>
          <w:b/>
          <w:bCs/>
          <w:sz w:val="32"/>
          <w:szCs w:val="32"/>
          <w:u w:val="single"/>
          <w:lang w:eastAsia="en-US"/>
        </w:rPr>
        <w:br/>
      </w:r>
      <w:r w:rsidRPr="00B16BE7">
        <w:rPr>
          <w:rFonts w:ascii="Courier New" w:hAnsi="Courier New" w:cs="Courier New"/>
          <w:sz w:val="32"/>
          <w:szCs w:val="32"/>
          <w:lang w:eastAsia="en-US"/>
        </w:rPr>
        <w:br/>
        <w:t>Tiefer als</w:t>
      </w:r>
      <w:r>
        <w:rPr>
          <w:rFonts w:ascii="Courier New" w:hAnsi="Courier New" w:cs="Courier New"/>
          <w:sz w:val="32"/>
          <w:szCs w:val="32"/>
          <w:lang w:eastAsia="en-US"/>
        </w:rPr>
        <w:t xml:space="preserve"> das Unterbewusste liegt ein Bereich, den </w:t>
      </w:r>
      <w:r>
        <w:rPr>
          <w:rFonts w:ascii="Courier New" w:hAnsi="Courier New" w:cs="Courier New"/>
          <w:sz w:val="32"/>
          <w:szCs w:val="32"/>
          <w:lang w:eastAsia="en-US"/>
        </w:rPr>
        <w:br/>
        <w:t>wir</w:t>
      </w:r>
      <w:r w:rsidRPr="00B16BE7">
        <w:rPr>
          <w:rFonts w:ascii="Courier New" w:hAnsi="Courier New" w:cs="Courier New"/>
          <w:sz w:val="32"/>
          <w:szCs w:val="32"/>
          <w:lang w:eastAsia="en-US"/>
        </w:rPr>
        <w:t xml:space="preserve"> als transzendentales</w:t>
      </w:r>
      <w:r>
        <w:rPr>
          <w:rFonts w:ascii="Courier New" w:hAnsi="Courier New" w:cs="Courier New"/>
          <w:sz w:val="32"/>
          <w:szCs w:val="32"/>
          <w:lang w:eastAsia="en-US"/>
        </w:rPr>
        <w:t xml:space="preserve"> oder Ueberbewusstsein nen-nen können.</w:t>
      </w:r>
      <w:r>
        <w:rPr>
          <w:rFonts w:ascii="Courier New" w:hAnsi="Courier New" w:cs="Courier New"/>
          <w:sz w:val="32"/>
          <w:szCs w:val="32"/>
          <w:lang w:eastAsia="en-US"/>
        </w:rPr>
        <w:br/>
        <w:t>Hier erfährt der menschliche Geist seine Ausrichtung</w:t>
      </w:r>
      <w:r w:rsidRPr="00B16BE7">
        <w:rPr>
          <w:rFonts w:ascii="Courier New" w:hAnsi="Courier New" w:cs="Courier New"/>
          <w:sz w:val="32"/>
          <w:szCs w:val="32"/>
          <w:lang w:eastAsia="en-US"/>
        </w:rPr>
        <w:br/>
      </w:r>
    </w:p>
    <w:p w14:paraId="1C79760D" w14:textId="77777777" w:rsidR="00CF46CD" w:rsidRDefault="00CF46CD">
      <w:pPr>
        <w:rPr>
          <w:rFonts w:ascii="Courier New" w:hAnsi="Courier New" w:cs="Courier New"/>
          <w:sz w:val="32"/>
          <w:szCs w:val="32"/>
          <w:lang w:eastAsia="en-US"/>
        </w:rPr>
      </w:pPr>
      <w:r>
        <w:rPr>
          <w:rFonts w:ascii="Courier New" w:hAnsi="Courier New" w:cs="Courier New"/>
          <w:sz w:val="32"/>
          <w:szCs w:val="32"/>
          <w:lang w:eastAsia="en-US"/>
        </w:rPr>
        <w:br w:type="page"/>
      </w:r>
    </w:p>
    <w:p w14:paraId="2FA5B1C2" w14:textId="77777777" w:rsidR="00CF46CD" w:rsidRDefault="00CF46CD">
      <w:pPr>
        <w:rPr>
          <w:rFonts w:ascii="Courier New" w:hAnsi="Courier New" w:cs="Courier New"/>
          <w:sz w:val="32"/>
          <w:szCs w:val="32"/>
          <w:lang w:eastAsia="en-US"/>
        </w:rPr>
      </w:pPr>
      <w:r>
        <w:rPr>
          <w:rFonts w:ascii="Courier New" w:hAnsi="Courier New" w:cs="Courier New"/>
          <w:sz w:val="32"/>
          <w:szCs w:val="32"/>
          <w:lang w:eastAsia="en-US"/>
        </w:rPr>
        <w:lastRenderedPageBreak/>
        <w:br w:type="page"/>
      </w:r>
    </w:p>
    <w:p w14:paraId="7C54BEC9" w14:textId="77777777" w:rsidR="00CF46CD" w:rsidRDefault="00CF46CD" w:rsidP="00885855">
      <w:pPr>
        <w:pStyle w:val="Aufzhlungszeichen"/>
        <w:numPr>
          <w:ilvl w:val="0"/>
          <w:numId w:val="0"/>
        </w:numPr>
        <w:ind w:right="-143"/>
        <w:rPr>
          <w:rFonts w:ascii="Courier New" w:hAnsi="Courier New" w:cs="Courier New"/>
          <w:sz w:val="32"/>
          <w:szCs w:val="32"/>
          <w:lang w:eastAsia="en-US"/>
        </w:rPr>
      </w:pPr>
    </w:p>
    <w:p w14:paraId="522B98BE" w14:textId="77777777" w:rsidR="00CF46CD" w:rsidRDefault="00CF46CD" w:rsidP="00885855">
      <w:pPr>
        <w:pStyle w:val="Aufzhlungszeichen"/>
        <w:numPr>
          <w:ilvl w:val="0"/>
          <w:numId w:val="0"/>
        </w:numPr>
        <w:ind w:right="-143"/>
        <w:rPr>
          <w:rFonts w:ascii="Courier New" w:hAnsi="Courier New" w:cs="Courier New"/>
          <w:sz w:val="32"/>
          <w:szCs w:val="32"/>
          <w:lang w:eastAsia="en-US"/>
        </w:rPr>
      </w:pPr>
    </w:p>
    <w:p w14:paraId="2FCE6D54" w14:textId="5A282BF7" w:rsidR="00885855" w:rsidRDefault="00885855" w:rsidP="00885855">
      <w:pPr>
        <w:pStyle w:val="Aufzhlungszeichen"/>
        <w:numPr>
          <w:ilvl w:val="0"/>
          <w:numId w:val="0"/>
        </w:numPr>
        <w:ind w:right="-143"/>
        <w:rPr>
          <w:rFonts w:ascii="Courier New" w:hAnsi="Courier New" w:cs="Courier New"/>
          <w:sz w:val="32"/>
          <w:szCs w:val="32"/>
          <w:lang w:eastAsia="en-US"/>
        </w:rPr>
      </w:pPr>
      <w:r>
        <w:rPr>
          <w:rFonts w:ascii="Courier New" w:hAnsi="Courier New" w:cs="Courier New"/>
          <w:sz w:val="32"/>
          <w:szCs w:val="32"/>
          <w:lang w:eastAsia="en-US"/>
        </w:rPr>
        <w:t>auf den göttlichen Geist, auf das Absolute. In ihm erwacht ein Gespür für das unfassbare  Geheimnis des</w:t>
      </w:r>
    </w:p>
    <w:p w14:paraId="11AE7D2B" w14:textId="791AE604" w:rsidR="00A11FAA" w:rsidRDefault="00885855" w:rsidP="00A11FAA">
      <w:pPr>
        <w:pStyle w:val="Aufzhlungszeichen"/>
        <w:numPr>
          <w:ilvl w:val="0"/>
          <w:numId w:val="0"/>
        </w:numPr>
        <w:ind w:right="-143"/>
        <w:rPr>
          <w:rFonts w:ascii="Courier New" w:hAnsi="Courier New" w:cs="Courier New"/>
          <w:sz w:val="32"/>
          <w:szCs w:val="32"/>
          <w:lang w:eastAsia="en-US"/>
        </w:rPr>
      </w:pPr>
      <w:r>
        <w:rPr>
          <w:rFonts w:ascii="Courier New" w:hAnsi="Courier New" w:cs="Courier New"/>
          <w:sz w:val="32"/>
          <w:szCs w:val="32"/>
          <w:lang w:eastAsia="en-US"/>
        </w:rPr>
        <w:t>Göttlichen.</w:t>
      </w:r>
      <w:r w:rsidR="00C67C6D">
        <w:rPr>
          <w:rFonts w:ascii="Courier New" w:hAnsi="Courier New" w:cs="Courier New"/>
          <w:sz w:val="32"/>
          <w:szCs w:val="32"/>
          <w:lang w:eastAsia="en-US"/>
        </w:rPr>
        <w:t>per</w:t>
      </w:r>
    </w:p>
    <w:p w14:paraId="32A3DB9D" w14:textId="6FB5553C" w:rsidR="009F6827" w:rsidRDefault="008F72CC" w:rsidP="005A63CA">
      <w:pPr>
        <w:tabs>
          <w:tab w:val="left" w:pos="851"/>
        </w:tabs>
        <w:spacing w:after="0"/>
        <w:ind w:right="-143"/>
        <w:jc w:val="both"/>
        <w:rPr>
          <w:rFonts w:ascii="Verdana" w:eastAsia="Verdana" w:hAnsi="Verdana" w:cs="Verdana"/>
          <w:b/>
          <w:sz w:val="24"/>
          <w:szCs w:val="24"/>
        </w:rPr>
      </w:pPr>
      <w:r>
        <w:rPr>
          <w:rFonts w:ascii="Verdana" w:eastAsia="Verdana" w:hAnsi="Verdana" w:cs="Verdana"/>
          <w:b/>
          <w:sz w:val="24"/>
          <w:szCs w:val="24"/>
        </w:rPr>
        <w:t xml:space="preserve">16. </w:t>
      </w:r>
      <w:r w:rsidR="004C01A7" w:rsidRPr="004C01A7">
        <w:rPr>
          <w:rFonts w:ascii="Verdana" w:eastAsia="Verdana" w:hAnsi="Verdana" w:cs="Verdana"/>
          <w:b/>
          <w:sz w:val="24"/>
          <w:szCs w:val="24"/>
        </w:rPr>
        <w:t>Literaturl</w:t>
      </w:r>
      <w:r w:rsidR="0036466A">
        <w:rPr>
          <w:rFonts w:ascii="Verdana" w:eastAsia="Verdana" w:hAnsi="Verdana" w:cs="Verdana"/>
          <w:b/>
          <w:sz w:val="24"/>
          <w:szCs w:val="24"/>
        </w:rPr>
        <w:t>is</w:t>
      </w:r>
      <w:r w:rsidR="003C7035">
        <w:rPr>
          <w:rFonts w:ascii="Verdana" w:eastAsia="Verdana" w:hAnsi="Verdana" w:cs="Verdana"/>
          <w:b/>
          <w:sz w:val="24"/>
          <w:szCs w:val="24"/>
        </w:rPr>
        <w:t>te</w:t>
      </w:r>
      <w:r w:rsidR="0036466A">
        <w:rPr>
          <w:rFonts w:ascii="Verdana" w:eastAsia="Verdana" w:hAnsi="Verdana" w:cs="Verdana"/>
          <w:b/>
          <w:sz w:val="24"/>
          <w:szCs w:val="24"/>
        </w:rPr>
        <w:t xml:space="preserve"> </w:t>
      </w:r>
      <w:r w:rsidR="0013557D">
        <w:rPr>
          <w:rFonts w:ascii="Verdana" w:eastAsia="Verdana" w:hAnsi="Verdana" w:cs="Verdana"/>
          <w:b/>
          <w:sz w:val="24"/>
          <w:szCs w:val="24"/>
        </w:rPr>
        <w:t xml:space="preserve">und </w:t>
      </w:r>
    </w:p>
    <w:p w14:paraId="31A32594" w14:textId="77777777" w:rsidR="00C67C6D" w:rsidRDefault="00C67C6D" w:rsidP="005A63CA">
      <w:pPr>
        <w:tabs>
          <w:tab w:val="left" w:pos="851"/>
        </w:tabs>
        <w:spacing w:after="0"/>
        <w:ind w:right="-143"/>
        <w:jc w:val="both"/>
        <w:rPr>
          <w:rFonts w:ascii="Verdana" w:eastAsia="Verdana" w:hAnsi="Verdana" w:cs="Verdana"/>
          <w:b/>
          <w:sz w:val="24"/>
          <w:szCs w:val="24"/>
        </w:rPr>
      </w:pPr>
    </w:p>
    <w:p w14:paraId="75204A63" w14:textId="57581D57" w:rsidR="00CF46CD" w:rsidRDefault="007B750F" w:rsidP="005A63CA">
      <w:pPr>
        <w:tabs>
          <w:tab w:val="left" w:pos="851"/>
        </w:tabs>
        <w:spacing w:after="0"/>
        <w:ind w:right="-143"/>
        <w:jc w:val="both"/>
        <w:rPr>
          <w:sz w:val="28"/>
          <w:szCs w:val="28"/>
        </w:rPr>
      </w:pPr>
      <w:r w:rsidRPr="005A5EB6">
        <w:rPr>
          <w:sz w:val="28"/>
          <w:szCs w:val="28"/>
        </w:rPr>
        <w:t xml:space="preserve">Unglaubliche Fakten zu unserem Körper – genauer ausgedrückt zu(/r/m… </w:t>
      </w:r>
      <w:r w:rsidRPr="005A5EB6">
        <w:rPr>
          <w:sz w:val="28"/>
          <w:szCs w:val="28"/>
        </w:rPr>
        <w:sym w:font="Symbol" w:char="F0E8"/>
      </w:r>
      <w:r w:rsidRPr="005A5EB6">
        <w:rPr>
          <w:sz w:val="28"/>
          <w:szCs w:val="28"/>
        </w:rPr>
        <w:t xml:space="preserve"> DNA </w:t>
      </w:r>
      <w:r w:rsidRPr="005A5EB6">
        <w:rPr>
          <w:sz w:val="28"/>
          <w:szCs w:val="28"/>
        </w:rPr>
        <w:sym w:font="Symbol" w:char="F0E8"/>
      </w:r>
      <w:r w:rsidRPr="005A5EB6">
        <w:rPr>
          <w:sz w:val="28"/>
          <w:szCs w:val="28"/>
        </w:rPr>
        <w:t xml:space="preserve"> Gehirn </w:t>
      </w:r>
      <w:r w:rsidRPr="005A5EB6">
        <w:rPr>
          <w:sz w:val="28"/>
          <w:szCs w:val="28"/>
        </w:rPr>
        <w:sym w:font="Symbol" w:char="F0E8"/>
      </w:r>
      <w:r w:rsidRPr="005A5EB6">
        <w:rPr>
          <w:sz w:val="28"/>
          <w:szCs w:val="28"/>
        </w:rPr>
        <w:t xml:space="preserve"> Sinnesorgane (Auge, Ohr, Geruch </w:t>
      </w:r>
      <w:r w:rsidRPr="005A5EB6">
        <w:rPr>
          <w:sz w:val="28"/>
          <w:szCs w:val="28"/>
        </w:rPr>
        <w:sym w:font="Symbol" w:char="F0E8"/>
      </w:r>
      <w:r w:rsidRPr="005A5EB6">
        <w:rPr>
          <w:sz w:val="28"/>
          <w:szCs w:val="28"/>
        </w:rPr>
        <w:t xml:space="preserve"> Augenlinse </w:t>
      </w:r>
      <w:r w:rsidRPr="005A5EB6">
        <w:rPr>
          <w:sz w:val="28"/>
          <w:szCs w:val="28"/>
        </w:rPr>
        <w:sym w:font="Symbol" w:char="F0E8"/>
      </w:r>
      <w:r w:rsidRPr="005A5EB6">
        <w:rPr>
          <w:sz w:val="28"/>
          <w:szCs w:val="28"/>
        </w:rPr>
        <w:t xml:space="preserve"> Blut </w:t>
      </w:r>
      <w:r w:rsidRPr="005A5EB6">
        <w:rPr>
          <w:sz w:val="28"/>
          <w:szCs w:val="28"/>
        </w:rPr>
        <w:sym w:font="Symbol" w:char="F0E8"/>
      </w:r>
      <w:r w:rsidRPr="005A5EB6">
        <w:rPr>
          <w:sz w:val="28"/>
          <w:szCs w:val="28"/>
        </w:rPr>
        <w:t xml:space="preserve"> Blut ist nach der Geburt anders als vor der Geburt Tief im Inneren der Zellen, im mikroskopisch kleinen Kern, wird das wertvollste Material unseres Körpers aufbewahrt - das Erbgut. Der gesamte menschliche DNA-Bauplan besteht aus 6,54 Milliarden genetischen Buchstaben, das entspricht einem 780 MB großen Textdokument (1 gen. Buchstabe = 1 Bit). Wollte man diese Buchstaben mit einer Schreibmaschine in eine einzige Zeile schreiben, so würde die Buchstabenkette vom Nordpol bis zum Äquator reichen. Wenn eine gute Sekretärin mit 300 Anschlägen pro Minute an 220 Arbeitstagen pro Jahr mit je acht Arbeitsstunden ununterbrochen daran schreiben würde, so reicht ihr gesamtes Berufsleben nicht aus, um diese Buchstabenmenge auch nur zu tippen. Sie wäre nämlich 95 Jahre damit beschäftigt. All diese Information befindet sich auf einem gestreckten DNA-Faden von nur 1,80m Länge, und dass in jeder einzelnen der 25 Billionen Zellen des menschlichen Körpers. Dies ist die höchste uns bekannte Speicherdichte, von der sämtliche Computerspeicher um Zehnerpotenzen entfernt sind. So haben beispielsweise die Wissenschaftler Georg Church und Sri Kosuri des Harvard Wyss Institute im Jahr 2012 gezeigt, dass 700 Terabyte Daten in nur einem Gramm DNA gespeichert werden können. Inzwischen ist es sogar möglich mehr als die dreifache Menge an Daten (2,2 Petabyte) in dieser winzigen Menge DNA zu speichern. Auch die folgenden Beispiele veranschaulichen sehr deutlich die enorme Genialität der Speichermethode, die der Schöpfer hier verwendet: 1) Stellen wir uns vor, man nimmt einen Stecknadelkopf von 2mm Durchmesser und zieht aus diesem Material einen so extrem dünnen Draht, dass er denselben Durchmesser hat wie der DNA-Faden (2 Millionstel Millimeter). Wie lang würde dieser Draht wohl sein? Nun, </w:t>
      </w:r>
      <w:r w:rsidRPr="005A5EB6">
        <w:rPr>
          <w:sz w:val="28"/>
          <w:szCs w:val="28"/>
        </w:rPr>
        <w:lastRenderedPageBreak/>
        <w:t xml:space="preserve">er würde sage und schreibe 33 mal um den Äquator reichen! 2) In dem Volumen dieses Stecknadelkopfes aus DNA-Material ist es nach der Speichermethode des Schöpfers möglich, 15 Billionen (= 15 Millionen Millionen) Taschenbücher abzuspeichern. Das entspricht einem Bücherstapel der 500 mal höher wäre als die Entfernung zwischen Erde und Mond. Verteilt man diese Menge an Bücher auf alle Bewohner der Erde (derzeitig ca. 7 Milliarden) so erhielte jeder Mensch 2143 Exemplare. 3) Die weltgrößte Büchersammlung mit 31 Millionen Exemplaren befindet sich in der großen Kongressbibliothek in Washington. Würden all diese Bücher auf ein einziges Regal platziert, wäre dieses Regal bei 2,5cm durchschnittlicher Buchstärke, 775km lang. Wollte (und könnte) man alle jemals geschriebenen Bücher der Erde (Schätzungen belaufen sich auf 135 Millionen) nach den Prinzipien des DNA-Codes abspeichern, dann würde von dem besagten Stecknadelkopf mit 2mm Durchmesser nur ein Tausendstel seines Volumens benötigt! Eine unglaublich geniale Speichermethode. Schon gegen Ende des Jahres 2000 gab es euphorische Berichte über die vollständige Entschlüsselung des genetischen Codes. Balkenüberschriften wie "Bauplan des Lebens entschlüsselt" gab es in vielerlei Weise. Aber entsprechen diese werbewirksamen Meldungen tatsächlich der Wahrheit? Kennen wir wirklich das Programm des Lebens? Wissen wir in welcher Weise der Schöpfer den Bauplan für ein Auge oder eine Niere verschlüsselt hat? Keineswegs! Was wir wissen ist lediglich die Buchstabenreihenfolge der DNA. Das ist vergleichbar mit einem ohne Punkt und Komma aneinandergereihten Volltext eines Lexikons in einer Sprache die niemand kennt. Die eigentliche Übersetzungsarbeit des Sinngehaltes fängt gerade erst an. Und ob das überhaupt je gelingen wird, ist wegen der unvorstellbaren Komplexität sehr fraglich. Unser Gehirn Unser Gehirn ist das komplexeste Gebilde was wir überhaupt kennen. Kein Computer und kein Telefonnetz der Erde ist auch nur annähernd so komplex wie unser Gehirn. Zentrales "Bauelement" sind hier die sogenannten Neuronen, von denen jeder Mensch ca. 100 Milliarden besitzt. Betrachtet man diese Neuronen genauer, so wird man schnell erkennen, dass sie unseren heutigen Computern sehr ähnlich sind. Denn auch Neuronen werden mit eigener Software betrieben (die DNA enthält alle Arbeitsanweisungen für ein Neuron); nehmen Signale auf, bearbeiten sie und leiten sie weiter; haben eine riesige Rechenleistung und sind zudem untereinander verschaltet und verdrahtet. So ist unser Gehirn sehr gut vergleichbar mit einem riesigen Computernetzwerk aus Milliarden einzelner </w:t>
      </w:r>
      <w:r w:rsidRPr="005A5EB6">
        <w:rPr>
          <w:sz w:val="28"/>
          <w:szCs w:val="28"/>
        </w:rPr>
        <w:lastRenderedPageBreak/>
        <w:t xml:space="preserve">Computer, in dem jeder dieser Rechner tausende Querverbindungen zu anderen Rechnern aufweist. Um den Kabelplan nur eines dieser Neuronen darzustellen, also alle Querverbindungen zu anderen Neuronen, würde man 40 Seiten bedruckten Papiers benötigen. Nähme man das ganze Gehirn zusammen, würden 5 Milliarden Bände á 400 Seiten benötigt um lediglich alle Querverbindungen dieses gigantischen Netzwerkes aufzuschreiben. Man wüsste noch lange nicht wie das Gehirn funktioniert, wie dort Information verarbeitet wird; wie es kommt, dass wir Gedanken </w:t>
      </w:r>
      <w:r w:rsidR="00CF46CD">
        <w:rPr>
          <w:sz w:val="28"/>
          <w:szCs w:val="28"/>
        </w:rPr>
        <w:br/>
      </w:r>
      <w:r w:rsidR="00CF46CD">
        <w:rPr>
          <w:sz w:val="28"/>
          <w:szCs w:val="28"/>
        </w:rPr>
        <w:br/>
      </w:r>
      <w:r w:rsidR="00CF46CD">
        <w:rPr>
          <w:sz w:val="28"/>
          <w:szCs w:val="28"/>
        </w:rPr>
        <w:br/>
      </w:r>
      <w:r w:rsidRPr="005A5EB6">
        <w:rPr>
          <w:sz w:val="28"/>
          <w:szCs w:val="28"/>
        </w:rPr>
        <w:t xml:space="preserve">aufnehmen können, Schlussfolgerungen ziehen können, Einsichten finden und kreativ damit umgehen können. können. Übrigens: Haben Sie sich schon mal gefragt, warum unser Gehirn als einziges Organ über sich selbst nachdenken kann? Und so ist selbst in unserer hochtechnologisierten Zeit das Gehirn wissenschaftlich fast vollständig unverstanden. Wäre es anders, würden wir unsere Computer nach diesem genialen Prinzip konstruieren. Heutige Computer dagegen können nur Programme abarbeiten, Befehl nach Befehl, mehr geht nicht. Kein eigenes Denken, keine eigenen Schlussfolgerungen, nichts. Unser Gehirn dagegen kann all dies leisten - scheinbar mühelos, geräuschlos, ohne riesige Abwärme und zudem mit einer extrem hohen Rechengeschwindigkeit. So werden im menschlichen Gehirn pro Sekunde 10 hoch 18 Rechenoperationen ausgeführt, also eine Milliarde mal eine Milliarde. Sehr schnelle Computer sind mit 10 Milliarden Rechenoperationen pro Sekunde dagegen 100 Millionen Mal langsamer. Hier stellt sich natürlich die Frage, was wird da so viel gerechnet? Unsere Sinnesorgane sorgen für diese Datenflut. Die Sinnesorgane Auge: Unser wichtigstes Sinnesorgan bietet sehr viele technische Details. So befinden sich 70% aller Sinneszellen des menschlichen Körpers im Auge! Auf einem Quadratmillimeter Netzhaut sind über 400.000 Sehzellen installiert, die das Licht sammeln und diese Informationen über den Sehnerv zum Gehirn weiterleiten. In diesem nur 2mm starken Nerv befinden sich über eine Million Leitungen, die alle fein säuberlich isoliert sind. Er stellt damit ein derart hochentwickeltes und perfektes Kabelsystem dar, dass unsere Industrie weit davon entfernt ist, auch nur vergleichbares herstellen zu können. Zudem bietet das Auge sehr viele Fähigkeiten, als eine besondere sei hier die Adaption herausgegriffen, also den Bereich der Lichtintensität, dem sich das Auge anpassen kann. Dieser reicht von dem grellen, noch </w:t>
      </w:r>
      <w:r w:rsidRPr="005A5EB6">
        <w:rPr>
          <w:sz w:val="28"/>
          <w:szCs w:val="28"/>
        </w:rPr>
        <w:lastRenderedPageBreak/>
        <w:t xml:space="preserve">erträglichen Licht mittags auf einem Gletscher, bis hin zum gerade noch wahrnehmbaren schwächsten Stern in einer mondlosen Nacht. Kein technisches Gerät ist auch nur annähernd in der Lage einen so weiten Bereich zu überspannen – im Auge ist es realisiert. Eine weitere staunenswerte Fähigkeit des Sehsinns ist die Verschmelzung der durch unsere beiden Augen aufgenommenen verschiedenen Bilder. Diese zwei unterschiedlichen Perspektiven werden im Gehirn durch hochkomplizierte, in der DNA gespeicherte Programme spielend zu einem perfekten Bild verschmolzen, ohne die geringste Trennlinie zwischen den Aufnahmen. Ohr: Auch unsere Ohren sind unglaublich genial konstruiert. So sind wir in der Lage, ohne Messbereichsumschaltung den riesigen Bereich an Schallenergie vom Faktor 1 zu 3 Millionen wahrzunehmen. Kein Ingenieur der Welt hat je ein Gerät bauen können, </w:t>
      </w:r>
    </w:p>
    <w:p w14:paraId="154CC546" w14:textId="77777777" w:rsidR="00CF46CD" w:rsidRDefault="00CF46CD" w:rsidP="005A63CA">
      <w:pPr>
        <w:tabs>
          <w:tab w:val="left" w:pos="851"/>
        </w:tabs>
        <w:spacing w:after="0"/>
        <w:ind w:right="-143"/>
        <w:jc w:val="both"/>
        <w:rPr>
          <w:sz w:val="28"/>
          <w:szCs w:val="28"/>
        </w:rPr>
      </w:pPr>
    </w:p>
    <w:p w14:paraId="76C8C02F" w14:textId="72D29FE3" w:rsidR="007B750F" w:rsidRPr="005A5EB6" w:rsidRDefault="007B750F" w:rsidP="005A63CA">
      <w:pPr>
        <w:tabs>
          <w:tab w:val="left" w:pos="851"/>
        </w:tabs>
        <w:spacing w:after="0"/>
        <w:ind w:right="-143"/>
        <w:jc w:val="both"/>
        <w:rPr>
          <w:rFonts w:ascii="Verdana" w:eastAsia="Verdana" w:hAnsi="Verdana" w:cs="Verdana"/>
          <w:b/>
          <w:sz w:val="28"/>
          <w:szCs w:val="28"/>
        </w:rPr>
      </w:pPr>
      <w:r w:rsidRPr="005A5EB6">
        <w:rPr>
          <w:sz w:val="28"/>
          <w:szCs w:val="28"/>
        </w:rPr>
        <w:t xml:space="preserve">dass ohne Messbereichsumschaltung einen so weiten Bereich umspannen kann – der Schöpfer hat es gemacht. Außerdem sind unsere beiden Ohren so konstruiert, dass wir in Wirklichkeit sechs Ohren besitzen. Der Schall geht einmal direkt auf das Trommelfell zu und wird im Gehirn verarbeitet, zusätzlich "läuft" der Schall am äußeren Ende der Ohrmuschel entlang und 1/5000 Sekunde später trifft dasselbe Schallsignal erneut auf das Trommelfell – zwei Signale hintereinander. Diese vier Messpunkte, die das Gehirn angeboten bekommt, lassen sich sechs Mal miteinander verknüpfen. Und genau diese sechs physikalischen Messwerte werden im Gehirn durch sehr komplizierte Programme, die noch niemand verstanden hat, miteinander verrechnet. Aber wozu dienen diese sechs Messpunkte? Wir haben die Fähigkeit, die kein Mikrophon und kein Tonbandgerät hat, dass wir uns in einer Menge, die sich unterhält, auf eine ganz bestimmte Person konzentrieren können – alles andere, was wir nicht hören wollen, unterdrücken wir. Unsere Ohrmuscheln sind zudem noch so durchdacht konstruiert, dass störende Windgeräusche, wie wir sie z.B. von Videoaufnahmen kennen, einfach aufgehoben werden. Kann man bei all diesem Ideenreichtum und dieser Genialität noch ernsthaft glauben so etwas entstünde von allein, durch Zufall? Weiterhin wird die auf das Trommelfell treffende Schallschwingung mehrfach umgewandelt. Im Innenohr werden zunächst die Schallsignale in mechanische Schwingungen umgesetzt, die von ca. 25.000 Haarzellen wiederum in elektrische Signale umgewandelt werden. Diesen elektrischen Impulsen </w:t>
      </w:r>
      <w:r w:rsidRPr="005A5EB6">
        <w:rPr>
          <w:sz w:val="28"/>
          <w:szCs w:val="28"/>
        </w:rPr>
        <w:lastRenderedPageBreak/>
        <w:t xml:space="preserve">ordnet unser Gehirn denn letztlich eine Bedeutung zu, die wir verstehen können. Geruch: Wir Menschen sind in der Lage 10.000 verschiedene Gerüche zu unterscheiden. Und oft ergeht es uns so, dass wir einen Namen oder eine Begebenheit vergessen, aber einen Geruch vergessen wir niemals. Wenn wir nach 10 oder 20 Jahren einen Geruch erneut riechen, denn wir schon mal gerochen haben, erinnern wir uns sofort an die frühere Situation. Auch diese Fähigkeit kommt nicht von ungefähr, sondern ist programmiert in unserem Erbgut, in unserer DNA. Man hat erst vor kurzem herausgefunden, dass allein 1% unserer Gene nur dazu benötigt wird, um den Geruchssinn zu realisieren. Aufgrund dieser Komplexität ist es auch noch keinem Ingenieur gelungen eine Maschine zu bauen, die Geruch messen kann. Und auch Gott hat offenbar einen sehr großen Aufwand betrieben, um den Geruchssinn zu realisieren. Wenn wir uns bewusst vor Augen führen wie kompliziert unsere Sinnesorgane konstruiert sind, wird die Vorstellung, dies habe sich von allein entwickelt, zur Utopie. Es ist auch wissenschaftlich nicht fassbar und es gibt kein Argument dafür, dass so etwas von alleine in der Materie entstehen kann. All diese Systeme und Prozesse sind 100% informationsbasiert und wir wissen heute aufgrund von Naturgesetzen, dass Information niemals von alleine entstehen kann. Was wir in unseren Zellen vorfinden ist Informationsdichte in höchster Potenz, die höchste Informationsdichte die wir überhaupt kennen. Die Augenlinse Erst unter dem Elektronenmikroskop wird deutlich, wie jede Eiweißschicht mit der anderen verzahnt und verhakt ist. Alle Fertigungstechniker würden davon träumen, wenn sie dieses elegante Prinzip, dünnste Schichten so elastisch miteinander zu verbinden, nachbauen könnten - im Auge ist es realisiert. Es kommt noch etwas hinzu: Im Allgemeinen sind die Eiweiße, aus denen die Augenlinse aufgebaut ist, nicht durchsichtig. Aber auch hier hat unser Schöpfer sich etwas einfallen lassen. So gibt es wasserlösliche und wasserunlösliche Eiweiße, die, wenn sie in einem ganz bestimmten chemischen Gleichgewicht vorkommen, eine optimale Lichtdurchlässigkeit haben. Für die kristallklare Durchsichtigkeit der Augenlinse ist es also notwendig, dieses Gleichgewicht aufrecht zu erhalten. Dazu muss ein äußerst komplizierter Regelkreis eingesetzt werden (natürlich auf kleinstem Raum), damit an jeder Stelle der Augenlinse das chemische Gleichgewicht eingehalten wird. Genau das passiert in jedem Auge! Und so ist trotz des speziellen Werkstoffes für die Augenlinse, dennoch die höchste Lichtdurchlässigkeit gewährleiste Blut In jedem Menschen </w:t>
      </w:r>
      <w:r w:rsidRPr="005A5EB6">
        <w:rPr>
          <w:sz w:val="28"/>
          <w:szCs w:val="28"/>
        </w:rPr>
        <w:lastRenderedPageBreak/>
        <w:t xml:space="preserve">werden pro Sekunde zwei Millionen neue rote Blutkörperchen gebildet. Jedes einzelne davon enthält die sehr komplexe chemische Verbindung Hämoglobin und wird während seiner Lebensdauer von 120 Tagen 175.000mal mit Sauerstoff betankt und gleichzeitig von Kohlendioxid entladen. In den 5 Litern Blut eines erwachsenen Menschen schwimmen 25 Billionen (= 25 Millionen Millionen) dieser Zweitausendstel Millimeter hohen münzförmigen roten Blutkörperchen. Würde man alle roten Blutkörperchen eines Menschen wie Geldstücke aufeinanderstapeln, ergäbe dies einen Stapel von 50.000 km Höhe. Das entspricht einer Strecke die einmal um den Äquator führt und noch 10.000 km weiter. Unterschiedliches Blut vor und nach der Geburt Wie schon erwähnt, befindet sich in den roten Blutkörperchen das Hämoglobin-Molekül welches den Sauerstoff aus der Atemluft bindet, damit der zu den Organen transportiert werden kann. Es besteht aus vier Aminosäureketten, bei denen es penibel genau darauf ankommt wie die einzelnen Kettenglieder angeordnet sind. Denn Aminosäureketten haben die besondere Eigenschaft sich im Raum zu knäueln. Diese räumliche Struktur des Hämoglobin-Molekül bestimmt wie viel Sauerstoff es transportieren kann und ist bei jedem gesunden Menschen exakt auf den Sauerstoffgehalt der Erde abgestimmt. In den ersten drei Monaten der Schwangerschaft, also während des Embryonalstadiums, wird jedoch ein ganz anderer Sauerstoffgehalt im Blut benötigt als bei der späteren Luftatmung. Für dieses lebenswichtige Zwischenstadium wurde unsere DNA so programmiert, dass ein anderes Hämoglobin-Molekül, mit einer anderen Folge von Aminosäuren gebildet wird. Dies hat zur Folge, dass es sich im Raum anders knäuelt und dadurch eine andere Menge Sauerstoff transportieren kann. Doch nach dem 3. Monat der Schwangerschaft ändert sich der Sauerstoffbedarf des Ungeborenen erneut. Deshalb wird jetzt die Blutproduktion innerhalb kürzester Zeit auf eine Hämoglobinart umgestellt, die erneut eine andere chemischen Struktur hat und sich dadurch wiederum anders im Räum knäuelt und zwar exakt so, dass jetzt genau die Menge an Sauerstoff transportiert werden kann die notwendig ist. Da im 9. Monat aber die Geburt bevorsteht und folglich das Hämoglobin-Molekül für die Luftatmung benötigt wird, hat der Schöpfer unsere DNA so programmiert, dass die Produktion für das nachgeburtliche Blut schon einige Tage vor der Entbindung auf Hochtouren läuft. Schon allein dieses markante Beispiel zeigt sehr deutlich, dass eine Höherentwicklung des Lebens durch Evolution überhaupt nicht funktionieren kann! Wäre die </w:t>
      </w:r>
      <w:r w:rsidRPr="005A5EB6">
        <w:rPr>
          <w:sz w:val="28"/>
          <w:szCs w:val="28"/>
        </w:rPr>
        <w:lastRenderedPageBreak/>
        <w:t>Zusammensetzung des Hämoglobins in den drei Entwicklungsabschnitten nur leicht anders oder fände die Umstellung der Hämoglobinarten zu einem späteren Zeitpunkt statt, könnte nicht die lebensnotwendige Menge an Sauerstoff transportiert werden. Es wäre der sichere Erstickungstod für das Ungeborene. Auch an diesem sogenannten "nichtreduzierbar komplexen System" kann nichts durch Mutation, Selektion oder sonst etwas probiert werden - es muss auf Anhieb funktionieren! Wer aber dennoch glauben möchte, ein derart präzises und intelligentes Programm sei Produkt des Zufall</w:t>
      </w:r>
    </w:p>
    <w:bookmarkEnd w:id="57"/>
    <w:p w14:paraId="7A15D08F" w14:textId="77777777" w:rsidR="009F6827" w:rsidRPr="005A5EB6" w:rsidRDefault="009F6827" w:rsidP="005A63CA">
      <w:pPr>
        <w:tabs>
          <w:tab w:val="left" w:pos="851"/>
        </w:tabs>
        <w:spacing w:after="0"/>
        <w:ind w:right="-143"/>
        <w:jc w:val="both"/>
        <w:rPr>
          <w:rFonts w:ascii="Verdana" w:eastAsia="Verdana" w:hAnsi="Verdana" w:cs="Verdana"/>
          <w:b/>
          <w:sz w:val="28"/>
          <w:szCs w:val="28"/>
        </w:rPr>
      </w:pPr>
    </w:p>
    <w:p w14:paraId="34B37CB8" w14:textId="4E8F763A" w:rsidR="009F6827" w:rsidRDefault="00900AB7" w:rsidP="005A63CA">
      <w:pPr>
        <w:tabs>
          <w:tab w:val="left" w:pos="851"/>
        </w:tabs>
        <w:spacing w:after="0"/>
        <w:ind w:right="-143"/>
        <w:jc w:val="both"/>
        <w:rPr>
          <w:rFonts w:ascii="Verdana" w:eastAsia="Verdana" w:hAnsi="Verdana" w:cs="Verdana"/>
          <w:b/>
          <w:color w:val="92D050"/>
          <w:sz w:val="34"/>
        </w:rPr>
      </w:pPr>
      <w:r>
        <w:rPr>
          <w:rFonts w:ascii="Verdana" w:eastAsia="Verdana" w:hAnsi="Verdana" w:cs="Verdana"/>
          <w:b/>
          <w:sz w:val="24"/>
          <w:szCs w:val="24"/>
        </w:rPr>
        <w:t xml:space="preserve">16. </w:t>
      </w:r>
      <w:r w:rsidRPr="004C01A7">
        <w:rPr>
          <w:rFonts w:ascii="Verdana" w:eastAsia="Verdana" w:hAnsi="Verdana" w:cs="Verdana"/>
          <w:b/>
          <w:sz w:val="24"/>
          <w:szCs w:val="24"/>
        </w:rPr>
        <w:t>Literaturl</w:t>
      </w:r>
      <w:r>
        <w:rPr>
          <w:rFonts w:ascii="Verdana" w:eastAsia="Verdana" w:hAnsi="Verdana" w:cs="Verdana"/>
          <w:b/>
          <w:sz w:val="24"/>
          <w:szCs w:val="24"/>
        </w:rPr>
        <w:t>iste und Anhang</w:t>
      </w:r>
    </w:p>
    <w:p w14:paraId="53836DE3" w14:textId="77777777" w:rsidR="00D520F0" w:rsidRDefault="00000000" w:rsidP="00B53D75">
      <w:pPr>
        <w:tabs>
          <w:tab w:val="left" w:pos="851"/>
        </w:tabs>
        <w:spacing w:after="12" w:line="249" w:lineRule="auto"/>
        <w:ind w:right="-143"/>
        <w:jc w:val="both"/>
      </w:pPr>
      <w:hyperlink r:id="rId414">
        <w:r w:rsidR="006A066A">
          <w:rPr>
            <w:rFonts w:ascii="Verdana" w:eastAsia="Verdana" w:hAnsi="Verdana" w:cs="Verdana"/>
            <w:b/>
            <w:color w:val="006600"/>
            <w:sz w:val="28"/>
          </w:rPr>
          <w:t xml:space="preserve">Stringtheorie </w:t>
        </w:r>
      </w:hyperlink>
      <w:hyperlink r:id="rId415">
        <w:r w:rsidR="006A066A">
          <w:rPr>
            <w:rFonts w:ascii="Verdana" w:eastAsia="Verdana" w:hAnsi="Verdana" w:cs="Verdana"/>
            <w:b/>
            <w:color w:val="006600"/>
            <w:sz w:val="28"/>
          </w:rPr>
          <w:t>—</w:t>
        </w:r>
      </w:hyperlink>
      <w:hyperlink r:id="rId416">
        <w:r w:rsidR="006A066A">
          <w:rPr>
            <w:rFonts w:ascii="Verdana" w:eastAsia="Verdana" w:hAnsi="Verdana" w:cs="Verdana"/>
            <w:b/>
            <w:color w:val="006600"/>
            <w:sz w:val="28"/>
          </w:rPr>
          <w:t xml:space="preserve"> </w:t>
        </w:r>
      </w:hyperlink>
      <w:hyperlink r:id="rId417">
        <w:r w:rsidR="006A066A">
          <w:rPr>
            <w:rFonts w:ascii="Verdana" w:eastAsia="Verdana" w:hAnsi="Verdana" w:cs="Verdana"/>
            <w:b/>
            <w:color w:val="006600"/>
            <w:sz w:val="28"/>
          </w:rPr>
          <w:t>Erfolge und Probleme</w:t>
        </w:r>
      </w:hyperlink>
      <w:hyperlink r:id="rId418">
        <w:r w:rsidR="006A066A">
          <w:rPr>
            <w:rFonts w:ascii="Verdana" w:eastAsia="Verdana" w:hAnsi="Verdana" w:cs="Verdana"/>
            <w:color w:val="666666"/>
            <w:sz w:val="28"/>
          </w:rPr>
          <w:t xml:space="preserve"> </w:t>
        </w:r>
      </w:hyperlink>
    </w:p>
    <w:p w14:paraId="741B7DBF"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5DB3F1E2" w14:textId="77777777" w:rsidR="00D520F0" w:rsidRDefault="006A066A" w:rsidP="005A63CA">
      <w:pPr>
        <w:tabs>
          <w:tab w:val="left" w:pos="851"/>
        </w:tabs>
        <w:spacing w:after="267" w:line="248" w:lineRule="auto"/>
        <w:ind w:right="-143"/>
        <w:jc w:val="both"/>
      </w:pPr>
      <w:r>
        <w:rPr>
          <w:rFonts w:ascii="Verdana" w:eastAsia="Verdana" w:hAnsi="Verdana" w:cs="Verdana"/>
          <w:color w:val="666666"/>
          <w:sz w:val="28"/>
        </w:rPr>
        <w:t xml:space="preserve">Scheinbar hat die Dimension der zugrundeliegenden MinkowskiRaumzeit (MRZ) mit der Quantisierung der Strings zu tun. Man bezeichnet die Zahl der Raumzeit-Dimensionen, die notwendig sind, einen String quantisieren zu können, als </w:t>
      </w:r>
      <w:r>
        <w:rPr>
          <w:rFonts w:ascii="Verdana" w:eastAsia="Verdana" w:hAnsi="Verdana" w:cs="Verdana"/>
          <w:color w:val="3300FF"/>
          <w:sz w:val="28"/>
        </w:rPr>
        <w:t>kritische Dimension</w:t>
      </w:r>
      <w:r>
        <w:rPr>
          <w:rFonts w:ascii="Verdana" w:eastAsia="Verdana" w:hAnsi="Verdana" w:cs="Verdana"/>
          <w:color w:val="666666"/>
          <w:sz w:val="28"/>
        </w:rPr>
        <w:t xml:space="preserve">. </w:t>
      </w:r>
      <w:r>
        <w:rPr>
          <w:rFonts w:ascii="Courier New" w:eastAsia="Courier New" w:hAnsi="Courier New" w:cs="Courier New"/>
          <w:color w:val="666666"/>
        </w:rPr>
        <w:t>o</w:t>
      </w:r>
      <w:r>
        <w:rPr>
          <w:rFonts w:ascii="Arial" w:eastAsia="Arial" w:hAnsi="Arial" w:cs="Arial"/>
          <w:color w:val="666666"/>
        </w:rPr>
        <w:t xml:space="preserve"> </w:t>
      </w:r>
      <w:r>
        <w:rPr>
          <w:rFonts w:ascii="Verdana" w:eastAsia="Verdana" w:hAnsi="Verdana" w:cs="Verdana"/>
          <w:color w:val="666666"/>
          <w:sz w:val="28"/>
        </w:rPr>
        <w:t xml:space="preserve">Einen bosonischen String zu quantisieren benötigt man eine MRZ-Hintergrundraumzeit der Dimension 26. </w:t>
      </w:r>
      <w:r>
        <w:rPr>
          <w:rFonts w:ascii="Courier New" w:eastAsia="Courier New" w:hAnsi="Courier New" w:cs="Courier New"/>
          <w:color w:val="666666"/>
        </w:rPr>
        <w:t>o</w:t>
      </w:r>
      <w:r>
        <w:rPr>
          <w:rFonts w:ascii="Arial" w:eastAsia="Arial" w:hAnsi="Arial" w:cs="Arial"/>
          <w:color w:val="666666"/>
        </w:rPr>
        <w:t xml:space="preserve"> </w:t>
      </w:r>
      <w:r>
        <w:rPr>
          <w:rFonts w:ascii="Verdana" w:eastAsia="Verdana" w:hAnsi="Verdana" w:cs="Verdana"/>
          <w:color w:val="666666"/>
          <w:sz w:val="28"/>
        </w:rPr>
        <w:t xml:space="preserve">Quantisierung fermionischer Strings ist, so sagen Experten, nur möglich, wenn die Dimension der MRZ-Hintergrundraumzeit 10 beträgt. </w:t>
      </w:r>
      <w:r>
        <w:rPr>
          <w:rFonts w:ascii="Courier New" w:eastAsia="Courier New" w:hAnsi="Courier New" w:cs="Courier New"/>
          <w:color w:val="666666"/>
        </w:rPr>
        <w:t>o</w:t>
      </w:r>
      <w:r>
        <w:rPr>
          <w:rFonts w:ascii="Arial" w:eastAsia="Arial" w:hAnsi="Arial" w:cs="Arial"/>
          <w:color w:val="666666"/>
        </w:rPr>
        <w:t xml:space="preserve"> </w:t>
      </w:r>
      <w:r>
        <w:rPr>
          <w:rFonts w:ascii="Verdana" w:eastAsia="Verdana" w:hAnsi="Verdana" w:cs="Verdana"/>
          <w:color w:val="666666"/>
          <w:sz w:val="28"/>
        </w:rPr>
        <w:t xml:space="preserve">Aus technischen Gründen impliziere SUSY+Strings die Dimension 10. </w:t>
      </w:r>
    </w:p>
    <w:p w14:paraId="5B5361B6" w14:textId="77777777" w:rsidR="00D520F0" w:rsidRDefault="006A066A" w:rsidP="005A63CA">
      <w:pPr>
        <w:tabs>
          <w:tab w:val="left" w:pos="851"/>
        </w:tabs>
        <w:spacing w:after="251"/>
        <w:ind w:right="-143"/>
        <w:jc w:val="both"/>
      </w:pPr>
      <w:r>
        <w:rPr>
          <w:rFonts w:ascii="Verdana" w:eastAsia="Verdana" w:hAnsi="Verdana" w:cs="Verdana"/>
          <w:color w:val="666666"/>
          <w:sz w:val="28"/>
        </w:rPr>
        <w:t xml:space="preserve">  </w:t>
      </w:r>
    </w:p>
    <w:p w14:paraId="28D87190" w14:textId="77777777" w:rsidR="00D520F0" w:rsidRDefault="00000000" w:rsidP="00E668CB">
      <w:pPr>
        <w:tabs>
          <w:tab w:val="left" w:pos="851"/>
        </w:tabs>
        <w:spacing w:after="58" w:line="249" w:lineRule="auto"/>
        <w:ind w:right="-143"/>
        <w:jc w:val="both"/>
      </w:pPr>
      <w:hyperlink r:id="rId419">
        <w:r w:rsidR="006A066A">
          <w:rPr>
            <w:rFonts w:ascii="Verdana" w:eastAsia="Verdana" w:hAnsi="Verdana" w:cs="Verdana"/>
            <w:b/>
            <w:color w:val="006600"/>
            <w:sz w:val="28"/>
          </w:rPr>
          <w:t xml:space="preserve">Stringtheorie </w:t>
        </w:r>
      </w:hyperlink>
      <w:hyperlink r:id="rId420">
        <w:r w:rsidR="006A066A">
          <w:rPr>
            <w:rFonts w:ascii="Verdana" w:eastAsia="Verdana" w:hAnsi="Verdana" w:cs="Verdana"/>
            <w:b/>
            <w:color w:val="006600"/>
            <w:sz w:val="28"/>
          </w:rPr>
          <w:t>—</w:t>
        </w:r>
      </w:hyperlink>
      <w:hyperlink r:id="rId421">
        <w:r w:rsidR="006A066A">
          <w:rPr>
            <w:rFonts w:ascii="Verdana" w:eastAsia="Verdana" w:hAnsi="Verdana" w:cs="Verdana"/>
            <w:b/>
            <w:color w:val="006600"/>
            <w:sz w:val="28"/>
          </w:rPr>
          <w:t xml:space="preserve"> </w:t>
        </w:r>
      </w:hyperlink>
      <w:hyperlink r:id="rId422">
        <w:r w:rsidR="006A066A">
          <w:rPr>
            <w:rFonts w:ascii="Verdana" w:eastAsia="Verdana" w:hAnsi="Verdana" w:cs="Verdana"/>
            <w:b/>
            <w:color w:val="006600"/>
            <w:sz w:val="28"/>
          </w:rPr>
          <w:t>Wie viele Dimensionen hat unsere Welt?</w:t>
        </w:r>
      </w:hyperlink>
      <w:hyperlink r:id="rId423">
        <w:r w:rsidR="006A066A">
          <w:rPr>
            <w:rFonts w:ascii="Verdana" w:eastAsia="Verdana" w:hAnsi="Verdana" w:cs="Verdana"/>
            <w:color w:val="666666"/>
            <w:sz w:val="28"/>
          </w:rPr>
          <w:t xml:space="preserve"> </w:t>
        </w:r>
      </w:hyperlink>
    </w:p>
    <w:p w14:paraId="1289711D" w14:textId="77777777" w:rsidR="00D520F0" w:rsidRDefault="00000000" w:rsidP="00E668CB">
      <w:pPr>
        <w:tabs>
          <w:tab w:val="left" w:pos="851"/>
        </w:tabs>
        <w:spacing w:after="58" w:line="249" w:lineRule="auto"/>
        <w:ind w:right="-143"/>
        <w:jc w:val="both"/>
      </w:pPr>
      <w:hyperlink r:id="rId424">
        <w:r w:rsidR="006A066A">
          <w:rPr>
            <w:rFonts w:ascii="Verdana" w:eastAsia="Verdana" w:hAnsi="Verdana" w:cs="Verdana"/>
            <w:b/>
            <w:color w:val="006600"/>
            <w:sz w:val="28"/>
          </w:rPr>
          <w:t xml:space="preserve">Stringtheorie </w:t>
        </w:r>
      </w:hyperlink>
      <w:hyperlink r:id="rId425">
        <w:r w:rsidR="006A066A">
          <w:rPr>
            <w:rFonts w:ascii="Verdana" w:eastAsia="Verdana" w:hAnsi="Verdana" w:cs="Verdana"/>
            <w:b/>
            <w:color w:val="006600"/>
            <w:sz w:val="28"/>
          </w:rPr>
          <w:t>—</w:t>
        </w:r>
      </w:hyperlink>
      <w:hyperlink r:id="rId426">
        <w:r w:rsidR="006A066A">
          <w:rPr>
            <w:rFonts w:ascii="Verdana" w:eastAsia="Verdana" w:hAnsi="Verdana" w:cs="Verdana"/>
            <w:b/>
            <w:color w:val="006600"/>
            <w:sz w:val="28"/>
          </w:rPr>
          <w:t xml:space="preserve"> </w:t>
        </w:r>
      </w:hyperlink>
      <w:hyperlink r:id="rId427">
        <w:r w:rsidR="006A066A">
          <w:rPr>
            <w:rFonts w:ascii="Verdana" w:eastAsia="Verdana" w:hAnsi="Verdana" w:cs="Verdana"/>
            <w:b/>
            <w:color w:val="006600"/>
            <w:sz w:val="28"/>
          </w:rPr>
          <w:t>The 2nd String Revolution</w:t>
        </w:r>
      </w:hyperlink>
      <w:hyperlink r:id="rId428">
        <w:r w:rsidR="006A066A">
          <w:rPr>
            <w:rFonts w:ascii="Verdana" w:eastAsia="Verdana" w:hAnsi="Verdana" w:cs="Verdana"/>
            <w:color w:val="666666"/>
            <w:sz w:val="28"/>
          </w:rPr>
          <w:t xml:space="preserve"> </w:t>
        </w:r>
      </w:hyperlink>
    </w:p>
    <w:p w14:paraId="3DC52A2C" w14:textId="77777777" w:rsidR="00D520F0" w:rsidRDefault="00000000" w:rsidP="00E668CB">
      <w:pPr>
        <w:tabs>
          <w:tab w:val="left" w:pos="851"/>
        </w:tabs>
        <w:spacing w:after="58" w:line="249" w:lineRule="auto"/>
        <w:ind w:right="-143"/>
        <w:jc w:val="both"/>
      </w:pPr>
      <w:hyperlink r:id="rId429" w:anchor="BU">
        <w:r w:rsidR="006A066A">
          <w:rPr>
            <w:rFonts w:ascii="Verdana" w:eastAsia="Verdana" w:hAnsi="Verdana" w:cs="Verdana"/>
            <w:b/>
            <w:color w:val="006600"/>
            <w:sz w:val="28"/>
          </w:rPr>
          <w:t xml:space="preserve">Stringtheorie </w:t>
        </w:r>
      </w:hyperlink>
      <w:hyperlink r:id="rId430" w:anchor="BU">
        <w:r w:rsidR="006A066A">
          <w:rPr>
            <w:rFonts w:ascii="Verdana" w:eastAsia="Verdana" w:hAnsi="Verdana" w:cs="Verdana"/>
            <w:b/>
            <w:color w:val="006600"/>
            <w:sz w:val="28"/>
          </w:rPr>
          <w:t>—</w:t>
        </w:r>
      </w:hyperlink>
      <w:hyperlink r:id="rId431" w:anchor="BU">
        <w:r w:rsidR="006A066A">
          <w:rPr>
            <w:rFonts w:ascii="Verdana" w:eastAsia="Verdana" w:hAnsi="Verdana" w:cs="Verdana"/>
            <w:b/>
            <w:color w:val="006600"/>
            <w:sz w:val="28"/>
          </w:rPr>
          <w:t xml:space="preserve"> </w:t>
        </w:r>
      </w:hyperlink>
      <w:hyperlink r:id="rId432" w:anchor="BU">
        <w:r w:rsidR="006A066A">
          <w:rPr>
            <w:rFonts w:ascii="Verdana" w:eastAsia="Verdana" w:hAnsi="Verdana" w:cs="Verdana"/>
            <w:b/>
            <w:color w:val="006600"/>
            <w:sz w:val="28"/>
          </w:rPr>
          <w:t xml:space="preserve">können Strings und Branen ganze Universen </w:t>
        </w:r>
      </w:hyperlink>
      <w:hyperlink r:id="rId433" w:anchor="BU">
        <w:r w:rsidR="006A066A">
          <w:rPr>
            <w:rFonts w:ascii="Verdana" w:eastAsia="Verdana" w:hAnsi="Verdana" w:cs="Verdana"/>
            <w:b/>
            <w:color w:val="006600"/>
            <w:sz w:val="28"/>
          </w:rPr>
          <w:t>sein?</w:t>
        </w:r>
      </w:hyperlink>
      <w:hyperlink r:id="rId434" w:anchor="BU">
        <w:r w:rsidR="006A066A">
          <w:rPr>
            <w:rFonts w:ascii="Verdana" w:eastAsia="Verdana" w:hAnsi="Verdana" w:cs="Verdana"/>
            <w:color w:val="666666"/>
            <w:sz w:val="28"/>
          </w:rPr>
          <w:t xml:space="preserve"> </w:t>
        </w:r>
      </w:hyperlink>
    </w:p>
    <w:p w14:paraId="4FEF9C25" w14:textId="77777777" w:rsidR="00D520F0" w:rsidRDefault="00000000" w:rsidP="00E668CB">
      <w:pPr>
        <w:tabs>
          <w:tab w:val="left" w:pos="851"/>
        </w:tabs>
        <w:spacing w:after="12" w:line="249" w:lineRule="auto"/>
        <w:ind w:right="-143"/>
        <w:jc w:val="both"/>
      </w:pPr>
      <w:hyperlink r:id="rId435">
        <w:r w:rsidR="006A066A">
          <w:rPr>
            <w:rFonts w:ascii="Verdana" w:eastAsia="Verdana" w:hAnsi="Verdana" w:cs="Verdana"/>
            <w:b/>
            <w:color w:val="006600"/>
            <w:sz w:val="28"/>
          </w:rPr>
          <w:t xml:space="preserve">Stringtheorie </w:t>
        </w:r>
      </w:hyperlink>
      <w:hyperlink r:id="rId436">
        <w:r w:rsidR="006A066A">
          <w:rPr>
            <w:rFonts w:ascii="Verdana" w:eastAsia="Verdana" w:hAnsi="Verdana" w:cs="Verdana"/>
            <w:b/>
            <w:color w:val="006600"/>
            <w:sz w:val="28"/>
          </w:rPr>
          <w:t>—</w:t>
        </w:r>
      </w:hyperlink>
      <w:hyperlink r:id="rId437">
        <w:r w:rsidR="006A066A">
          <w:rPr>
            <w:rFonts w:ascii="Verdana" w:eastAsia="Verdana" w:hAnsi="Verdana" w:cs="Verdana"/>
            <w:b/>
            <w:color w:val="006600"/>
            <w:sz w:val="28"/>
          </w:rPr>
          <w:t xml:space="preserve"> </w:t>
        </w:r>
      </w:hyperlink>
      <w:hyperlink r:id="rId438">
        <w:r w:rsidR="006A066A">
          <w:rPr>
            <w:rFonts w:ascii="Verdana" w:eastAsia="Verdana" w:hAnsi="Verdana" w:cs="Verdana"/>
            <w:b/>
            <w:color w:val="006600"/>
            <w:sz w:val="28"/>
          </w:rPr>
          <w:t>vom Mathematischen her</w:t>
        </w:r>
      </w:hyperlink>
      <w:hyperlink r:id="rId439">
        <w:r w:rsidR="006A066A">
          <w:rPr>
            <w:rFonts w:ascii="Verdana" w:eastAsia="Verdana" w:hAnsi="Verdana" w:cs="Verdana"/>
            <w:color w:val="666666"/>
            <w:sz w:val="28"/>
          </w:rPr>
          <w:t>,</w:t>
        </w:r>
      </w:hyperlink>
      <w:r w:rsidR="006A066A">
        <w:rPr>
          <w:rFonts w:ascii="Verdana" w:eastAsia="Verdana" w:hAnsi="Verdana" w:cs="Verdana"/>
          <w:color w:val="666666"/>
          <w:sz w:val="28"/>
        </w:rPr>
        <w:t xml:space="preserve"> siehe auch:</w:t>
      </w:r>
      <w:hyperlink r:id="rId440">
        <w:r w:rsidR="006A066A">
          <w:rPr>
            <w:rFonts w:ascii="Verdana" w:eastAsia="Verdana" w:hAnsi="Verdana" w:cs="Verdana"/>
            <w:color w:val="666666"/>
            <w:sz w:val="28"/>
          </w:rPr>
          <w:t xml:space="preserve"> </w:t>
        </w:r>
      </w:hyperlink>
      <w:hyperlink r:id="rId441">
        <w:r w:rsidR="006A066A">
          <w:rPr>
            <w:rFonts w:ascii="Verdana" w:eastAsia="Verdana" w:hAnsi="Verdana" w:cs="Verdana"/>
            <w:b/>
            <w:color w:val="006600"/>
            <w:sz w:val="28"/>
          </w:rPr>
          <w:t>M</w:t>
        </w:r>
      </w:hyperlink>
      <w:hyperlink r:id="rId442">
        <w:r w:rsidR="006A066A">
          <w:rPr>
            <w:rFonts w:ascii="Verdana" w:eastAsia="Verdana" w:hAnsi="Verdana" w:cs="Verdana"/>
            <w:b/>
            <w:color w:val="006600"/>
            <w:sz w:val="28"/>
          </w:rPr>
          <w:t>-</w:t>
        </w:r>
      </w:hyperlink>
    </w:p>
    <w:p w14:paraId="330E96A6" w14:textId="3694E2E4" w:rsidR="00D520F0" w:rsidRDefault="00000000" w:rsidP="005A63CA">
      <w:pPr>
        <w:tabs>
          <w:tab w:val="left" w:pos="851"/>
        </w:tabs>
        <w:spacing w:after="58" w:line="249" w:lineRule="auto"/>
        <w:ind w:right="-143"/>
        <w:jc w:val="both"/>
      </w:pPr>
      <w:hyperlink r:id="rId443">
        <w:r w:rsidR="006A066A">
          <w:rPr>
            <w:rFonts w:ascii="Verdana" w:eastAsia="Verdana" w:hAnsi="Verdana" w:cs="Verdana"/>
            <w:b/>
            <w:color w:val="006600"/>
            <w:sz w:val="28"/>
          </w:rPr>
          <w:t>Theorie und die E(10)</w:t>
        </w:r>
      </w:hyperlink>
      <w:hyperlink r:id="rId444">
        <w:r w:rsidR="006A066A">
          <w:rPr>
            <w:rFonts w:ascii="Verdana" w:eastAsia="Verdana" w:hAnsi="Verdana" w:cs="Verdana"/>
            <w:b/>
            <w:color w:val="006600"/>
            <w:sz w:val="28"/>
          </w:rPr>
          <w:t>-</w:t>
        </w:r>
      </w:hyperlink>
      <w:hyperlink r:id="rId445">
        <w:r w:rsidR="006A066A">
          <w:rPr>
            <w:rFonts w:ascii="Verdana" w:eastAsia="Verdana" w:hAnsi="Verdana" w:cs="Verdana"/>
            <w:b/>
            <w:color w:val="006600"/>
            <w:sz w:val="28"/>
          </w:rPr>
          <w:t>Symmetrie</w:t>
        </w:r>
      </w:hyperlink>
      <w:hyperlink r:id="rId446">
        <w:r w:rsidR="006A066A">
          <w:rPr>
            <w:rFonts w:ascii="Verdana" w:eastAsia="Verdana" w:hAnsi="Verdana" w:cs="Verdana"/>
            <w:b/>
            <w:color w:val="006600"/>
            <w:sz w:val="28"/>
          </w:rPr>
          <w:t xml:space="preserve">Stringtheorie </w:t>
        </w:r>
      </w:hyperlink>
      <w:hyperlink r:id="rId447">
        <w:r w:rsidR="006A066A">
          <w:rPr>
            <w:rFonts w:ascii="Verdana" w:eastAsia="Verdana" w:hAnsi="Verdana" w:cs="Verdana"/>
            <w:b/>
            <w:color w:val="006600"/>
            <w:sz w:val="28"/>
          </w:rPr>
          <w:t>—</w:t>
        </w:r>
      </w:hyperlink>
      <w:hyperlink r:id="rId448">
        <w:r w:rsidR="006A066A">
          <w:rPr>
            <w:rFonts w:ascii="Verdana" w:eastAsia="Verdana" w:hAnsi="Verdana" w:cs="Verdana"/>
            <w:b/>
            <w:color w:val="006600"/>
            <w:sz w:val="28"/>
          </w:rPr>
          <w:t xml:space="preserve"> </w:t>
        </w:r>
      </w:hyperlink>
      <w:hyperlink r:id="rId449">
        <w:r w:rsidR="006A066A">
          <w:rPr>
            <w:rFonts w:ascii="Verdana" w:eastAsia="Verdana" w:hAnsi="Verdana" w:cs="Verdana"/>
            <w:b/>
            <w:color w:val="006600"/>
            <w:sz w:val="28"/>
          </w:rPr>
          <w:t>worum es geht</w:t>
        </w:r>
      </w:hyperlink>
      <w:hyperlink r:id="rId450">
        <w:r w:rsidR="006A066A">
          <w:rPr>
            <w:rFonts w:ascii="Verdana" w:eastAsia="Verdana" w:hAnsi="Verdana" w:cs="Verdana"/>
            <w:color w:val="666666"/>
            <w:sz w:val="28"/>
          </w:rPr>
          <w:t xml:space="preserve"> </w:t>
        </w:r>
      </w:hyperlink>
      <w:r w:rsidR="006A066A">
        <w:rPr>
          <w:rFonts w:ascii="Verdana" w:eastAsia="Verdana" w:hAnsi="Verdana" w:cs="Verdana"/>
          <w:color w:val="666666"/>
          <w:sz w:val="28"/>
        </w:rPr>
        <w:t>und</w:t>
      </w:r>
      <w:hyperlink r:id="rId451">
        <w:r w:rsidR="006A066A">
          <w:rPr>
            <w:rFonts w:ascii="Verdana" w:eastAsia="Verdana" w:hAnsi="Verdana" w:cs="Verdana"/>
            <w:color w:val="666666"/>
            <w:sz w:val="28"/>
          </w:rPr>
          <w:t xml:space="preserve"> </w:t>
        </w:r>
      </w:hyperlink>
      <w:hyperlink r:id="rId452">
        <w:r w:rsidR="006A066A">
          <w:rPr>
            <w:rFonts w:ascii="Verdana" w:eastAsia="Verdana" w:hAnsi="Verdana" w:cs="Verdana"/>
            <w:b/>
            <w:color w:val="006600"/>
            <w:sz w:val="28"/>
          </w:rPr>
          <w:t xml:space="preserve">Widersprüche, die eine </w:t>
        </w:r>
      </w:hyperlink>
      <w:hyperlink r:id="rId453">
        <w:r w:rsidR="006A066A">
          <w:rPr>
            <w:rFonts w:ascii="Verdana" w:eastAsia="Verdana" w:hAnsi="Verdana" w:cs="Verdana"/>
            <w:b/>
            <w:color w:val="006600"/>
            <w:sz w:val="28"/>
          </w:rPr>
          <w:t>Weltformel zu klären hätte</w:t>
        </w:r>
      </w:hyperlink>
      <w:hyperlink r:id="rId454">
        <w:r w:rsidR="006A066A">
          <w:rPr>
            <w:rFonts w:ascii="Verdana" w:eastAsia="Verdana" w:hAnsi="Verdana" w:cs="Verdana"/>
            <w:color w:val="666666"/>
            <w:sz w:val="28"/>
          </w:rPr>
          <w:t xml:space="preserve"> </w:t>
        </w:r>
      </w:hyperlink>
    </w:p>
    <w:p w14:paraId="51B62A5B" w14:textId="77777777" w:rsidR="00D520F0" w:rsidRDefault="00000000" w:rsidP="00E668CB">
      <w:pPr>
        <w:tabs>
          <w:tab w:val="left" w:pos="851"/>
        </w:tabs>
        <w:spacing w:after="59" w:line="248" w:lineRule="auto"/>
        <w:ind w:right="-143"/>
        <w:jc w:val="both"/>
      </w:pPr>
      <w:hyperlink r:id="rId455" w:anchor="HowDoesStringTheoryMakePredictions">
        <w:r w:rsidR="006A066A">
          <w:rPr>
            <w:rFonts w:ascii="Verdana" w:eastAsia="Verdana" w:hAnsi="Verdana" w:cs="Verdana"/>
            <w:b/>
            <w:color w:val="006600"/>
            <w:sz w:val="28"/>
          </w:rPr>
          <w:t>Stringtheorie</w:t>
        </w:r>
      </w:hyperlink>
      <w:hyperlink r:id="rId456" w:anchor="HowDoesStringTheoryMakePredictions">
        <w:r w:rsidR="006A066A">
          <w:rPr>
            <w:rFonts w:ascii="Verdana" w:eastAsia="Verdana" w:hAnsi="Verdana" w:cs="Verdana"/>
            <w:color w:val="666666"/>
            <w:sz w:val="28"/>
          </w:rPr>
          <w:t xml:space="preserve"> </w:t>
        </w:r>
      </w:hyperlink>
      <w:r w:rsidR="006A066A">
        <w:rPr>
          <w:rFonts w:ascii="Verdana" w:eastAsia="Verdana" w:hAnsi="Verdana" w:cs="Verdana"/>
          <w:color w:val="666666"/>
          <w:sz w:val="28"/>
        </w:rPr>
        <w:t xml:space="preserve">— FAQs and more </w:t>
      </w:r>
    </w:p>
    <w:p w14:paraId="5483CCE9" w14:textId="77777777" w:rsidR="00D520F0" w:rsidRDefault="00000000" w:rsidP="00E668CB">
      <w:pPr>
        <w:tabs>
          <w:tab w:val="left" w:pos="851"/>
          <w:tab w:val="left" w:pos="7230"/>
        </w:tabs>
        <w:spacing w:after="12" w:line="249" w:lineRule="auto"/>
        <w:ind w:right="-143"/>
        <w:jc w:val="both"/>
      </w:pPr>
      <w:hyperlink r:id="rId457">
        <w:r w:rsidR="006A066A">
          <w:rPr>
            <w:rFonts w:ascii="Verdana" w:eastAsia="Verdana" w:hAnsi="Verdana" w:cs="Verdana"/>
            <w:b/>
            <w:color w:val="006600"/>
            <w:sz w:val="28"/>
          </w:rPr>
          <w:t>Unterscheide F</w:t>
        </w:r>
      </w:hyperlink>
      <w:hyperlink r:id="rId458">
        <w:r w:rsidR="006A066A">
          <w:rPr>
            <w:rFonts w:ascii="Verdana" w:eastAsia="Verdana" w:hAnsi="Verdana" w:cs="Verdana"/>
            <w:b/>
            <w:color w:val="006600"/>
            <w:sz w:val="28"/>
          </w:rPr>
          <w:t>-</w:t>
        </w:r>
      </w:hyperlink>
      <w:hyperlink r:id="rId459">
        <w:r w:rsidR="006A066A">
          <w:rPr>
            <w:rFonts w:ascii="Verdana" w:eastAsia="Verdana" w:hAnsi="Verdana" w:cs="Verdana"/>
            <w:b/>
            <w:color w:val="006600"/>
            <w:sz w:val="28"/>
          </w:rPr>
          <w:t>Strings von Dp</w:t>
        </w:r>
      </w:hyperlink>
      <w:hyperlink r:id="rId460">
        <w:r w:rsidR="006A066A">
          <w:rPr>
            <w:rFonts w:ascii="Verdana" w:eastAsia="Verdana" w:hAnsi="Verdana" w:cs="Verdana"/>
            <w:b/>
            <w:color w:val="006600"/>
            <w:sz w:val="28"/>
          </w:rPr>
          <w:t>-</w:t>
        </w:r>
      </w:hyperlink>
      <w:hyperlink r:id="rId461">
        <w:r w:rsidR="006A066A">
          <w:rPr>
            <w:rFonts w:ascii="Verdana" w:eastAsia="Verdana" w:hAnsi="Verdana" w:cs="Verdana"/>
            <w:b/>
            <w:color w:val="006600"/>
            <w:sz w:val="28"/>
          </w:rPr>
          <w:t>Strings</w:t>
        </w:r>
      </w:hyperlink>
      <w:hyperlink r:id="rId462">
        <w:r w:rsidR="006A066A">
          <w:rPr>
            <w:rFonts w:ascii="Verdana" w:eastAsia="Verdana" w:hAnsi="Verdana" w:cs="Verdana"/>
            <w:color w:val="666666"/>
            <w:sz w:val="28"/>
          </w:rPr>
          <w:t xml:space="preserve"> </w:t>
        </w:r>
      </w:hyperlink>
    </w:p>
    <w:p w14:paraId="5F58D70A"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6E3E9703" w14:textId="77777777" w:rsidR="00D520F0" w:rsidRDefault="006A066A" w:rsidP="005A63CA">
      <w:pPr>
        <w:tabs>
          <w:tab w:val="left" w:pos="851"/>
        </w:tabs>
        <w:spacing w:after="3" w:line="248" w:lineRule="auto"/>
        <w:ind w:right="-143"/>
        <w:jc w:val="both"/>
      </w:pPr>
      <w:r>
        <w:rPr>
          <w:rFonts w:ascii="Verdana" w:eastAsia="Verdana" w:hAnsi="Verdana" w:cs="Verdana"/>
          <w:color w:val="666666"/>
          <w:sz w:val="28"/>
        </w:rPr>
        <w:lastRenderedPageBreak/>
        <w:t xml:space="preserve">Dass die 3 Typen von Hadronen — Nukleonen, Mesonen und </w:t>
      </w:r>
    </w:p>
    <w:p w14:paraId="72343C02" w14:textId="77777777" w:rsidR="00D520F0" w:rsidRDefault="006A066A" w:rsidP="005A63CA">
      <w:pPr>
        <w:tabs>
          <w:tab w:val="left" w:pos="851"/>
        </w:tabs>
        <w:spacing w:after="3" w:line="248" w:lineRule="auto"/>
        <w:ind w:right="-143"/>
        <w:jc w:val="both"/>
      </w:pPr>
      <w:r>
        <w:rPr>
          <w:rFonts w:ascii="Verdana" w:eastAsia="Verdana" w:hAnsi="Verdana" w:cs="Verdana"/>
          <w:color w:val="666666"/>
          <w:sz w:val="28"/>
        </w:rPr>
        <w:t xml:space="preserve">Glueballs — stringartige Objekte sind, ist inzwischen anerkannte Tatsache: Laborexperimente, welche die hadronische Stringtheorie untermauern, kennt man nun schon seit fast einem halben Jahrhundert. Strings, die als Glueballs (= Ketten von Gluonen) die Hadronen bilden, nennt man QCD-Strings. </w:t>
      </w:r>
    </w:p>
    <w:p w14:paraId="58EF048C" w14:textId="77777777" w:rsidR="00D520F0" w:rsidRDefault="006A066A" w:rsidP="005A63CA">
      <w:pPr>
        <w:tabs>
          <w:tab w:val="left" w:pos="851"/>
        </w:tabs>
        <w:spacing w:after="45"/>
        <w:ind w:right="-143"/>
        <w:jc w:val="both"/>
      </w:pPr>
      <w:r>
        <w:rPr>
          <w:rFonts w:ascii="Verdana" w:eastAsia="Verdana" w:hAnsi="Verdana" w:cs="Verdana"/>
          <w:color w:val="666666"/>
          <w:sz w:val="28"/>
        </w:rPr>
        <w:t xml:space="preserve">  </w:t>
      </w:r>
    </w:p>
    <w:p w14:paraId="648E5762" w14:textId="77777777" w:rsidR="00D520F0" w:rsidRDefault="00000000" w:rsidP="00296F7B">
      <w:pPr>
        <w:tabs>
          <w:tab w:val="left" w:pos="851"/>
        </w:tabs>
        <w:spacing w:after="12" w:line="249" w:lineRule="auto"/>
        <w:ind w:right="-143"/>
        <w:jc w:val="both"/>
      </w:pPr>
      <w:hyperlink r:id="rId463">
        <w:r w:rsidR="006A066A">
          <w:rPr>
            <w:rFonts w:ascii="Verdana" w:eastAsia="Verdana" w:hAnsi="Verdana" w:cs="Verdana"/>
            <w:b/>
            <w:color w:val="006600"/>
            <w:sz w:val="28"/>
          </w:rPr>
          <w:t>Strings, Membranen und Dualitäten</w:t>
        </w:r>
      </w:hyperlink>
      <w:hyperlink r:id="rId464">
        <w:r w:rsidR="006A066A">
          <w:rPr>
            <w:rFonts w:ascii="Verdana" w:eastAsia="Verdana" w:hAnsi="Verdana" w:cs="Verdana"/>
            <w:color w:val="666666"/>
            <w:sz w:val="28"/>
          </w:rPr>
          <w:t xml:space="preserve"> </w:t>
        </w:r>
      </w:hyperlink>
      <w:r w:rsidR="006A066A">
        <w:rPr>
          <w:rFonts w:ascii="Verdana" w:eastAsia="Verdana" w:hAnsi="Verdana" w:cs="Verdana"/>
          <w:color w:val="666666"/>
          <w:sz w:val="28"/>
        </w:rPr>
        <w:t>sowie</w:t>
      </w:r>
      <w:hyperlink r:id="rId465">
        <w:r w:rsidR="006A066A">
          <w:rPr>
            <w:rFonts w:ascii="Verdana" w:eastAsia="Verdana" w:hAnsi="Verdana" w:cs="Verdana"/>
            <w:color w:val="666666"/>
            <w:sz w:val="28"/>
          </w:rPr>
          <w:t xml:space="preserve"> </w:t>
        </w:r>
      </w:hyperlink>
      <w:hyperlink r:id="rId466">
        <w:r w:rsidR="006A066A">
          <w:rPr>
            <w:rFonts w:ascii="Verdana" w:eastAsia="Verdana" w:hAnsi="Verdana" w:cs="Verdana"/>
            <w:b/>
            <w:color w:val="006600"/>
            <w:sz w:val="28"/>
          </w:rPr>
          <w:t xml:space="preserve">Witten: </w:t>
        </w:r>
      </w:hyperlink>
    </w:p>
    <w:p w14:paraId="43BB335A" w14:textId="77777777" w:rsidR="00D520F0" w:rsidRPr="00296F7B" w:rsidRDefault="00000000" w:rsidP="005A63CA">
      <w:pPr>
        <w:tabs>
          <w:tab w:val="left" w:pos="851"/>
        </w:tabs>
        <w:spacing w:after="58" w:line="249" w:lineRule="auto"/>
        <w:ind w:right="-143"/>
        <w:jc w:val="both"/>
        <w:rPr>
          <w:lang w:val="en-US"/>
        </w:rPr>
      </w:pPr>
      <w:hyperlink r:id="rId467">
        <w:r w:rsidR="006A066A" w:rsidRPr="00296F7B">
          <w:rPr>
            <w:rFonts w:ascii="Verdana" w:eastAsia="Verdana" w:hAnsi="Verdana" w:cs="Verdana"/>
            <w:b/>
            <w:color w:val="006600"/>
            <w:sz w:val="28"/>
            <w:lang w:val="en-US"/>
          </w:rPr>
          <w:t>Perspektiven der Stringtheorie</w:t>
        </w:r>
      </w:hyperlink>
      <w:hyperlink r:id="rId468">
        <w:r w:rsidR="006A066A" w:rsidRPr="00296F7B">
          <w:rPr>
            <w:rFonts w:ascii="Verdana" w:eastAsia="Verdana" w:hAnsi="Verdana" w:cs="Verdana"/>
            <w:color w:val="666666"/>
            <w:sz w:val="28"/>
            <w:lang w:val="en-US"/>
          </w:rPr>
          <w:t xml:space="preserve"> </w:t>
        </w:r>
      </w:hyperlink>
      <w:r w:rsidR="006A066A" w:rsidRPr="00296F7B">
        <w:rPr>
          <w:rFonts w:ascii="Verdana" w:eastAsia="Verdana" w:hAnsi="Verdana" w:cs="Verdana"/>
          <w:color w:val="666666"/>
          <w:sz w:val="28"/>
          <w:lang w:val="en-US"/>
        </w:rPr>
        <w:t xml:space="preserve">(1999) </w:t>
      </w:r>
    </w:p>
    <w:p w14:paraId="74D643AE" w14:textId="77777777" w:rsidR="00296F7B" w:rsidRDefault="000223F2" w:rsidP="00296F7B">
      <w:pPr>
        <w:tabs>
          <w:tab w:val="left" w:pos="851"/>
        </w:tabs>
        <w:spacing w:after="58" w:line="249" w:lineRule="auto"/>
        <w:ind w:right="-143"/>
        <w:jc w:val="both"/>
        <w:rPr>
          <w:lang w:val="en-US"/>
        </w:rPr>
      </w:pPr>
      <w:r>
        <w:fldChar w:fldCharType="begin"/>
      </w:r>
      <w:r w:rsidRPr="00B67D5C">
        <w:rPr>
          <w:lang w:val="en-US"/>
          <w:rPrChange w:id="60" w:author="Jaeger HR" w:date="2024-08-18T16:02:00Z" w16du:dateUtc="2024-08-18T14:02:00Z">
            <w:rPr/>
          </w:rPrChange>
        </w:rPr>
        <w:instrText>HYPERLINK "http://theory.tifr.res.in/strings/dmw.html" \h</w:instrText>
      </w:r>
      <w:r>
        <w:fldChar w:fldCharType="separate"/>
      </w:r>
      <w:r w:rsidR="006A066A" w:rsidRPr="00524E9C">
        <w:rPr>
          <w:rFonts w:ascii="Verdana" w:eastAsia="Verdana" w:hAnsi="Verdana" w:cs="Verdana"/>
          <w:b/>
          <w:color w:val="006600"/>
          <w:sz w:val="28"/>
          <w:lang w:val="en-US"/>
        </w:rPr>
        <w:t>String Theory as of 2001</w:t>
      </w:r>
      <w:r>
        <w:rPr>
          <w:rFonts w:ascii="Verdana" w:eastAsia="Verdana" w:hAnsi="Verdana" w:cs="Verdana"/>
          <w:b/>
          <w:color w:val="006600"/>
          <w:sz w:val="28"/>
          <w:lang w:val="en-US"/>
        </w:rPr>
        <w:fldChar w:fldCharType="end"/>
      </w:r>
      <w:r>
        <w:fldChar w:fldCharType="begin"/>
      </w:r>
      <w:r w:rsidRPr="00B67D5C">
        <w:rPr>
          <w:lang w:val="en-US"/>
          <w:rPrChange w:id="61" w:author="Jaeger HR" w:date="2024-08-18T16:02:00Z" w16du:dateUtc="2024-08-18T14:02:00Z">
            <w:rPr/>
          </w:rPrChange>
        </w:rPr>
        <w:instrText>HYPERLINK "http://theory.tifr.res.in/strings/dmw.html" \h</w:instrText>
      </w:r>
      <w:r>
        <w:fldChar w:fldCharType="separate"/>
      </w:r>
      <w:r w:rsidR="006A066A" w:rsidRPr="00524E9C">
        <w:rPr>
          <w:rFonts w:ascii="Verdana" w:eastAsia="Verdana" w:hAnsi="Verdana" w:cs="Verdana"/>
          <w:color w:val="666666"/>
          <w:sz w:val="28"/>
          <w:lang w:val="en-US"/>
        </w:rPr>
        <w:t xml:space="preserve"> </w:t>
      </w:r>
      <w:r>
        <w:rPr>
          <w:rFonts w:ascii="Verdana" w:eastAsia="Verdana" w:hAnsi="Verdana" w:cs="Verdana"/>
          <w:color w:val="666666"/>
          <w:sz w:val="28"/>
          <w:lang w:val="en-US"/>
        </w:rPr>
        <w:fldChar w:fldCharType="end"/>
      </w:r>
      <w:r w:rsidR="006A066A" w:rsidRPr="00524E9C">
        <w:rPr>
          <w:rFonts w:ascii="Verdana" w:eastAsia="Verdana" w:hAnsi="Verdana" w:cs="Verdana"/>
          <w:color w:val="666666"/>
          <w:sz w:val="28"/>
          <w:lang w:val="en-US"/>
        </w:rPr>
        <w:t>(see also</w:t>
      </w:r>
      <w:r>
        <w:fldChar w:fldCharType="begin"/>
      </w:r>
      <w:r w:rsidRPr="00B67D5C">
        <w:rPr>
          <w:lang w:val="en-US"/>
          <w:rPrChange w:id="62" w:author="Jaeger HR" w:date="2024-08-18T16:02:00Z" w16du:dateUtc="2024-08-18T14:02:00Z">
            <w:rPr/>
          </w:rPrChange>
        </w:rPr>
        <w:instrText>HYPERLINK "http://theory.tifr.res.in/~mukhi/Physics/string.html" \h</w:instrText>
      </w:r>
      <w:r>
        <w:fldChar w:fldCharType="separate"/>
      </w:r>
      <w:r w:rsidR="006A066A" w:rsidRPr="00524E9C">
        <w:rPr>
          <w:rFonts w:ascii="Verdana" w:eastAsia="Verdana" w:hAnsi="Verdana" w:cs="Verdana"/>
          <w:color w:val="666666"/>
          <w:sz w:val="28"/>
          <w:lang w:val="en-US"/>
        </w:rPr>
        <w:t xml:space="preserve"> </w:t>
      </w:r>
      <w:r>
        <w:rPr>
          <w:rFonts w:ascii="Verdana" w:eastAsia="Verdana" w:hAnsi="Verdana" w:cs="Verdana"/>
          <w:color w:val="666666"/>
          <w:sz w:val="28"/>
          <w:lang w:val="en-US"/>
        </w:rPr>
        <w:fldChar w:fldCharType="end"/>
      </w:r>
      <w:r>
        <w:fldChar w:fldCharType="begin"/>
      </w:r>
      <w:r w:rsidRPr="00B67D5C">
        <w:rPr>
          <w:lang w:val="en-US"/>
          <w:rPrChange w:id="63" w:author="Jaeger HR" w:date="2024-08-18T16:02:00Z" w16du:dateUtc="2024-08-18T14:02:00Z">
            <w:rPr/>
          </w:rPrChange>
        </w:rPr>
        <w:instrText>HYPERLINK "http://theory.tifr.res.in/~mukhi/Physics/string.html" \h</w:instrText>
      </w:r>
      <w:r>
        <w:fldChar w:fldCharType="separate"/>
      </w:r>
      <w:r w:rsidR="006A066A" w:rsidRPr="00524E9C">
        <w:rPr>
          <w:rFonts w:ascii="Verdana" w:eastAsia="Verdana" w:hAnsi="Verdana" w:cs="Verdana"/>
          <w:b/>
          <w:color w:val="006600"/>
          <w:sz w:val="28"/>
          <w:lang w:val="en-US"/>
        </w:rPr>
        <w:t>[F]</w:t>
      </w:r>
      <w:r>
        <w:rPr>
          <w:rFonts w:ascii="Verdana" w:eastAsia="Verdana" w:hAnsi="Verdana" w:cs="Verdana"/>
          <w:b/>
          <w:color w:val="006600"/>
          <w:sz w:val="28"/>
          <w:lang w:val="en-US"/>
        </w:rPr>
        <w:fldChar w:fldCharType="end"/>
      </w:r>
      <w:r>
        <w:fldChar w:fldCharType="begin"/>
      </w:r>
      <w:r w:rsidRPr="00B67D5C">
        <w:rPr>
          <w:lang w:val="en-US"/>
          <w:rPrChange w:id="64" w:author="Jaeger HR" w:date="2024-08-18T16:02:00Z" w16du:dateUtc="2024-08-18T14:02:00Z">
            <w:rPr/>
          </w:rPrChange>
        </w:rPr>
        <w:instrText>HYPERLINK "http://theory.tifr.res.in/~mukhi/Physics/string.html" \h</w:instrText>
      </w:r>
      <w:r>
        <w:fldChar w:fldCharType="separate"/>
      </w:r>
      <w:r w:rsidR="006A066A" w:rsidRPr="00524E9C">
        <w:rPr>
          <w:rFonts w:ascii="Verdana" w:eastAsia="Verdana" w:hAnsi="Verdana" w:cs="Verdana"/>
          <w:color w:val="666666"/>
          <w:sz w:val="28"/>
          <w:lang w:val="en-US"/>
        </w:rPr>
        <w:t xml:space="preserve"> </w:t>
      </w:r>
      <w:r>
        <w:rPr>
          <w:rFonts w:ascii="Verdana" w:eastAsia="Verdana" w:hAnsi="Verdana" w:cs="Verdana"/>
          <w:color w:val="666666"/>
          <w:sz w:val="28"/>
          <w:lang w:val="en-US"/>
        </w:rPr>
        <w:fldChar w:fldCharType="end"/>
      </w:r>
      <w:r w:rsidR="006A066A" w:rsidRPr="00524E9C">
        <w:rPr>
          <w:rFonts w:ascii="Verdana" w:eastAsia="Verdana" w:hAnsi="Verdana" w:cs="Verdana"/>
          <w:color w:val="666666"/>
          <w:sz w:val="28"/>
          <w:lang w:val="en-US"/>
        </w:rPr>
        <w:t>and</w:t>
      </w:r>
      <w:r>
        <w:fldChar w:fldCharType="begin"/>
      </w:r>
      <w:r w:rsidRPr="00B67D5C">
        <w:rPr>
          <w:lang w:val="en-US"/>
          <w:rPrChange w:id="65" w:author="Jaeger HR" w:date="2024-08-18T16:02:00Z" w16du:dateUtc="2024-08-18T14:02:00Z">
            <w:rPr/>
          </w:rPrChange>
        </w:rPr>
        <w:instrText>HYPERLINK "http://theory.tifr.res.in/~mukhi/Physics/string2.html" \h</w:instrText>
      </w:r>
      <w:r>
        <w:fldChar w:fldCharType="separate"/>
      </w:r>
      <w:r w:rsidR="006A066A" w:rsidRPr="00524E9C">
        <w:rPr>
          <w:rFonts w:ascii="Verdana" w:eastAsia="Verdana" w:hAnsi="Verdana" w:cs="Verdana"/>
          <w:color w:val="666666"/>
          <w:sz w:val="28"/>
          <w:lang w:val="en-US"/>
        </w:rPr>
        <w:t xml:space="preserve"> </w:t>
      </w:r>
      <w:r>
        <w:rPr>
          <w:rFonts w:ascii="Verdana" w:eastAsia="Verdana" w:hAnsi="Verdana" w:cs="Verdana"/>
          <w:color w:val="666666"/>
          <w:sz w:val="28"/>
          <w:lang w:val="en-US"/>
        </w:rPr>
        <w:fldChar w:fldCharType="end"/>
      </w:r>
      <w:r>
        <w:fldChar w:fldCharType="begin"/>
      </w:r>
      <w:r w:rsidRPr="00B67D5C">
        <w:rPr>
          <w:lang w:val="en-US"/>
          <w:rPrChange w:id="66" w:author="Jaeger HR" w:date="2024-08-18T16:02:00Z" w16du:dateUtc="2024-08-18T14:02:00Z">
            <w:rPr/>
          </w:rPrChange>
        </w:rPr>
        <w:instrText>HYPERLINK "http://theory.tifr.res.in/~mukhi/Physics/string2.html" \h</w:instrText>
      </w:r>
      <w:r>
        <w:fldChar w:fldCharType="separate"/>
      </w:r>
      <w:r w:rsidR="006A066A" w:rsidRPr="00524E9C">
        <w:rPr>
          <w:rFonts w:ascii="Verdana" w:eastAsia="Verdana" w:hAnsi="Verdana" w:cs="Verdana"/>
          <w:b/>
          <w:color w:val="006600"/>
          <w:sz w:val="28"/>
          <w:lang w:val="en-US"/>
        </w:rPr>
        <w:t>[D]</w:t>
      </w:r>
      <w:r>
        <w:rPr>
          <w:rFonts w:ascii="Verdana" w:eastAsia="Verdana" w:hAnsi="Verdana" w:cs="Verdana"/>
          <w:b/>
          <w:color w:val="006600"/>
          <w:sz w:val="28"/>
          <w:lang w:val="en-US"/>
        </w:rPr>
        <w:fldChar w:fldCharType="end"/>
      </w:r>
      <w:r>
        <w:fldChar w:fldCharType="begin"/>
      </w:r>
      <w:r w:rsidRPr="00B67D5C">
        <w:rPr>
          <w:lang w:val="en-US"/>
          <w:rPrChange w:id="67" w:author="Jaeger HR" w:date="2024-08-18T16:02:00Z" w16du:dateUtc="2024-08-18T14:02:00Z">
            <w:rPr/>
          </w:rPrChange>
        </w:rPr>
        <w:instrText>HYPERLINK "http://theory.tifr.res.in/~mukhi/Physics/string2.html" \h</w:instrText>
      </w:r>
      <w:r>
        <w:fldChar w:fldCharType="separate"/>
      </w:r>
      <w:r w:rsidR="006A066A" w:rsidRPr="00524E9C">
        <w:rPr>
          <w:rFonts w:ascii="Verdana" w:eastAsia="Verdana" w:hAnsi="Verdana" w:cs="Verdana"/>
          <w:color w:val="666666"/>
          <w:sz w:val="28"/>
          <w:lang w:val="en-US"/>
        </w:rPr>
        <w:t>)</w:t>
      </w:r>
      <w:r>
        <w:rPr>
          <w:rFonts w:ascii="Verdana" w:eastAsia="Verdana" w:hAnsi="Verdana" w:cs="Verdana"/>
          <w:color w:val="666666"/>
          <w:sz w:val="28"/>
          <w:lang w:val="en-US"/>
        </w:rPr>
        <w:fldChar w:fldCharType="end"/>
      </w:r>
      <w:r w:rsidR="006A066A" w:rsidRPr="00524E9C">
        <w:rPr>
          <w:rFonts w:ascii="Verdana" w:eastAsia="Verdana" w:hAnsi="Verdana" w:cs="Verdana"/>
          <w:color w:val="666666"/>
          <w:sz w:val="28"/>
          <w:lang w:val="en-US"/>
        </w:rPr>
        <w:t xml:space="preserve"> </w:t>
      </w:r>
    </w:p>
    <w:p w14:paraId="4BB6E6D7" w14:textId="2E2E321E" w:rsidR="00D520F0" w:rsidRPr="00524E9C" w:rsidRDefault="000223F2" w:rsidP="00296F7B">
      <w:pPr>
        <w:tabs>
          <w:tab w:val="left" w:pos="851"/>
        </w:tabs>
        <w:spacing w:after="58" w:line="249" w:lineRule="auto"/>
        <w:ind w:right="-143"/>
        <w:jc w:val="both"/>
        <w:rPr>
          <w:lang w:val="en-US"/>
        </w:rPr>
      </w:pPr>
      <w:r>
        <w:fldChar w:fldCharType="begin"/>
      </w:r>
      <w:r w:rsidRPr="00B67D5C">
        <w:rPr>
          <w:lang w:val="en-US"/>
          <w:rPrChange w:id="68" w:author="Jaeger HR" w:date="2024-08-18T16:02:00Z" w16du:dateUtc="2024-08-18T14:02:00Z">
            <w:rPr/>
          </w:rPrChange>
        </w:rPr>
        <w:instrText>HYPERLINK "http://phys.org/news/2011-12-year-old-puzzle-superstring-theory-supercomputer.html" \h</w:instrText>
      </w:r>
      <w:r>
        <w:fldChar w:fldCharType="separate"/>
      </w:r>
      <w:r w:rsidR="006A066A" w:rsidRPr="00524E9C">
        <w:rPr>
          <w:rFonts w:ascii="Verdana" w:eastAsia="Verdana" w:hAnsi="Verdana" w:cs="Verdana"/>
          <w:b/>
          <w:color w:val="006600"/>
          <w:sz w:val="28"/>
          <w:lang w:val="en-US"/>
        </w:rPr>
        <w:t>2011: Simulation confirms the existence of 9 sp</w:t>
      </w:r>
      <w:r w:rsidR="00296F7B">
        <w:rPr>
          <w:rFonts w:ascii="Verdana" w:eastAsia="Verdana" w:hAnsi="Verdana" w:cs="Verdana"/>
          <w:b/>
          <w:color w:val="006600"/>
          <w:sz w:val="28"/>
          <w:lang w:val="en-US"/>
        </w:rPr>
        <w:t>e</w:t>
      </w:r>
      <w:r w:rsidR="006A066A" w:rsidRPr="00524E9C">
        <w:rPr>
          <w:rFonts w:ascii="Verdana" w:eastAsia="Verdana" w:hAnsi="Verdana" w:cs="Verdana"/>
          <w:b/>
          <w:color w:val="006600"/>
          <w:sz w:val="28"/>
          <w:lang w:val="en-US"/>
        </w:rPr>
        <w:t xml:space="preserve">cial </w:t>
      </w:r>
      <w:r>
        <w:rPr>
          <w:rFonts w:ascii="Verdana" w:eastAsia="Verdana" w:hAnsi="Verdana" w:cs="Verdana"/>
          <w:b/>
          <w:color w:val="006600"/>
          <w:sz w:val="28"/>
          <w:lang w:val="en-US"/>
        </w:rPr>
        <w:fldChar w:fldCharType="end"/>
      </w:r>
      <w:r>
        <w:fldChar w:fldCharType="begin"/>
      </w:r>
      <w:r w:rsidRPr="00B67D5C">
        <w:rPr>
          <w:lang w:val="en-US"/>
          <w:rPrChange w:id="69" w:author="Jaeger HR" w:date="2024-08-18T16:02:00Z" w16du:dateUtc="2024-08-18T14:02:00Z">
            <w:rPr/>
          </w:rPrChange>
        </w:rPr>
        <w:instrText>HYPERLINK "http://phys.org/news/2011-12-year-old-puzzle-superstring-theory-supercomputer.html" \h</w:instrText>
      </w:r>
      <w:r>
        <w:fldChar w:fldCharType="separate"/>
      </w:r>
      <w:r w:rsidR="006A066A" w:rsidRPr="00524E9C">
        <w:rPr>
          <w:rFonts w:ascii="Verdana" w:eastAsia="Verdana" w:hAnsi="Verdana" w:cs="Verdana"/>
          <w:b/>
          <w:color w:val="006600"/>
          <w:sz w:val="28"/>
          <w:lang w:val="en-US"/>
        </w:rPr>
        <w:t>dimensions</w:t>
      </w:r>
      <w:r>
        <w:rPr>
          <w:rFonts w:ascii="Verdana" w:eastAsia="Verdana" w:hAnsi="Verdana" w:cs="Verdana"/>
          <w:b/>
          <w:color w:val="006600"/>
          <w:sz w:val="28"/>
          <w:lang w:val="en-US"/>
        </w:rPr>
        <w:fldChar w:fldCharType="end"/>
      </w:r>
      <w:r>
        <w:fldChar w:fldCharType="begin"/>
      </w:r>
      <w:r w:rsidRPr="00B67D5C">
        <w:rPr>
          <w:lang w:val="en-US"/>
          <w:rPrChange w:id="70" w:author="Jaeger HR" w:date="2024-08-18T16:02:00Z" w16du:dateUtc="2024-08-18T14:02:00Z">
            <w:rPr/>
          </w:rPrChange>
        </w:rPr>
        <w:instrText>HYPERLINK "http://phys.org/news/2011-12-year-old-puzzle-superstring-theory-supercomputer.html" \h</w:instrText>
      </w:r>
      <w:r>
        <w:fldChar w:fldCharType="separate"/>
      </w:r>
      <w:r w:rsidR="006A066A" w:rsidRPr="00524E9C">
        <w:rPr>
          <w:rFonts w:ascii="Verdana" w:eastAsia="Verdana" w:hAnsi="Verdana" w:cs="Verdana"/>
          <w:color w:val="666666"/>
          <w:sz w:val="28"/>
          <w:lang w:val="en-US"/>
        </w:rPr>
        <w:t xml:space="preserve"> </w:t>
      </w:r>
      <w:r>
        <w:rPr>
          <w:rFonts w:ascii="Verdana" w:eastAsia="Verdana" w:hAnsi="Verdana" w:cs="Verdana"/>
          <w:color w:val="666666"/>
          <w:sz w:val="28"/>
          <w:lang w:val="en-US"/>
        </w:rPr>
        <w:fldChar w:fldCharType="end"/>
      </w:r>
      <w:r w:rsidR="006A066A" w:rsidRPr="00524E9C">
        <w:rPr>
          <w:rFonts w:ascii="Verdana" w:eastAsia="Verdana" w:hAnsi="Verdana" w:cs="Verdana"/>
          <w:color w:val="666666"/>
          <w:sz w:val="28"/>
          <w:lang w:val="en-US"/>
        </w:rPr>
        <w:t xml:space="preserve">(in the model) </w:t>
      </w:r>
    </w:p>
    <w:p w14:paraId="42C29228" w14:textId="77777777" w:rsidR="00D520F0" w:rsidRPr="00524E9C" w:rsidRDefault="006A066A" w:rsidP="005A63CA">
      <w:pPr>
        <w:tabs>
          <w:tab w:val="left" w:pos="851"/>
        </w:tabs>
        <w:spacing w:after="0"/>
        <w:ind w:right="-143"/>
        <w:jc w:val="both"/>
        <w:rPr>
          <w:lang w:val="en-US"/>
        </w:rPr>
      </w:pPr>
      <w:r w:rsidRPr="00524E9C">
        <w:rPr>
          <w:rFonts w:ascii="Verdana" w:eastAsia="Verdana" w:hAnsi="Verdana" w:cs="Verdana"/>
          <w:color w:val="666666"/>
          <w:sz w:val="28"/>
          <w:lang w:val="en-US"/>
        </w:rPr>
        <w:t xml:space="preserve"> </w:t>
      </w:r>
    </w:p>
    <w:p w14:paraId="3D6DF062" w14:textId="77777777" w:rsidR="00D520F0" w:rsidRDefault="006A066A" w:rsidP="005A63CA">
      <w:pPr>
        <w:tabs>
          <w:tab w:val="left" w:pos="851"/>
        </w:tabs>
        <w:spacing w:after="3" w:line="248" w:lineRule="auto"/>
        <w:ind w:right="-143"/>
        <w:jc w:val="both"/>
      </w:pPr>
      <w:r>
        <w:rPr>
          <w:rFonts w:ascii="Verdana" w:eastAsia="Verdana" w:hAnsi="Verdana" w:cs="Verdana"/>
          <w:color w:val="666666"/>
          <w:sz w:val="28"/>
        </w:rPr>
        <w:t xml:space="preserve">ABER: Ob der Kosmos überhaupt eindeutig bestimmbare Dimension hat, ist eine Frage, die sich Physiker mehr und mehr wirklich stellen. </w:t>
      </w:r>
    </w:p>
    <w:p w14:paraId="3DABB000"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32CB73C9" w14:textId="5A91B639" w:rsidR="00D520F0" w:rsidRPr="00482CE7" w:rsidRDefault="006A6296" w:rsidP="005A63CA">
      <w:pPr>
        <w:tabs>
          <w:tab w:val="left" w:pos="851"/>
        </w:tabs>
        <w:spacing w:after="3" w:line="248" w:lineRule="auto"/>
        <w:ind w:right="-143"/>
        <w:jc w:val="both"/>
        <w:rPr>
          <w:rFonts w:ascii="Verdana" w:eastAsia="Verdana" w:hAnsi="Verdana" w:cs="Verdana"/>
          <w:color w:val="666666"/>
          <w:sz w:val="28"/>
        </w:rPr>
      </w:pPr>
      <w:r>
        <w:rPr>
          <w:rFonts w:ascii="Verdana" w:eastAsia="Verdana" w:hAnsi="Verdana" w:cs="Verdana"/>
          <w:color w:val="666666"/>
          <w:sz w:val="28"/>
        </w:rPr>
        <w:br w:type="column"/>
      </w:r>
      <w:r>
        <w:rPr>
          <w:rFonts w:ascii="Verdana" w:eastAsia="Verdana" w:hAnsi="Verdana" w:cs="Verdana"/>
          <w:color w:val="666666"/>
          <w:sz w:val="28"/>
        </w:rPr>
        <w:lastRenderedPageBreak/>
        <w:br w:type="column"/>
      </w:r>
      <w:r>
        <w:rPr>
          <w:rFonts w:ascii="Verdana" w:eastAsia="Verdana" w:hAnsi="Verdana" w:cs="Verdana"/>
          <w:color w:val="666666"/>
          <w:sz w:val="28"/>
        </w:rPr>
        <w:lastRenderedPageBreak/>
        <w:br/>
      </w:r>
      <w:r w:rsidR="006A066A">
        <w:rPr>
          <w:rFonts w:ascii="Verdana" w:eastAsia="Verdana" w:hAnsi="Verdana" w:cs="Verdana"/>
          <w:color w:val="666666"/>
          <w:sz w:val="28"/>
        </w:rPr>
        <w:t>Das, so denke ich mir, könnte in Zusammenhang stehen mit der auf Hugh Everett III zurückgehenden</w:t>
      </w:r>
      <w:hyperlink r:id="rId469">
        <w:r w:rsidR="006A066A">
          <w:rPr>
            <w:rFonts w:ascii="Verdana" w:eastAsia="Verdana" w:hAnsi="Verdana" w:cs="Verdana"/>
            <w:color w:val="666666"/>
            <w:sz w:val="28"/>
          </w:rPr>
          <w:t xml:space="preserve"> </w:t>
        </w:r>
      </w:hyperlink>
      <w:hyperlink r:id="rId470">
        <w:r w:rsidR="006A066A">
          <w:rPr>
            <w:rFonts w:ascii="Verdana" w:eastAsia="Verdana" w:hAnsi="Verdana" w:cs="Verdana"/>
            <w:b/>
            <w:color w:val="006600"/>
            <w:sz w:val="28"/>
          </w:rPr>
          <w:t>Viele</w:t>
        </w:r>
      </w:hyperlink>
      <w:hyperlink r:id="rId471">
        <w:r w:rsidR="006A066A">
          <w:rPr>
            <w:rFonts w:ascii="Verdana" w:eastAsia="Verdana" w:hAnsi="Verdana" w:cs="Verdana"/>
            <w:b/>
            <w:color w:val="006600"/>
            <w:sz w:val="28"/>
          </w:rPr>
          <w:t>-</w:t>
        </w:r>
      </w:hyperlink>
      <w:hyperlink r:id="rId472">
        <w:r w:rsidR="006A066A">
          <w:rPr>
            <w:rFonts w:ascii="Verdana" w:eastAsia="Verdana" w:hAnsi="Verdana" w:cs="Verdana"/>
            <w:b/>
            <w:color w:val="006600"/>
            <w:sz w:val="28"/>
          </w:rPr>
          <w:t>Welten</w:t>
        </w:r>
      </w:hyperlink>
      <w:hyperlink r:id="rId473"/>
      <w:hyperlink r:id="rId474">
        <w:r w:rsidR="006A066A">
          <w:rPr>
            <w:rFonts w:ascii="Verdana" w:eastAsia="Verdana" w:hAnsi="Verdana" w:cs="Verdana"/>
            <w:b/>
            <w:color w:val="006600"/>
            <w:sz w:val="28"/>
          </w:rPr>
          <w:t>Interpretation</w:t>
        </w:r>
      </w:hyperlink>
      <w:hyperlink r:id="rId475">
        <w:r w:rsidR="006A066A">
          <w:rPr>
            <w:rFonts w:ascii="Verdana" w:eastAsia="Verdana" w:hAnsi="Verdana" w:cs="Verdana"/>
            <w:color w:val="666666"/>
            <w:sz w:val="28"/>
          </w:rPr>
          <w:t xml:space="preserve"> </w:t>
        </w:r>
      </w:hyperlink>
      <w:r w:rsidR="006A066A">
        <w:rPr>
          <w:rFonts w:ascii="Verdana" w:eastAsia="Verdana" w:hAnsi="Verdana" w:cs="Verdana"/>
          <w:color w:val="666666"/>
          <w:sz w:val="28"/>
        </w:rPr>
        <w:t xml:space="preserve">— vielleicht ist ja auch unser Durchwandern der Zeit nichts anderes als ein ständiges Hinüberwechseln in eine weitere, parallel existierende Welt. Wenn dem so wäre, könnte man vielleicht doch irgendwann erkennen, dass vergangene und zukünftige Versionen unserer Welt ebenso real sind wie jene, in der wir uns eben jetzt (nur ein Zeitquantum lang) befinden. </w:t>
      </w:r>
    </w:p>
    <w:p w14:paraId="4225B72B"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3BF0BB99" w14:textId="77777777" w:rsidR="00D520F0" w:rsidRDefault="006A066A" w:rsidP="005A63CA">
      <w:pPr>
        <w:tabs>
          <w:tab w:val="left" w:pos="851"/>
        </w:tabs>
        <w:spacing w:after="3" w:line="248" w:lineRule="auto"/>
        <w:ind w:right="-143"/>
        <w:jc w:val="both"/>
      </w:pPr>
      <w:r>
        <w:rPr>
          <w:rFonts w:ascii="Verdana" w:eastAsia="Verdana" w:hAnsi="Verdana" w:cs="Verdana"/>
          <w:color w:val="666666"/>
          <w:sz w:val="28"/>
        </w:rPr>
        <w:t xml:space="preserve">Dürfte man dann aber wirklich davon ausgehen, dass der Zeittakt, den unterschiedliche Elementarteilchen erleben, derselbe ist? Wahrscheinlich nicht. </w:t>
      </w:r>
    </w:p>
    <w:p w14:paraId="1D59A14B"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128D8361" w14:textId="77777777" w:rsidR="00D520F0" w:rsidRDefault="006A066A" w:rsidP="005A63CA">
      <w:pPr>
        <w:tabs>
          <w:tab w:val="left" w:pos="851"/>
        </w:tabs>
        <w:spacing w:after="3" w:line="248" w:lineRule="auto"/>
        <w:ind w:right="-143"/>
        <w:jc w:val="both"/>
      </w:pPr>
      <w:r>
        <w:rPr>
          <w:rFonts w:ascii="Verdana" w:eastAsia="Verdana" w:hAnsi="Verdana" w:cs="Verdana"/>
          <w:color w:val="666666"/>
          <w:sz w:val="28"/>
        </w:rPr>
        <w:t>Das aber würde vermuten lassen, dass die Zeit von eben derselben Natur sein könnte wie der Raum im Sinne der Schleifen-Quanten-Gravitation. Sie würde dann letztlich — real also — gar nicht existieren (eine Vermutung, für die ja auch das</w:t>
      </w:r>
      <w:hyperlink r:id="rId476">
        <w:r>
          <w:rPr>
            <w:rFonts w:ascii="Verdana" w:eastAsia="Verdana" w:hAnsi="Verdana" w:cs="Verdana"/>
            <w:color w:val="666666"/>
            <w:sz w:val="28"/>
          </w:rPr>
          <w:t xml:space="preserve"> </w:t>
        </w:r>
      </w:hyperlink>
      <w:hyperlink r:id="rId477">
        <w:r>
          <w:rPr>
            <w:rFonts w:ascii="Verdana" w:eastAsia="Verdana" w:hAnsi="Verdana" w:cs="Verdana"/>
            <w:b/>
            <w:color w:val="006600"/>
            <w:sz w:val="28"/>
          </w:rPr>
          <w:t>Zwillings</w:t>
        </w:r>
      </w:hyperlink>
      <w:hyperlink r:id="rId478">
        <w:r>
          <w:rPr>
            <w:rFonts w:ascii="Verdana" w:eastAsia="Verdana" w:hAnsi="Verdana" w:cs="Verdana"/>
            <w:b/>
            <w:color w:val="006600"/>
            <w:sz w:val="28"/>
          </w:rPr>
          <w:t>-</w:t>
        </w:r>
      </w:hyperlink>
      <w:hyperlink r:id="rId479">
        <w:r>
          <w:rPr>
            <w:rFonts w:ascii="Verdana" w:eastAsia="Verdana" w:hAnsi="Verdana" w:cs="Verdana"/>
            <w:b/>
            <w:color w:val="006600"/>
            <w:sz w:val="28"/>
          </w:rPr>
          <w:t>Paradoxon</w:t>
        </w:r>
      </w:hyperlink>
      <w:hyperlink r:id="rId480">
        <w:r>
          <w:rPr>
            <w:rFonts w:ascii="Verdana" w:eastAsia="Verdana" w:hAnsi="Verdana" w:cs="Verdana"/>
            <w:color w:val="666666"/>
            <w:sz w:val="28"/>
          </w:rPr>
          <w:t xml:space="preserve"> </w:t>
        </w:r>
      </w:hyperlink>
      <w:r>
        <w:rPr>
          <w:rFonts w:ascii="Verdana" w:eastAsia="Verdana" w:hAnsi="Verdana" w:cs="Verdana"/>
          <w:color w:val="666666"/>
          <w:sz w:val="28"/>
        </w:rPr>
        <w:t xml:space="preserve">spricht). </w:t>
      </w:r>
    </w:p>
    <w:p w14:paraId="59F5DE81" w14:textId="77777777" w:rsidR="00D520F0" w:rsidRDefault="006A066A" w:rsidP="005A63CA">
      <w:pPr>
        <w:tabs>
          <w:tab w:val="left" w:pos="851"/>
        </w:tabs>
        <w:spacing w:after="45"/>
        <w:ind w:right="-143"/>
        <w:jc w:val="both"/>
      </w:pPr>
      <w:r>
        <w:rPr>
          <w:rFonts w:ascii="Verdana" w:eastAsia="Verdana" w:hAnsi="Verdana" w:cs="Verdana"/>
          <w:color w:val="666666"/>
          <w:sz w:val="28"/>
        </w:rPr>
        <w:t xml:space="preserve">  </w:t>
      </w:r>
    </w:p>
    <w:p w14:paraId="1D38F6C7" w14:textId="56FC177C" w:rsidR="00D520F0" w:rsidRDefault="00D520F0" w:rsidP="005A63CA">
      <w:pPr>
        <w:tabs>
          <w:tab w:val="left" w:pos="851"/>
        </w:tabs>
        <w:spacing w:after="0"/>
        <w:ind w:right="-143"/>
        <w:jc w:val="both"/>
      </w:pPr>
    </w:p>
    <w:p w14:paraId="2D5FE7BE" w14:textId="77777777" w:rsidR="00D520F0" w:rsidRDefault="006A066A" w:rsidP="005A63CA">
      <w:pPr>
        <w:tabs>
          <w:tab w:val="left" w:pos="851"/>
        </w:tabs>
        <w:spacing w:after="3" w:line="248" w:lineRule="auto"/>
        <w:ind w:right="-143"/>
        <w:jc w:val="both"/>
      </w:pPr>
      <w:r>
        <w:rPr>
          <w:rFonts w:ascii="Verdana" w:eastAsia="Verdana" w:hAnsi="Verdana" w:cs="Verdana"/>
          <w:color w:val="666666"/>
          <w:sz w:val="28"/>
        </w:rPr>
        <w:t xml:space="preserve">Niels Bohr erkannte, dass Unschärfe in diesem Sinne eine fundamentale Eigenschaft unserer Welt ist: Sie setzt keineswegs nur unserem Wissen eine Grenze, </w:t>
      </w:r>
      <w:r>
        <w:rPr>
          <w:rFonts w:ascii="Verdana" w:eastAsia="Verdana" w:hAnsi="Verdana" w:cs="Verdana"/>
          <w:color w:val="3300FF"/>
          <w:sz w:val="28"/>
        </w:rPr>
        <w:t>sondern ist auch eine Grenze dafür, wie genau ein physikalisches Objekt denn überhaupt einen bestimmten Zustand haben kann.</w:t>
      </w:r>
      <w:r>
        <w:rPr>
          <w:rFonts w:ascii="Verdana" w:eastAsia="Verdana" w:hAnsi="Verdana" w:cs="Verdana"/>
          <w:color w:val="666666"/>
          <w:sz w:val="28"/>
        </w:rPr>
        <w:t xml:space="preserve"> </w:t>
      </w:r>
    </w:p>
    <w:p w14:paraId="534A2762" w14:textId="77777777" w:rsidR="00D520F0" w:rsidRDefault="006A066A" w:rsidP="005A63CA">
      <w:pPr>
        <w:tabs>
          <w:tab w:val="left" w:pos="851"/>
        </w:tabs>
        <w:spacing w:after="0"/>
        <w:ind w:right="-143"/>
        <w:jc w:val="both"/>
      </w:pPr>
      <w:r>
        <w:rPr>
          <w:rFonts w:ascii="Verdana" w:eastAsia="Verdana" w:hAnsi="Verdana" w:cs="Verdana"/>
          <w:color w:val="666666"/>
          <w:sz w:val="28"/>
        </w:rPr>
        <w:t xml:space="preserve"> </w:t>
      </w:r>
    </w:p>
    <w:p w14:paraId="492A3132" w14:textId="29B2F472" w:rsidR="00D520F0" w:rsidRDefault="006A066A" w:rsidP="005A63CA">
      <w:pPr>
        <w:tabs>
          <w:tab w:val="left" w:pos="851"/>
        </w:tabs>
        <w:spacing w:after="3" w:line="248" w:lineRule="auto"/>
        <w:ind w:right="-143"/>
        <w:jc w:val="both"/>
      </w:pPr>
      <w:r>
        <w:rPr>
          <w:rFonts w:ascii="Verdana" w:eastAsia="Verdana" w:hAnsi="Verdana" w:cs="Verdana"/>
          <w:color w:val="666666"/>
          <w:sz w:val="28"/>
        </w:rPr>
        <w:t>Einstein allerdings sah das anders: Für ihn war diese Unschärfe wirklich nur eine unvermeidbare Beobachtungsgrenz</w:t>
      </w:r>
      <w:r w:rsidR="00FD0767">
        <w:rPr>
          <w:rFonts w:ascii="Verdana" w:eastAsia="Verdana" w:hAnsi="Verdana" w:cs="Verdana"/>
          <w:color w:val="666666"/>
          <w:sz w:val="28"/>
        </w:rPr>
        <w:t xml:space="preserve">  </w:t>
      </w:r>
      <w:r>
        <w:rPr>
          <w:rFonts w:ascii="Verdana" w:eastAsia="Verdana" w:hAnsi="Verdana" w:cs="Verdana"/>
          <w:color w:val="666666"/>
          <w:sz w:val="28"/>
        </w:rPr>
        <w:t xml:space="preserve">Philosophen sind beide Auffassungen verträglich, denn ihnen gilt als existent nur, was sich — prinzipiell wenigstens — auch beobachten lässt.  </w:t>
      </w:r>
    </w:p>
    <w:p w14:paraId="79135FC5" w14:textId="24319C5E" w:rsidR="00092F27" w:rsidRDefault="006A066A" w:rsidP="002603BC">
      <w:pPr>
        <w:tabs>
          <w:tab w:val="left" w:pos="851"/>
        </w:tabs>
        <w:spacing w:after="3" w:line="248" w:lineRule="auto"/>
        <w:ind w:right="-143"/>
        <w:rPr>
          <w:rFonts w:ascii="Segoe UI" w:eastAsia="Times New Roman" w:hAnsi="Segoe UI" w:cs="Segoe UI"/>
          <w:color w:val="2B2B2B"/>
          <w:sz w:val="26"/>
          <w:szCs w:val="26"/>
        </w:rPr>
      </w:pPr>
      <w:r>
        <w:rPr>
          <w:rFonts w:ascii="Verdana" w:eastAsia="Verdana" w:hAnsi="Verdana" w:cs="Verdana"/>
          <w:color w:val="666666"/>
          <w:sz w:val="28"/>
        </w:rPr>
        <w:t xml:space="preserve">Die mir am ehesten einleuchtende Begründung der UnschärfeRelation und ihrer Interpretation im Bohrschen Sinne fand </w:t>
      </w:r>
    </w:p>
    <w:p w14:paraId="31CE3E24" w14:textId="0A3E7049" w:rsidR="00656A1B" w:rsidRPr="00656A1B" w:rsidRDefault="00656A1B" w:rsidP="005A63CA">
      <w:pPr>
        <w:spacing w:line="240" w:lineRule="auto"/>
        <w:ind w:right="-143"/>
        <w:jc w:val="center"/>
        <w:rPr>
          <w:rFonts w:ascii="Times New Roman" w:eastAsia="Times New Roman" w:hAnsi="Times New Roman" w:cs="Times New Roman"/>
          <w:sz w:val="24"/>
          <w:szCs w:val="24"/>
        </w:rPr>
      </w:pPr>
      <w:r w:rsidRPr="00656A1B">
        <w:rPr>
          <w:rFonts w:ascii="Times New Roman" w:eastAsia="Times New Roman" w:hAnsi="Times New Roman" w:cs="Times New Roman"/>
          <w:sz w:val="24"/>
          <w:szCs w:val="24"/>
        </w:rPr>
        <w:t>Astronomen haben eines der größten Schwarzen Löcher im Kosmos aufgespürt – einen Giganten mit 30 Milliarden Sonnenmassen (Illustration). © 3quarks/ Getty images</w:t>
      </w:r>
    </w:p>
    <w:p w14:paraId="5032A6CC" w14:textId="77777777" w:rsidR="00656A1B" w:rsidRPr="00656A1B" w:rsidRDefault="00000000" w:rsidP="005A63CA">
      <w:pPr>
        <w:shd w:val="clear" w:color="auto" w:fill="FFFFFF"/>
        <w:spacing w:after="150" w:line="240" w:lineRule="auto"/>
        <w:ind w:right="-143"/>
        <w:rPr>
          <w:rFonts w:ascii="Open Sans" w:eastAsia="Times New Roman" w:hAnsi="Open Sans" w:cs="Open Sans"/>
          <w:sz w:val="15"/>
          <w:szCs w:val="15"/>
        </w:rPr>
      </w:pPr>
      <w:hyperlink r:id="rId481" w:tooltip="Um den Text anzuhören, verwenden Sie bitte ReadSpeaker webReader" w:history="1">
        <w:r w:rsidR="00656A1B" w:rsidRPr="00656A1B">
          <w:rPr>
            <w:rFonts w:ascii="Helvetica" w:eastAsia="Times New Roman" w:hAnsi="Helvetica" w:cs="Helvetica"/>
            <w:b/>
            <w:bCs/>
            <w:color w:val="333333"/>
            <w:bdr w:val="none" w:sz="0" w:space="0" w:color="auto" w:frame="1"/>
            <w:shd w:val="clear" w:color="auto" w:fill="F6F9FC"/>
          </w:rPr>
          <w:t>Vorlesen</w:t>
        </w:r>
      </w:hyperlink>
    </w:p>
    <w:p w14:paraId="4235B108" w14:textId="77777777" w:rsidR="00656A1B" w:rsidRPr="00656A1B" w:rsidRDefault="00656A1B" w:rsidP="005A63CA">
      <w:pPr>
        <w:shd w:val="clear" w:color="auto" w:fill="FFFFFF"/>
        <w:spacing w:beforeAutospacing="1" w:after="100" w:afterAutospacing="1" w:line="240" w:lineRule="auto"/>
        <w:ind w:right="-143"/>
        <w:rPr>
          <w:rFonts w:ascii="Open Sans" w:eastAsia="Times New Roman" w:hAnsi="Open Sans" w:cs="Open Sans"/>
          <w:sz w:val="23"/>
          <w:szCs w:val="23"/>
        </w:rPr>
      </w:pPr>
      <w:r w:rsidRPr="00656A1B">
        <w:rPr>
          <w:rFonts w:ascii="Open Sans" w:eastAsia="Times New Roman" w:hAnsi="Open Sans" w:cs="Open Sans"/>
          <w:b/>
          <w:bCs/>
          <w:sz w:val="23"/>
          <w:szCs w:val="23"/>
        </w:rPr>
        <w:t>Unsichtbarer Gigant: Astronomen haben eines der größten und schwersten Schwarzen Löcher im Kosmos aufgespürt – einen Schwerkraftgiganten von mehr als 30 Milliarden Sonnenmassen. Das supermassereiche Schwarze Loch verbirgt sich im Zentrum der 2,7 Milliarden Lichtjahre entfernten Galaxie Abell 1201. Weil es zurzeit inaktiv ist, ist es mit Teleskopen nicht sichtbar. Entdeckt wurde es erst, als die Forscher den von dieser Galaxie verursachten Gravitationslinsen-Effekt näher untersuchten.</w:t>
      </w:r>
    </w:p>
    <w:p w14:paraId="20D56057" w14:textId="1CF75F6A" w:rsidR="00656A1B" w:rsidRPr="00656A1B" w:rsidRDefault="00656A1B" w:rsidP="005A63CA">
      <w:pPr>
        <w:shd w:val="clear" w:color="auto" w:fill="FFFFFF"/>
        <w:spacing w:beforeAutospacing="1" w:after="100" w:afterAutospacing="1" w:line="240" w:lineRule="auto"/>
        <w:ind w:right="-143"/>
        <w:rPr>
          <w:rFonts w:ascii="Open Sans" w:eastAsia="Times New Roman" w:hAnsi="Open Sans" w:cs="Open Sans"/>
          <w:sz w:val="23"/>
          <w:szCs w:val="23"/>
        </w:rPr>
      </w:pPr>
      <w:r w:rsidRPr="00656A1B">
        <w:rPr>
          <w:rFonts w:ascii="Open Sans" w:eastAsia="Times New Roman" w:hAnsi="Open Sans" w:cs="Open Sans"/>
          <w:sz w:val="23"/>
          <w:szCs w:val="23"/>
        </w:rPr>
        <w:t>Sie sitzen im Herzen der meisten Galaxien und liefern Quasaren ihre Helligkeit und Energie: Supermassereiche Schwarze Löcher sind die Giganten unter den kosmischen Singularitäten. Ihre enorme Schwerkraft prägt das Wachstum und Verhalten von Galaxien und sorgt für die energiereichsten Ausbrüche im Kosmos. Das zentrale Schwarze Loch unserer Galaxie,</w:t>
      </w:r>
      <w:hyperlink r:id="rId482" w:history="1">
        <w:r w:rsidRPr="00656A1B">
          <w:rPr>
            <w:rFonts w:ascii="Open Sans" w:eastAsia="Times New Roman" w:hAnsi="Open Sans" w:cs="Open Sans"/>
            <w:b/>
            <w:bCs/>
            <w:color w:val="1A7ABF"/>
            <w:sz w:val="23"/>
            <w:szCs w:val="23"/>
            <w:u w:val="single"/>
          </w:rPr>
          <w:t> Sagittarius A*</w:t>
        </w:r>
      </w:hyperlink>
      <w:r w:rsidRPr="00656A1B">
        <w:rPr>
          <w:rFonts w:ascii="Open Sans" w:eastAsia="Times New Roman" w:hAnsi="Open Sans" w:cs="Open Sans"/>
          <w:sz w:val="23"/>
          <w:szCs w:val="23"/>
        </w:rPr>
        <w:t>, ist mit gerade einmal vier Millionen Sonnenmassen eher schmächtig, denn viele Schwarze Löcher in größeren Galaxien oder in Quasaren bringen mehr Milliarden Sonnenmassen auf die Waage.</w:t>
      </w:r>
    </w:p>
    <w:p w14:paraId="394F6D38" w14:textId="77777777" w:rsidR="00656A1B" w:rsidRPr="00A501D9" w:rsidRDefault="00656A1B" w:rsidP="005A63CA">
      <w:pPr>
        <w:shd w:val="clear" w:color="auto" w:fill="FFFFFF"/>
        <w:spacing w:beforeAutospacing="1" w:after="100" w:afterAutospacing="1" w:line="360" w:lineRule="atLeast"/>
        <w:ind w:right="-143"/>
        <w:outlineLvl w:val="2"/>
        <w:rPr>
          <w:rFonts w:ascii="Open Sans" w:eastAsia="Times New Roman" w:hAnsi="Open Sans" w:cs="Open Sans"/>
          <w:color w:val="002060"/>
          <w:sz w:val="33"/>
          <w:szCs w:val="33"/>
          <w:u w:val="single"/>
        </w:rPr>
      </w:pPr>
      <w:r w:rsidRPr="00A501D9">
        <w:rPr>
          <w:rFonts w:ascii="Open Sans" w:eastAsia="Times New Roman" w:hAnsi="Open Sans" w:cs="Open Sans"/>
          <w:color w:val="002060"/>
          <w:sz w:val="33"/>
          <w:szCs w:val="33"/>
          <w:u w:val="single"/>
        </w:rPr>
        <w:t>Gravitationslinsen-Effekt gibt Rätsel auf</w:t>
      </w:r>
    </w:p>
    <w:p w14:paraId="371DC62D" w14:textId="77777777" w:rsidR="00656A1B" w:rsidRPr="00656A1B" w:rsidRDefault="00656A1B" w:rsidP="005A63CA">
      <w:pPr>
        <w:shd w:val="clear" w:color="auto" w:fill="FFFFFF"/>
        <w:spacing w:beforeAutospacing="1" w:after="100" w:afterAutospacing="1" w:line="240" w:lineRule="auto"/>
        <w:ind w:right="-143"/>
        <w:rPr>
          <w:rFonts w:ascii="Open Sans" w:eastAsia="Times New Roman" w:hAnsi="Open Sans" w:cs="Open Sans"/>
          <w:sz w:val="23"/>
          <w:szCs w:val="23"/>
        </w:rPr>
      </w:pPr>
      <w:r w:rsidRPr="00656A1B">
        <w:rPr>
          <w:rFonts w:ascii="Open Sans" w:eastAsia="Times New Roman" w:hAnsi="Open Sans" w:cs="Open Sans"/>
          <w:sz w:val="23"/>
          <w:szCs w:val="23"/>
        </w:rPr>
        <w:t>Eines der größten und schwersten bekannten Schwarzen Löcher haben nun Astronomen um James Nightingale von der Durham University aufgespürt. Ausgangspunkt für ihre Entdeckung war die zentrale Galaxie im rund 2,7 Milliarden Lichtjahre entfernten Galaxiencluster Abell 1201. Diese Galaxie fällt schon länger wegen einer ungewöhnlichen Eigenschaft auf: Wenn sie vor einem Hintergrundobjekt vorbeizieht, ist ihr Gravitationslinseneffekt deutlich stärker als es die sichtbare Größe, Sternenzahl und Dunkle Materie dieser Galaxie nahelegen.</w:t>
      </w:r>
    </w:p>
    <w:p w14:paraId="0C48751B" w14:textId="4D34E6E5" w:rsidR="00656A1B" w:rsidRDefault="00656A1B" w:rsidP="005A63CA">
      <w:pPr>
        <w:shd w:val="clear" w:color="auto" w:fill="FFFFFF"/>
        <w:spacing w:beforeAutospacing="1" w:after="100" w:afterAutospacing="1" w:line="240" w:lineRule="auto"/>
        <w:ind w:right="-143"/>
        <w:rPr>
          <w:rFonts w:ascii="Open Sans" w:eastAsia="Times New Roman" w:hAnsi="Open Sans" w:cs="Open Sans"/>
          <w:sz w:val="23"/>
          <w:szCs w:val="23"/>
        </w:rPr>
      </w:pPr>
      <w:r w:rsidRPr="00656A1B">
        <w:rPr>
          <w:rFonts w:ascii="Open Sans" w:eastAsia="Times New Roman" w:hAnsi="Open Sans" w:cs="Open Sans"/>
          <w:sz w:val="23"/>
          <w:szCs w:val="23"/>
        </w:rPr>
        <w:t xml:space="preserve">Astronomische Beobachtungen zeigen, dass die Galaxie Abell 1201 BCG das Licht ferner um fast 2.000 Lichtjahre ablenkt und zu einem Bogen verzerrten Licht formt. 2017 entdeckten Forscher zudem einen zweiten, kleineren Bogen auf der gegenüberliegenden Seite, dessen Position und Form auf die Präsenz einer unsichtbaren großen Masse im Zentrum der Galaxie hindeuteten. Schon damals hatten Astronomen den Verdacht, dass es sich bei diesem verborgenen Schwergewicht um ein inaktives </w:t>
      </w:r>
      <w:r w:rsidR="005902FC" w:rsidRPr="00656A1B">
        <w:rPr>
          <w:rFonts w:ascii="Open Sans" w:eastAsia="Times New Roman" w:hAnsi="Open Sans" w:cs="Open Sans"/>
          <w:sz w:val="23"/>
          <w:szCs w:val="23"/>
        </w:rPr>
        <w:t xml:space="preserve">Hintergrundobjekte </w:t>
      </w:r>
      <w:r w:rsidRPr="00656A1B">
        <w:rPr>
          <w:rFonts w:ascii="Open Sans" w:eastAsia="Times New Roman" w:hAnsi="Open Sans" w:cs="Open Sans"/>
          <w:sz w:val="23"/>
          <w:szCs w:val="23"/>
        </w:rPr>
        <w:t>Schwarzes Loch handeln könnte.</w:t>
      </w:r>
    </w:p>
    <w:p w14:paraId="36C3396E" w14:textId="531B095D" w:rsidR="00B77C32" w:rsidRDefault="00A55207" w:rsidP="005A63CA">
      <w:pPr>
        <w:shd w:val="clear" w:color="auto" w:fill="FFFFFF"/>
        <w:spacing w:beforeAutospacing="1" w:after="100" w:afterAutospacing="1" w:line="240" w:lineRule="auto"/>
        <w:ind w:right="-143"/>
        <w:rPr>
          <w:rFonts w:ascii="Open Sans" w:eastAsia="Times New Roman" w:hAnsi="Open Sans" w:cs="Open Sans"/>
          <w:sz w:val="23"/>
          <w:szCs w:val="23"/>
          <w:lang w:val="de-DE"/>
        </w:rPr>
      </w:pPr>
      <w:r w:rsidRPr="005E669D">
        <w:rPr>
          <w:rFonts w:ascii="Open Sans" w:eastAsia="Times New Roman" w:hAnsi="Open Sans" w:cs="Open Sans"/>
          <w:b/>
          <w:bCs/>
          <w:sz w:val="32"/>
          <w:szCs w:val="32"/>
        </w:rPr>
        <w:t xml:space="preserve">Interpretation </w:t>
      </w:r>
      <w:r w:rsidR="003035F7" w:rsidRPr="005E669D">
        <w:rPr>
          <w:b/>
          <w:bCs/>
          <w:sz w:val="32"/>
          <w:szCs w:val="32"/>
        </w:rPr>
        <w:t>und</w:t>
      </w:r>
      <w:r w:rsidR="008B5A7D" w:rsidRPr="005E669D">
        <w:rPr>
          <w:b/>
          <w:bCs/>
          <w:sz w:val="32"/>
          <w:szCs w:val="32"/>
        </w:rPr>
        <w:t xml:space="preserve"> </w:t>
      </w:r>
      <w:r w:rsidR="00722DBB" w:rsidRPr="005E669D">
        <w:rPr>
          <w:b/>
          <w:bCs/>
          <w:sz w:val="32"/>
          <w:szCs w:val="32"/>
        </w:rPr>
        <w:t xml:space="preserve"> </w:t>
      </w:r>
      <w:r w:rsidR="008B5A7D" w:rsidRPr="005E669D">
        <w:rPr>
          <w:b/>
          <w:bCs/>
          <w:sz w:val="32"/>
          <w:szCs w:val="32"/>
        </w:rPr>
        <w:t>Zusammenfass</w:t>
      </w:r>
      <w:r w:rsidR="00722DBB" w:rsidRPr="005E669D">
        <w:rPr>
          <w:b/>
          <w:bCs/>
          <w:sz w:val="32"/>
          <w:szCs w:val="32"/>
        </w:rPr>
        <w:t>ung</w:t>
      </w:r>
      <w:r w:rsidR="00150F61">
        <w:rPr>
          <w:b/>
          <w:bCs/>
          <w:sz w:val="32"/>
          <w:szCs w:val="32"/>
        </w:rPr>
        <w:t xml:space="preserve">  </w:t>
      </w:r>
      <w:r w:rsidR="00B61C28">
        <w:rPr>
          <w:b/>
          <w:bCs/>
          <w:sz w:val="32"/>
          <w:szCs w:val="32"/>
        </w:rPr>
        <w:t>L</w:t>
      </w:r>
      <w:r w:rsidR="00150F61">
        <w:rPr>
          <w:b/>
          <w:bCs/>
          <w:sz w:val="32"/>
          <w:szCs w:val="32"/>
        </w:rPr>
        <w:t>eere</w:t>
      </w:r>
      <w:r w:rsidR="00DD2FF2">
        <w:rPr>
          <w:b/>
          <w:bCs/>
          <w:sz w:val="32"/>
          <w:szCs w:val="32"/>
        </w:rPr>
        <w:br/>
      </w:r>
      <w:r w:rsidR="005B31C7" w:rsidRPr="005B31C7">
        <w:rPr>
          <w:rFonts w:ascii="Open Sans" w:eastAsia="Times New Roman" w:hAnsi="Open Sans" w:cs="Open Sans"/>
          <w:sz w:val="23"/>
          <w:szCs w:val="23"/>
          <w:lang w:val="de-DE"/>
        </w:rPr>
        <w:t>Und jetzt sehen wir uns eine eines dieser Atome an.</w:t>
      </w:r>
      <w:r w:rsidR="00EC00B5" w:rsidRPr="00EC00B5">
        <w:rPr>
          <w:rFonts w:ascii="Open Sans" w:eastAsia="Times New Roman" w:hAnsi="Open Sans" w:cs="Open Sans"/>
          <w:sz w:val="23"/>
          <w:szCs w:val="23"/>
          <w:lang w:val="de-DE"/>
        </w:rPr>
        <w:t xml:space="preserve"> Sein Inneres ist durch eine Wolke von Elektronen verschleiert.  Wir kommen näher, verstärken die Vergrößerung, die Schale löst s</w:t>
      </w:r>
      <w:r w:rsidR="00897F96">
        <w:rPr>
          <w:rFonts w:ascii="Open Sans" w:eastAsia="Times New Roman" w:hAnsi="Open Sans" w:cs="Open Sans"/>
          <w:sz w:val="23"/>
          <w:szCs w:val="23"/>
          <w:lang w:val="de-DE"/>
        </w:rPr>
        <w:t xml:space="preserve">ich </w:t>
      </w:r>
      <w:r w:rsidR="00AE18E0">
        <w:rPr>
          <w:rFonts w:ascii="Open Sans" w:eastAsia="Times New Roman" w:hAnsi="Open Sans" w:cs="Open Sans"/>
          <w:sz w:val="23"/>
          <w:szCs w:val="23"/>
          <w:lang w:val="de-DE"/>
        </w:rPr>
        <w:t>auf</w:t>
      </w:r>
      <w:r w:rsidR="002D06DC">
        <w:rPr>
          <w:rFonts w:ascii="Open Sans" w:eastAsia="Times New Roman" w:hAnsi="Open Sans" w:cs="Open Sans"/>
          <w:sz w:val="23"/>
          <w:szCs w:val="23"/>
          <w:lang w:val="de-DE"/>
        </w:rPr>
        <w:t>,</w:t>
      </w:r>
      <w:r w:rsidR="00EC00B5" w:rsidRPr="00EC00B5">
        <w:rPr>
          <w:rFonts w:ascii="Open Sans" w:eastAsia="Times New Roman" w:hAnsi="Open Sans" w:cs="Open Sans"/>
          <w:sz w:val="23"/>
          <w:szCs w:val="23"/>
          <w:lang w:val="de-DE"/>
        </w:rPr>
        <w:t xml:space="preserve"> </w:t>
      </w:r>
      <w:r w:rsidR="00F139ED">
        <w:rPr>
          <w:rFonts w:ascii="Open Sans" w:eastAsia="Times New Roman" w:hAnsi="Open Sans" w:cs="Open Sans"/>
          <w:sz w:val="23"/>
          <w:szCs w:val="23"/>
          <w:lang w:val="de-DE"/>
        </w:rPr>
        <w:t>w</w:t>
      </w:r>
      <w:r w:rsidR="00EC00B5" w:rsidRPr="00EC00B5">
        <w:rPr>
          <w:rFonts w:ascii="Open Sans" w:eastAsia="Times New Roman" w:hAnsi="Open Sans" w:cs="Open Sans"/>
          <w:sz w:val="23"/>
          <w:szCs w:val="23"/>
          <w:lang w:val="de-DE"/>
        </w:rPr>
        <w:t>ir blicken ins Innere und sehen dor</w:t>
      </w:r>
      <w:r w:rsidR="00BE6410" w:rsidRPr="00EC00B5">
        <w:rPr>
          <w:rFonts w:ascii="Open Sans" w:eastAsia="Times New Roman" w:hAnsi="Open Sans" w:cs="Open Sans"/>
          <w:sz w:val="23"/>
          <w:szCs w:val="23"/>
          <w:lang w:val="de-DE"/>
        </w:rPr>
        <w:t>t</w:t>
      </w:r>
      <w:r w:rsidR="00AC45EA">
        <w:rPr>
          <w:rFonts w:ascii="Open Sans" w:eastAsia="Times New Roman" w:hAnsi="Open Sans" w:cs="Open Sans"/>
          <w:sz w:val="23"/>
          <w:szCs w:val="23"/>
          <w:lang w:val="de-DE"/>
        </w:rPr>
        <w:t>…..</w:t>
      </w:r>
      <w:r w:rsidR="00EC00B5" w:rsidRPr="00EC00B5">
        <w:rPr>
          <w:rFonts w:ascii="Open Sans" w:eastAsia="Times New Roman" w:hAnsi="Open Sans" w:cs="Open Sans"/>
          <w:sz w:val="23"/>
          <w:szCs w:val="23"/>
          <w:lang w:val="de-DE"/>
        </w:rPr>
        <w:t xml:space="preserve"> </w:t>
      </w:r>
      <w:r w:rsidR="00DB3C0D">
        <w:rPr>
          <w:rFonts w:ascii="Open Sans" w:eastAsia="Times New Roman" w:hAnsi="Open Sans" w:cs="Open Sans"/>
          <w:sz w:val="23"/>
          <w:szCs w:val="23"/>
          <w:lang w:val="de-DE"/>
        </w:rPr>
        <w:t>n</w:t>
      </w:r>
      <w:r w:rsidR="00EC00B5" w:rsidRPr="00EC00B5">
        <w:rPr>
          <w:rFonts w:ascii="Open Sans" w:eastAsia="Times New Roman" w:hAnsi="Open Sans" w:cs="Open Sans"/>
          <w:sz w:val="23"/>
          <w:szCs w:val="23"/>
          <w:lang w:val="de-DE"/>
        </w:rPr>
        <w:t>ichts.</w:t>
      </w:r>
      <w:r w:rsidR="00DB3C0D">
        <w:rPr>
          <w:rFonts w:ascii="Open Sans" w:eastAsia="Times New Roman" w:hAnsi="Open Sans" w:cs="Open Sans"/>
          <w:sz w:val="23"/>
          <w:szCs w:val="23"/>
          <w:lang w:val="de-DE"/>
        </w:rPr>
        <w:br/>
      </w:r>
      <w:r w:rsidR="00EC00B5" w:rsidRPr="00EC00B5">
        <w:rPr>
          <w:rFonts w:ascii="Open Sans" w:eastAsia="Times New Roman" w:hAnsi="Open Sans" w:cs="Open Sans"/>
          <w:sz w:val="23"/>
          <w:szCs w:val="23"/>
          <w:lang w:val="de-DE"/>
        </w:rPr>
        <w:t xml:space="preserve"> Irgendwo in dieser Leere, das wissen wir, ist ein Kern.</w:t>
      </w:r>
      <w:r w:rsidR="00A9064A" w:rsidRPr="00A9064A">
        <w:rPr>
          <w:rFonts w:ascii="Open Sans" w:eastAsia="Times New Roman" w:hAnsi="Open Sans" w:cs="Open Sans"/>
          <w:sz w:val="23"/>
          <w:szCs w:val="23"/>
          <w:lang w:val="de-DE"/>
        </w:rPr>
        <w:t xml:space="preserve">  Wir sehen uns  um und da ist er: </w:t>
      </w:r>
      <w:r w:rsidR="00574B5B">
        <w:rPr>
          <w:rFonts w:ascii="Open Sans" w:eastAsia="Times New Roman" w:hAnsi="Open Sans" w:cs="Open Sans"/>
          <w:sz w:val="23"/>
          <w:szCs w:val="23"/>
          <w:lang w:val="de-DE"/>
        </w:rPr>
        <w:lastRenderedPageBreak/>
        <w:t>e</w:t>
      </w:r>
      <w:r w:rsidR="00A9064A" w:rsidRPr="00A9064A">
        <w:rPr>
          <w:rFonts w:ascii="Open Sans" w:eastAsia="Times New Roman" w:hAnsi="Open Sans" w:cs="Open Sans"/>
          <w:sz w:val="23"/>
          <w:szCs w:val="23"/>
          <w:lang w:val="de-DE"/>
        </w:rPr>
        <w:t>in winziger Punkt. Endlich haben wir etwas Greifbares und Festes</w:t>
      </w:r>
      <w:r w:rsidR="00B50255">
        <w:rPr>
          <w:rFonts w:ascii="Open Sans" w:eastAsia="Times New Roman" w:hAnsi="Open Sans" w:cs="Open Sans"/>
          <w:sz w:val="23"/>
          <w:szCs w:val="23"/>
          <w:lang w:val="de-DE"/>
        </w:rPr>
        <w:t>, e</w:t>
      </w:r>
      <w:r w:rsidR="00A9064A" w:rsidRPr="00A9064A">
        <w:rPr>
          <w:rFonts w:ascii="Open Sans" w:eastAsia="Times New Roman" w:hAnsi="Open Sans" w:cs="Open Sans"/>
          <w:sz w:val="23"/>
          <w:szCs w:val="23"/>
          <w:lang w:val="de-DE"/>
        </w:rPr>
        <w:t xml:space="preserve">inen Bezugspunkt entdeckt </w:t>
      </w:r>
      <w:r w:rsidR="00574B5B">
        <w:rPr>
          <w:rFonts w:ascii="Open Sans" w:eastAsia="Times New Roman" w:hAnsi="Open Sans" w:cs="Open Sans"/>
          <w:sz w:val="23"/>
          <w:szCs w:val="23"/>
          <w:lang w:val="de-DE"/>
        </w:rPr>
        <w:t xml:space="preserve">, </w:t>
      </w:r>
      <w:r w:rsidR="00A9064A" w:rsidRPr="00A9064A">
        <w:rPr>
          <w:rFonts w:ascii="Open Sans" w:eastAsia="Times New Roman" w:hAnsi="Open Sans" w:cs="Open Sans"/>
          <w:sz w:val="23"/>
          <w:szCs w:val="23"/>
          <w:lang w:val="de-DE"/>
        </w:rPr>
        <w:t xml:space="preserve">aber nein, sobald wir uns </w:t>
      </w:r>
      <w:r w:rsidR="0068548E">
        <w:rPr>
          <w:rFonts w:ascii="Open Sans" w:eastAsia="Times New Roman" w:hAnsi="Open Sans" w:cs="Open Sans"/>
          <w:sz w:val="23"/>
          <w:szCs w:val="23"/>
          <w:lang w:val="de-DE"/>
        </w:rPr>
        <w:t xml:space="preserve">dem Atomkern </w:t>
      </w:r>
      <w:r w:rsidR="00A9064A" w:rsidRPr="00A9064A">
        <w:rPr>
          <w:rFonts w:ascii="Open Sans" w:eastAsia="Times New Roman" w:hAnsi="Open Sans" w:cs="Open Sans"/>
          <w:sz w:val="23"/>
          <w:szCs w:val="23"/>
          <w:lang w:val="de-DE"/>
        </w:rPr>
        <w:t>nähern</w:t>
      </w:r>
      <w:r w:rsidR="00502FC9">
        <w:rPr>
          <w:rFonts w:ascii="Open Sans" w:eastAsia="Times New Roman" w:hAnsi="Open Sans" w:cs="Open Sans"/>
          <w:sz w:val="23"/>
          <w:szCs w:val="23"/>
          <w:lang w:val="de-DE"/>
        </w:rPr>
        <w:t>,</w:t>
      </w:r>
      <w:r w:rsidR="00A9064A" w:rsidRPr="00A9064A">
        <w:rPr>
          <w:rFonts w:ascii="Open Sans" w:eastAsia="Times New Roman" w:hAnsi="Open Sans" w:cs="Open Sans"/>
          <w:sz w:val="23"/>
          <w:szCs w:val="23"/>
          <w:lang w:val="de-DE"/>
        </w:rPr>
        <w:t xml:space="preserve"> </w:t>
      </w:r>
      <w:r w:rsidR="009325FB">
        <w:rPr>
          <w:rFonts w:ascii="Open Sans" w:eastAsia="Times New Roman" w:hAnsi="Open Sans" w:cs="Open Sans"/>
          <w:sz w:val="23"/>
          <w:szCs w:val="23"/>
          <w:lang w:val="de-DE"/>
        </w:rPr>
        <w:t xml:space="preserve">löst </w:t>
      </w:r>
      <w:r w:rsidR="00A9064A" w:rsidRPr="00A9064A">
        <w:rPr>
          <w:rFonts w:ascii="Open Sans" w:eastAsia="Times New Roman" w:hAnsi="Open Sans" w:cs="Open Sans"/>
          <w:sz w:val="23"/>
          <w:szCs w:val="23"/>
          <w:lang w:val="de-DE"/>
        </w:rPr>
        <w:t>auch er s</w:t>
      </w:r>
      <w:r w:rsidR="000E5F55">
        <w:rPr>
          <w:rFonts w:ascii="Open Sans" w:eastAsia="Times New Roman" w:hAnsi="Open Sans" w:cs="Open Sans"/>
          <w:sz w:val="23"/>
          <w:szCs w:val="23"/>
          <w:lang w:val="de-DE"/>
        </w:rPr>
        <w:t>ich auf.</w:t>
      </w:r>
      <w:r w:rsidR="005E2A9A" w:rsidRPr="005E2A9A">
        <w:rPr>
          <w:rFonts w:ascii="Open Sans" w:eastAsia="Times New Roman" w:hAnsi="Open Sans" w:cs="Open Sans"/>
          <w:sz w:val="23"/>
          <w:szCs w:val="23"/>
          <w:lang w:val="de-DE"/>
        </w:rPr>
        <w:t xml:space="preserve"> Auch er ist nichts anderes als ein oszillierendes Feld, r</w:t>
      </w:r>
      <w:r w:rsidR="00AB05B8">
        <w:rPr>
          <w:rFonts w:ascii="Open Sans" w:eastAsia="Times New Roman" w:hAnsi="Open Sans" w:cs="Open Sans"/>
          <w:sz w:val="23"/>
          <w:szCs w:val="23"/>
          <w:lang w:val="de-DE"/>
        </w:rPr>
        <w:t>hy</w:t>
      </w:r>
      <w:r w:rsidR="00DB1320">
        <w:rPr>
          <w:rFonts w:ascii="Open Sans" w:eastAsia="Times New Roman" w:hAnsi="Open Sans" w:cs="Open Sans"/>
          <w:sz w:val="23"/>
          <w:szCs w:val="23"/>
          <w:lang w:val="de-DE"/>
        </w:rPr>
        <w:t>thmisch</w:t>
      </w:r>
      <w:r w:rsidR="002D743F">
        <w:rPr>
          <w:rFonts w:ascii="Open Sans" w:eastAsia="Times New Roman" w:hAnsi="Open Sans" w:cs="Open Sans"/>
          <w:sz w:val="23"/>
          <w:szCs w:val="23"/>
          <w:lang w:val="de-DE"/>
        </w:rPr>
        <w:t xml:space="preserve"> </w:t>
      </w:r>
      <w:r w:rsidR="005E2A9A" w:rsidRPr="005E2A9A">
        <w:rPr>
          <w:rFonts w:ascii="Open Sans" w:eastAsia="Times New Roman" w:hAnsi="Open Sans" w:cs="Open Sans"/>
          <w:sz w:val="23"/>
          <w:szCs w:val="23"/>
          <w:lang w:val="de-DE"/>
        </w:rPr>
        <w:t>Partikel nähe</w:t>
      </w:r>
      <w:r w:rsidR="002D743F">
        <w:rPr>
          <w:rFonts w:ascii="Open Sans" w:eastAsia="Times New Roman" w:hAnsi="Open Sans" w:cs="Open Sans"/>
          <w:sz w:val="23"/>
          <w:szCs w:val="23"/>
          <w:lang w:val="de-DE"/>
        </w:rPr>
        <w:t>r</w:t>
      </w:r>
      <w:r w:rsidR="005E2A9A" w:rsidRPr="005E2A9A">
        <w:rPr>
          <w:rFonts w:ascii="Open Sans" w:eastAsia="Times New Roman" w:hAnsi="Open Sans" w:cs="Open Sans"/>
          <w:sz w:val="23"/>
          <w:szCs w:val="23"/>
          <w:lang w:val="de-DE"/>
        </w:rPr>
        <w:t>n</w:t>
      </w:r>
      <w:r w:rsidR="002D743F">
        <w:rPr>
          <w:rFonts w:ascii="Open Sans" w:eastAsia="Times New Roman" w:hAnsi="Open Sans" w:cs="Open Sans"/>
          <w:sz w:val="23"/>
          <w:szCs w:val="23"/>
          <w:lang w:val="de-DE"/>
        </w:rPr>
        <w:t>. Lö</w:t>
      </w:r>
      <w:r w:rsidR="005E2A9A" w:rsidRPr="005E2A9A">
        <w:rPr>
          <w:rFonts w:ascii="Open Sans" w:eastAsia="Times New Roman" w:hAnsi="Open Sans" w:cs="Open Sans"/>
          <w:sz w:val="23"/>
          <w:szCs w:val="23"/>
          <w:lang w:val="de-DE"/>
        </w:rPr>
        <w:t>s</w:t>
      </w:r>
      <w:r w:rsidR="002D743F">
        <w:rPr>
          <w:rFonts w:ascii="Open Sans" w:eastAsia="Times New Roman" w:hAnsi="Open Sans" w:cs="Open Sans"/>
          <w:sz w:val="23"/>
          <w:szCs w:val="23"/>
          <w:lang w:val="de-DE"/>
        </w:rPr>
        <w:t xml:space="preserve">t es </w:t>
      </w:r>
      <w:r w:rsidR="005E2A9A" w:rsidRPr="005E2A9A">
        <w:rPr>
          <w:rFonts w:ascii="Open Sans" w:eastAsia="Times New Roman" w:hAnsi="Open Sans" w:cs="Open Sans"/>
          <w:sz w:val="23"/>
          <w:szCs w:val="23"/>
          <w:lang w:val="de-DE"/>
        </w:rPr>
        <w:t xml:space="preserve"> </w:t>
      </w:r>
      <w:r w:rsidR="002D743F">
        <w:rPr>
          <w:rFonts w:ascii="Open Sans" w:eastAsia="Times New Roman" w:hAnsi="Open Sans" w:cs="Open Sans"/>
          <w:sz w:val="23"/>
          <w:szCs w:val="23"/>
          <w:lang w:val="de-DE"/>
        </w:rPr>
        <w:t>s</w:t>
      </w:r>
      <w:r w:rsidR="005E2A9A" w:rsidRPr="005E2A9A">
        <w:rPr>
          <w:rFonts w:ascii="Open Sans" w:eastAsia="Times New Roman" w:hAnsi="Open Sans" w:cs="Open Sans"/>
          <w:sz w:val="23"/>
          <w:szCs w:val="23"/>
          <w:lang w:val="de-DE"/>
        </w:rPr>
        <w:t>i</w:t>
      </w:r>
      <w:r w:rsidR="002D743F">
        <w:rPr>
          <w:rFonts w:ascii="Open Sans" w:eastAsia="Times New Roman" w:hAnsi="Open Sans" w:cs="Open Sans"/>
          <w:sz w:val="23"/>
          <w:szCs w:val="23"/>
          <w:lang w:val="de-DE"/>
        </w:rPr>
        <w:t>ch</w:t>
      </w:r>
      <w:r w:rsidR="005E2A9A" w:rsidRPr="005E2A9A">
        <w:rPr>
          <w:rFonts w:ascii="Open Sans" w:eastAsia="Times New Roman" w:hAnsi="Open Sans" w:cs="Open Sans"/>
          <w:sz w:val="23"/>
          <w:szCs w:val="23"/>
          <w:lang w:val="de-DE"/>
        </w:rPr>
        <w:t xml:space="preserve"> i</w:t>
      </w:r>
      <w:r w:rsidR="002D743F">
        <w:rPr>
          <w:rFonts w:ascii="Open Sans" w:eastAsia="Times New Roman" w:hAnsi="Open Sans" w:cs="Open Sans"/>
          <w:sz w:val="23"/>
          <w:szCs w:val="23"/>
          <w:lang w:val="de-DE"/>
        </w:rPr>
        <w:t>n</w:t>
      </w:r>
      <w:r w:rsidR="005E2A9A" w:rsidRPr="005E2A9A">
        <w:rPr>
          <w:rFonts w:ascii="Open Sans" w:eastAsia="Times New Roman" w:hAnsi="Open Sans" w:cs="Open Sans"/>
          <w:sz w:val="23"/>
          <w:szCs w:val="23"/>
          <w:lang w:val="de-DE"/>
        </w:rPr>
        <w:t xml:space="preserve"> Schwingungen au</w:t>
      </w:r>
      <w:r w:rsidR="00AC3EC1">
        <w:rPr>
          <w:rFonts w:ascii="Open Sans" w:eastAsia="Times New Roman" w:hAnsi="Open Sans" w:cs="Open Sans"/>
          <w:sz w:val="23"/>
          <w:szCs w:val="23"/>
          <w:lang w:val="de-DE"/>
        </w:rPr>
        <w:t>f.</w:t>
      </w:r>
    </w:p>
    <w:p w14:paraId="74F5848C" w14:textId="3C751388" w:rsidR="00AC3EC1" w:rsidRPr="00AC3EC1" w:rsidRDefault="00AC3EC1" w:rsidP="005A63CA">
      <w:pPr>
        <w:shd w:val="clear" w:color="auto" w:fill="FFFFFF"/>
        <w:spacing w:beforeAutospacing="1" w:after="100" w:afterAutospacing="1" w:line="240" w:lineRule="auto"/>
        <w:ind w:right="-143"/>
        <w:rPr>
          <w:b/>
          <w:bCs/>
          <w:sz w:val="32"/>
          <w:szCs w:val="32"/>
        </w:rPr>
      </w:pPr>
      <w:r>
        <w:rPr>
          <w:rFonts w:ascii="Open Sans" w:eastAsia="Times New Roman" w:hAnsi="Open Sans" w:cs="Open Sans"/>
          <w:sz w:val="23"/>
          <w:szCs w:val="23"/>
          <w:lang w:val="de-DE"/>
        </w:rPr>
        <w:t>Woraus besteht also der Körper ? Er b</w:t>
      </w:r>
      <w:r w:rsidR="00296FC4">
        <w:rPr>
          <w:rFonts w:ascii="Open Sans" w:eastAsia="Times New Roman" w:hAnsi="Open Sans" w:cs="Open Sans"/>
          <w:sz w:val="23"/>
          <w:szCs w:val="23"/>
          <w:lang w:val="de-DE"/>
        </w:rPr>
        <w:t>e</w:t>
      </w:r>
      <w:r>
        <w:rPr>
          <w:rFonts w:ascii="Open Sans" w:eastAsia="Times New Roman" w:hAnsi="Open Sans" w:cs="Open Sans"/>
          <w:sz w:val="23"/>
          <w:szCs w:val="23"/>
          <w:lang w:val="de-DE"/>
        </w:rPr>
        <w:t>ste</w:t>
      </w:r>
      <w:r w:rsidR="00296FC4">
        <w:rPr>
          <w:rFonts w:ascii="Open Sans" w:eastAsia="Times New Roman" w:hAnsi="Open Sans" w:cs="Open Sans"/>
          <w:sz w:val="23"/>
          <w:szCs w:val="23"/>
          <w:lang w:val="de-DE"/>
        </w:rPr>
        <w:t xml:space="preserve">ht aus Leere und Rhythmus. Im Innersten des </w:t>
      </w:r>
      <w:r w:rsidR="00296FC4">
        <w:rPr>
          <w:rFonts w:ascii="Open Sans" w:eastAsia="Times New Roman" w:hAnsi="Open Sans" w:cs="Open Sans"/>
          <w:sz w:val="23"/>
          <w:szCs w:val="23"/>
          <w:lang w:val="de-DE"/>
        </w:rPr>
        <w:br/>
        <w:t>Körpers gibt es keine feste Materie: Es gibt nur den Tanz.</w:t>
      </w:r>
      <w:r w:rsidR="00296FC4">
        <w:rPr>
          <w:rFonts w:ascii="Open Sans" w:eastAsia="Times New Roman" w:hAnsi="Open Sans" w:cs="Open Sans"/>
          <w:sz w:val="23"/>
          <w:szCs w:val="23"/>
          <w:lang w:val="de-DE"/>
        </w:rPr>
        <w:br/>
        <w:t>Laotse</w:t>
      </w:r>
      <w:r w:rsidR="00B50735">
        <w:rPr>
          <w:rFonts w:ascii="Open Sans" w:eastAsia="Times New Roman" w:hAnsi="Open Sans" w:cs="Open Sans"/>
          <w:sz w:val="23"/>
          <w:szCs w:val="23"/>
          <w:lang w:val="de-DE"/>
        </w:rPr>
        <w:t xml:space="preserve"> hat gesagt : Was ei</w:t>
      </w:r>
      <w:r w:rsidR="00AA466C">
        <w:rPr>
          <w:rFonts w:ascii="Open Sans" w:eastAsia="Times New Roman" w:hAnsi="Open Sans" w:cs="Open Sans"/>
          <w:sz w:val="23"/>
          <w:szCs w:val="23"/>
          <w:lang w:val="de-DE"/>
        </w:rPr>
        <w:t>n Rad eigentlich</w:t>
      </w:r>
      <w:r w:rsidR="00296FC4">
        <w:rPr>
          <w:rFonts w:ascii="Open Sans" w:eastAsia="Times New Roman" w:hAnsi="Open Sans" w:cs="Open Sans"/>
          <w:sz w:val="23"/>
          <w:szCs w:val="23"/>
          <w:lang w:val="de-DE"/>
        </w:rPr>
        <w:t xml:space="preserve"> </w:t>
      </w:r>
      <w:r w:rsidR="00D4382A">
        <w:rPr>
          <w:rFonts w:ascii="Open Sans" w:eastAsia="Times New Roman" w:hAnsi="Open Sans" w:cs="Open Sans"/>
          <w:sz w:val="23"/>
          <w:szCs w:val="23"/>
          <w:lang w:val="de-DE"/>
        </w:rPr>
        <w:t>zum Rad macht, ist die Leere zwischen</w:t>
      </w:r>
      <w:r w:rsidR="00296FC4">
        <w:rPr>
          <w:rFonts w:ascii="Open Sans" w:eastAsia="Times New Roman" w:hAnsi="Open Sans" w:cs="Open Sans"/>
          <w:sz w:val="23"/>
          <w:szCs w:val="23"/>
          <w:lang w:val="de-DE"/>
        </w:rPr>
        <w:t xml:space="preserve">  </w:t>
      </w:r>
      <w:r w:rsidR="00D4382A">
        <w:rPr>
          <w:rFonts w:ascii="Open Sans" w:eastAsia="Times New Roman" w:hAnsi="Open Sans" w:cs="Open Sans"/>
          <w:sz w:val="23"/>
          <w:szCs w:val="23"/>
          <w:lang w:val="de-DE"/>
        </w:rPr>
        <w:t>den Speichen</w:t>
      </w:r>
      <w:r w:rsidR="005902FC">
        <w:rPr>
          <w:rFonts w:ascii="Open Sans" w:eastAsia="Times New Roman" w:hAnsi="Open Sans" w:cs="Open Sans"/>
          <w:sz w:val="23"/>
          <w:szCs w:val="23"/>
          <w:lang w:val="de-DE"/>
        </w:rPr>
        <w:t>.</w:t>
      </w:r>
      <w:r w:rsidR="00296FC4">
        <w:rPr>
          <w:rFonts w:ascii="Open Sans" w:eastAsia="Times New Roman" w:hAnsi="Open Sans" w:cs="Open Sans"/>
          <w:sz w:val="23"/>
          <w:szCs w:val="23"/>
          <w:lang w:val="de-DE"/>
        </w:rPr>
        <w:t xml:space="preserve">  </w:t>
      </w:r>
      <w:r w:rsidR="005902FC">
        <w:rPr>
          <w:rFonts w:ascii="Open Sans" w:eastAsia="Times New Roman" w:hAnsi="Open Sans" w:cs="Open Sans"/>
          <w:sz w:val="23"/>
          <w:szCs w:val="23"/>
          <w:lang w:val="de-DE"/>
        </w:rPr>
        <w:t xml:space="preserve">In diesem </w:t>
      </w:r>
      <w:r w:rsidR="00296FC4">
        <w:rPr>
          <w:rFonts w:ascii="Open Sans" w:eastAsia="Times New Roman" w:hAnsi="Open Sans" w:cs="Open Sans"/>
          <w:sz w:val="23"/>
          <w:szCs w:val="23"/>
          <w:lang w:val="de-DE"/>
        </w:rPr>
        <w:t xml:space="preserve">  </w:t>
      </w:r>
      <w:r w:rsidR="005902FC">
        <w:rPr>
          <w:rFonts w:ascii="Open Sans" w:eastAsia="Times New Roman" w:hAnsi="Open Sans" w:cs="Open Sans"/>
          <w:sz w:val="23"/>
          <w:szCs w:val="23"/>
          <w:lang w:val="de-DE"/>
        </w:rPr>
        <w:t xml:space="preserve">Sinne ist das, was ein Atom zum Atom macht, die Leere zwischen </w:t>
      </w:r>
      <w:r w:rsidR="005902FC">
        <w:rPr>
          <w:rFonts w:ascii="Open Sans" w:eastAsia="Times New Roman" w:hAnsi="Open Sans" w:cs="Open Sans"/>
          <w:sz w:val="23"/>
          <w:szCs w:val="23"/>
          <w:lang w:val="de-DE"/>
        </w:rPr>
        <w:br/>
        <w:t>den Elementarteilchen.</w:t>
      </w:r>
      <w:r w:rsidR="005902FC">
        <w:rPr>
          <w:rFonts w:ascii="Open Sans" w:eastAsia="Times New Roman" w:hAnsi="Open Sans" w:cs="Open Sans"/>
          <w:sz w:val="23"/>
          <w:szCs w:val="23"/>
          <w:lang w:val="de-DE"/>
        </w:rPr>
        <w:br/>
      </w:r>
      <w:r w:rsidR="00296FC4">
        <w:rPr>
          <w:rFonts w:ascii="Open Sans" w:eastAsia="Times New Roman" w:hAnsi="Open Sans" w:cs="Open Sans"/>
          <w:sz w:val="23"/>
          <w:szCs w:val="23"/>
          <w:lang w:val="de-DE"/>
        </w:rPr>
        <w:t xml:space="preserve">                                                                      </w:t>
      </w:r>
    </w:p>
    <w:p w14:paraId="06F5B8BE" w14:textId="28C6C4AD" w:rsidR="00823338" w:rsidRDefault="006F3318" w:rsidP="005A63CA">
      <w:pPr>
        <w:shd w:val="clear" w:color="auto" w:fill="FFFFFF"/>
        <w:spacing w:beforeAutospacing="1" w:after="100" w:afterAutospacing="1" w:line="240" w:lineRule="auto"/>
        <w:ind w:right="-143"/>
        <w:rPr>
          <w:rFonts w:ascii="Open Sans" w:eastAsia="Times New Roman" w:hAnsi="Open Sans" w:cs="Open Sans"/>
          <w:sz w:val="23"/>
          <w:szCs w:val="23"/>
          <w:lang w:val="de-DE"/>
        </w:rPr>
      </w:pPr>
      <w:r w:rsidRPr="006F3318">
        <w:rPr>
          <w:rFonts w:ascii="Open Sans" w:eastAsia="Times New Roman" w:hAnsi="Open Sans" w:cs="Open Sans"/>
          <w:sz w:val="23"/>
          <w:szCs w:val="23"/>
          <w:lang w:val="de-DE"/>
        </w:rPr>
        <w:t>Doch auch der Kern löst sich bei näherer Betrachtung immer weiter</w:t>
      </w:r>
      <w:r w:rsidR="00BD6BB3">
        <w:rPr>
          <w:rFonts w:ascii="Open Sans" w:eastAsia="Times New Roman" w:hAnsi="Open Sans" w:cs="Open Sans"/>
          <w:sz w:val="23"/>
          <w:szCs w:val="23"/>
          <w:lang w:val="de-DE"/>
        </w:rPr>
        <w:t xml:space="preserve"> und  in</w:t>
      </w:r>
      <w:r w:rsidRPr="006F3318">
        <w:rPr>
          <w:rFonts w:ascii="Open Sans" w:eastAsia="Times New Roman" w:hAnsi="Open Sans" w:cs="Open Sans"/>
          <w:sz w:val="23"/>
          <w:szCs w:val="23"/>
          <w:lang w:val="de-DE"/>
        </w:rPr>
        <w:t xml:space="preserve"> Immer noch </w:t>
      </w:r>
      <w:r w:rsidR="00BD6BB3">
        <w:rPr>
          <w:rFonts w:ascii="Open Sans" w:eastAsia="Times New Roman" w:hAnsi="Open Sans" w:cs="Open Sans"/>
          <w:sz w:val="23"/>
          <w:szCs w:val="23"/>
          <w:lang w:val="de-DE"/>
        </w:rPr>
        <w:t>kl</w:t>
      </w:r>
      <w:r w:rsidRPr="006F3318">
        <w:rPr>
          <w:rFonts w:ascii="Open Sans" w:eastAsia="Times New Roman" w:hAnsi="Open Sans" w:cs="Open Sans"/>
          <w:sz w:val="23"/>
          <w:szCs w:val="23"/>
          <w:lang w:val="de-DE"/>
        </w:rPr>
        <w:t>eine</w:t>
      </w:r>
      <w:r w:rsidR="00BD6BB3">
        <w:rPr>
          <w:rFonts w:ascii="Open Sans" w:eastAsia="Times New Roman" w:hAnsi="Open Sans" w:cs="Open Sans"/>
          <w:sz w:val="23"/>
          <w:szCs w:val="23"/>
          <w:lang w:val="de-DE"/>
        </w:rPr>
        <w:t>re  Teil</w:t>
      </w:r>
      <w:r w:rsidR="005C0B64">
        <w:rPr>
          <w:rFonts w:ascii="Open Sans" w:eastAsia="Times New Roman" w:hAnsi="Open Sans" w:cs="Open Sans"/>
          <w:sz w:val="23"/>
          <w:szCs w:val="23"/>
          <w:lang w:val="de-DE"/>
        </w:rPr>
        <w:t>chen</w:t>
      </w:r>
      <w:r w:rsidR="00BD6BB3">
        <w:rPr>
          <w:rFonts w:ascii="Open Sans" w:eastAsia="Times New Roman" w:hAnsi="Open Sans" w:cs="Open Sans"/>
          <w:sz w:val="23"/>
          <w:szCs w:val="23"/>
          <w:lang w:val="de-DE"/>
        </w:rPr>
        <w:t xml:space="preserve">  </w:t>
      </w:r>
      <w:r w:rsidRPr="006F3318">
        <w:rPr>
          <w:rFonts w:ascii="Open Sans" w:eastAsia="Times New Roman" w:hAnsi="Open Sans" w:cs="Open Sans"/>
          <w:sz w:val="23"/>
          <w:szCs w:val="23"/>
          <w:lang w:val="de-DE"/>
        </w:rPr>
        <w:t>auf. Das geht nun schon ein halbes Jah</w:t>
      </w:r>
      <w:r w:rsidR="004C4F6F">
        <w:rPr>
          <w:rFonts w:ascii="Open Sans" w:eastAsia="Times New Roman" w:hAnsi="Open Sans" w:cs="Open Sans"/>
          <w:sz w:val="23"/>
          <w:szCs w:val="23"/>
          <w:lang w:val="de-DE"/>
        </w:rPr>
        <w:t>rhundert so</w:t>
      </w:r>
      <w:r w:rsidRPr="006F3318">
        <w:rPr>
          <w:rFonts w:ascii="Open Sans" w:eastAsia="Times New Roman" w:hAnsi="Open Sans" w:cs="Open Sans"/>
          <w:sz w:val="23"/>
          <w:szCs w:val="23"/>
          <w:lang w:val="de-DE"/>
        </w:rPr>
        <w:t xml:space="preserve">: wann immer ein äußerst letztes, kleinstes, </w:t>
      </w:r>
      <w:r w:rsidR="00F0457B">
        <w:rPr>
          <w:rFonts w:ascii="Open Sans" w:eastAsia="Times New Roman" w:hAnsi="Open Sans" w:cs="Open Sans"/>
          <w:sz w:val="23"/>
          <w:szCs w:val="23"/>
          <w:lang w:val="de-DE"/>
        </w:rPr>
        <w:t>u</w:t>
      </w:r>
      <w:r w:rsidRPr="006F3318">
        <w:rPr>
          <w:rFonts w:ascii="Open Sans" w:eastAsia="Times New Roman" w:hAnsi="Open Sans" w:cs="Open Sans"/>
          <w:sz w:val="23"/>
          <w:szCs w:val="23"/>
          <w:lang w:val="de-DE"/>
        </w:rPr>
        <w:t>nteilbar</w:t>
      </w:r>
      <w:r w:rsidR="006B5423">
        <w:rPr>
          <w:rFonts w:ascii="Open Sans" w:eastAsia="Times New Roman" w:hAnsi="Open Sans" w:cs="Open Sans"/>
          <w:sz w:val="23"/>
          <w:szCs w:val="23"/>
          <w:lang w:val="de-DE"/>
        </w:rPr>
        <w:t>st</w:t>
      </w:r>
      <w:r w:rsidRPr="006F3318">
        <w:rPr>
          <w:rFonts w:ascii="Open Sans" w:eastAsia="Times New Roman" w:hAnsi="Open Sans" w:cs="Open Sans"/>
          <w:sz w:val="23"/>
          <w:szCs w:val="23"/>
          <w:lang w:val="de-DE"/>
        </w:rPr>
        <w:t xml:space="preserve">es </w:t>
      </w:r>
      <w:r w:rsidR="00550922">
        <w:rPr>
          <w:rFonts w:ascii="Open Sans" w:eastAsia="Times New Roman" w:hAnsi="Open Sans" w:cs="Open Sans"/>
          <w:sz w:val="23"/>
          <w:szCs w:val="23"/>
          <w:lang w:val="de-DE"/>
        </w:rPr>
        <w:t>T</w:t>
      </w:r>
      <w:r w:rsidR="00502E2D">
        <w:rPr>
          <w:rFonts w:ascii="Open Sans" w:eastAsia="Times New Roman" w:hAnsi="Open Sans" w:cs="Open Sans"/>
          <w:sz w:val="23"/>
          <w:szCs w:val="23"/>
          <w:lang w:val="de-DE"/>
        </w:rPr>
        <w:t>eilchen entdeckt wo</w:t>
      </w:r>
      <w:r w:rsidR="00550922">
        <w:rPr>
          <w:rFonts w:ascii="Open Sans" w:eastAsia="Times New Roman" w:hAnsi="Open Sans" w:cs="Open Sans"/>
          <w:sz w:val="23"/>
          <w:szCs w:val="23"/>
          <w:lang w:val="de-DE"/>
        </w:rPr>
        <w:t>rde</w:t>
      </w:r>
      <w:r w:rsidR="00502E2D">
        <w:rPr>
          <w:rFonts w:ascii="Open Sans" w:eastAsia="Times New Roman" w:hAnsi="Open Sans" w:cs="Open Sans"/>
          <w:sz w:val="23"/>
          <w:szCs w:val="23"/>
          <w:lang w:val="de-DE"/>
        </w:rPr>
        <w:t>n i</w:t>
      </w:r>
      <w:r w:rsidR="00A13A58">
        <w:rPr>
          <w:rFonts w:ascii="Open Sans" w:eastAsia="Times New Roman" w:hAnsi="Open Sans" w:cs="Open Sans"/>
          <w:sz w:val="23"/>
          <w:szCs w:val="23"/>
          <w:lang w:val="de-DE"/>
        </w:rPr>
        <w:t>s</w:t>
      </w:r>
      <w:r w:rsidR="006C5FD9">
        <w:rPr>
          <w:rFonts w:ascii="Open Sans" w:eastAsia="Times New Roman" w:hAnsi="Open Sans" w:cs="Open Sans"/>
          <w:sz w:val="23"/>
          <w:szCs w:val="23"/>
          <w:lang w:val="de-DE"/>
        </w:rPr>
        <w:t xml:space="preserve">t, wird </w:t>
      </w:r>
      <w:r w:rsidR="003C0099">
        <w:rPr>
          <w:rFonts w:ascii="Open Sans" w:eastAsia="Times New Roman" w:hAnsi="Open Sans" w:cs="Open Sans"/>
          <w:sz w:val="23"/>
          <w:szCs w:val="23"/>
          <w:lang w:val="de-DE"/>
        </w:rPr>
        <w:t xml:space="preserve">ein paar Jahre </w:t>
      </w:r>
      <w:r w:rsidR="00860347">
        <w:rPr>
          <w:rFonts w:ascii="Open Sans" w:eastAsia="Times New Roman" w:hAnsi="Open Sans" w:cs="Open Sans"/>
          <w:sz w:val="23"/>
          <w:szCs w:val="23"/>
          <w:lang w:val="de-DE"/>
        </w:rPr>
        <w:br/>
        <w:t>spät</w:t>
      </w:r>
      <w:r w:rsidR="00803B19">
        <w:rPr>
          <w:rFonts w:ascii="Open Sans" w:eastAsia="Times New Roman" w:hAnsi="Open Sans" w:cs="Open Sans"/>
          <w:sz w:val="23"/>
          <w:szCs w:val="23"/>
          <w:lang w:val="de-DE"/>
        </w:rPr>
        <w:t>er</w:t>
      </w:r>
      <w:r w:rsidR="00BC3DCA">
        <w:rPr>
          <w:rFonts w:ascii="Open Sans" w:eastAsia="Times New Roman" w:hAnsi="Open Sans" w:cs="Open Sans"/>
          <w:sz w:val="23"/>
          <w:szCs w:val="23"/>
          <w:lang w:val="de-DE"/>
        </w:rPr>
        <w:t xml:space="preserve"> ein n</w:t>
      </w:r>
      <w:r w:rsidR="007A4F25">
        <w:rPr>
          <w:rFonts w:ascii="Open Sans" w:eastAsia="Times New Roman" w:hAnsi="Open Sans" w:cs="Open Sans"/>
          <w:sz w:val="23"/>
          <w:szCs w:val="23"/>
          <w:lang w:val="de-DE"/>
        </w:rPr>
        <w:t>o</w:t>
      </w:r>
      <w:r w:rsidR="00BC3DCA">
        <w:rPr>
          <w:rFonts w:ascii="Open Sans" w:eastAsia="Times New Roman" w:hAnsi="Open Sans" w:cs="Open Sans"/>
          <w:sz w:val="23"/>
          <w:szCs w:val="23"/>
          <w:lang w:val="de-DE"/>
        </w:rPr>
        <w:t>ch K</w:t>
      </w:r>
      <w:r w:rsidR="00426CD5">
        <w:rPr>
          <w:rFonts w:ascii="Open Sans" w:eastAsia="Times New Roman" w:hAnsi="Open Sans" w:cs="Open Sans"/>
          <w:sz w:val="23"/>
          <w:szCs w:val="23"/>
          <w:lang w:val="de-DE"/>
        </w:rPr>
        <w:t>l</w:t>
      </w:r>
      <w:r w:rsidR="00BC3DCA">
        <w:rPr>
          <w:rFonts w:ascii="Open Sans" w:eastAsia="Times New Roman" w:hAnsi="Open Sans" w:cs="Open Sans"/>
          <w:sz w:val="23"/>
          <w:szCs w:val="23"/>
          <w:lang w:val="de-DE"/>
        </w:rPr>
        <w:t xml:space="preserve">eineres </w:t>
      </w:r>
      <w:r w:rsidR="00A102C5">
        <w:rPr>
          <w:rFonts w:ascii="Open Sans" w:eastAsia="Times New Roman" w:hAnsi="Open Sans" w:cs="Open Sans"/>
          <w:sz w:val="23"/>
          <w:szCs w:val="23"/>
          <w:lang w:val="de-DE"/>
        </w:rPr>
        <w:t>entde</w:t>
      </w:r>
      <w:r w:rsidR="009B07F5">
        <w:rPr>
          <w:rFonts w:ascii="Open Sans" w:eastAsia="Times New Roman" w:hAnsi="Open Sans" w:cs="Open Sans"/>
          <w:sz w:val="23"/>
          <w:szCs w:val="23"/>
          <w:lang w:val="de-DE"/>
        </w:rPr>
        <w:t>c</w:t>
      </w:r>
      <w:r w:rsidR="00A102C5">
        <w:rPr>
          <w:rFonts w:ascii="Open Sans" w:eastAsia="Times New Roman" w:hAnsi="Open Sans" w:cs="Open Sans"/>
          <w:sz w:val="23"/>
          <w:szCs w:val="23"/>
          <w:lang w:val="de-DE"/>
        </w:rPr>
        <w:t>kt</w:t>
      </w:r>
      <w:r w:rsidR="009B07F5">
        <w:rPr>
          <w:rFonts w:ascii="Open Sans" w:eastAsia="Times New Roman" w:hAnsi="Open Sans" w:cs="Open Sans"/>
          <w:sz w:val="23"/>
          <w:szCs w:val="23"/>
          <w:lang w:val="de-DE"/>
        </w:rPr>
        <w:t>.</w:t>
      </w:r>
    </w:p>
    <w:p w14:paraId="5035FA8B" w14:textId="0EBF57B4" w:rsidR="003B4111" w:rsidDel="00BE6B3E" w:rsidRDefault="00F9013A" w:rsidP="005A63CA">
      <w:pPr>
        <w:shd w:val="clear" w:color="auto" w:fill="FFFFFF"/>
        <w:spacing w:beforeAutospacing="1" w:after="100" w:afterAutospacing="1" w:line="240" w:lineRule="auto"/>
        <w:ind w:right="-143"/>
        <w:rPr>
          <w:del w:id="71" w:author="Jaeger HR" w:date="2024-09-02T10:03:00Z" w16du:dateUtc="2024-09-02T08:03:00Z"/>
          <w:rFonts w:ascii="Open Sans" w:eastAsia="Times New Roman" w:hAnsi="Open Sans" w:cs="Open Sans"/>
          <w:sz w:val="23"/>
          <w:szCs w:val="23"/>
          <w:lang w:val="de-DE"/>
        </w:rPr>
      </w:pPr>
      <w:r w:rsidRPr="00F9013A">
        <w:rPr>
          <w:rFonts w:ascii="Open Sans" w:eastAsia="Times New Roman" w:hAnsi="Open Sans" w:cs="Open Sans"/>
          <w:sz w:val="23"/>
          <w:szCs w:val="23"/>
          <w:lang w:val="de-DE"/>
        </w:rPr>
        <w:t>Inzwischen hat man mehr als 200 derartige Teilchen gefunden.</w:t>
      </w:r>
      <w:r w:rsidR="00863FB1" w:rsidRPr="00863FB1">
        <w:rPr>
          <w:rFonts w:ascii="Open Sans" w:eastAsia="Times New Roman" w:hAnsi="Open Sans" w:cs="Open Sans"/>
          <w:sz w:val="23"/>
          <w:szCs w:val="23"/>
          <w:lang w:val="de-DE"/>
        </w:rPr>
        <w:t xml:space="preserve"> Die Physiker wissen, dass das Wort Elementarteilchen nur noch ironisch gebraucht werden kann. </w:t>
      </w:r>
      <w:r w:rsidR="00A0506F">
        <w:rPr>
          <w:rFonts w:ascii="Open Sans" w:eastAsia="Times New Roman" w:hAnsi="Open Sans" w:cs="Open Sans"/>
          <w:sz w:val="23"/>
          <w:szCs w:val="23"/>
          <w:lang w:val="de-DE"/>
        </w:rPr>
        <w:t xml:space="preserve">Teilchen </w:t>
      </w:r>
      <w:r w:rsidR="00B426CC">
        <w:rPr>
          <w:rFonts w:ascii="Open Sans" w:eastAsia="Times New Roman" w:hAnsi="Open Sans" w:cs="Open Sans"/>
          <w:sz w:val="23"/>
          <w:szCs w:val="23"/>
          <w:lang w:val="de-DE"/>
        </w:rPr>
        <w:t>exi</w:t>
      </w:r>
      <w:r w:rsidR="00BC7016">
        <w:rPr>
          <w:rFonts w:ascii="Open Sans" w:eastAsia="Times New Roman" w:hAnsi="Open Sans" w:cs="Open Sans"/>
          <w:sz w:val="23"/>
          <w:szCs w:val="23"/>
          <w:lang w:val="de-DE"/>
        </w:rPr>
        <w:t xml:space="preserve">stieren nur noch </w:t>
      </w:r>
      <w:r w:rsidR="00D13AAA">
        <w:rPr>
          <w:rFonts w:ascii="Open Sans" w:eastAsia="Times New Roman" w:hAnsi="Open Sans" w:cs="Open Sans"/>
          <w:sz w:val="23"/>
          <w:szCs w:val="23"/>
          <w:lang w:val="de-DE"/>
        </w:rPr>
        <w:t xml:space="preserve">für </w:t>
      </w:r>
      <w:r w:rsidR="002C6C7E">
        <w:rPr>
          <w:rFonts w:ascii="Open Sans" w:eastAsia="Times New Roman" w:hAnsi="Open Sans" w:cs="Open Sans"/>
          <w:sz w:val="23"/>
          <w:szCs w:val="23"/>
          <w:lang w:val="de-DE"/>
        </w:rPr>
        <w:t>t</w:t>
      </w:r>
      <w:r w:rsidR="002D5305">
        <w:rPr>
          <w:rFonts w:ascii="Open Sans" w:eastAsia="Times New Roman" w:hAnsi="Open Sans" w:cs="Open Sans"/>
          <w:sz w:val="23"/>
          <w:szCs w:val="23"/>
          <w:lang w:val="de-DE"/>
        </w:rPr>
        <w:t xml:space="preserve">ausendstel </w:t>
      </w:r>
      <w:r w:rsidR="00BB0292">
        <w:rPr>
          <w:rFonts w:ascii="Open Sans" w:eastAsia="Times New Roman" w:hAnsi="Open Sans" w:cs="Open Sans"/>
          <w:sz w:val="23"/>
          <w:szCs w:val="23"/>
          <w:lang w:val="de-DE"/>
        </w:rPr>
        <w:t>Bruchteile von Sekund</w:t>
      </w:r>
      <w:r w:rsidR="00D96FD1">
        <w:rPr>
          <w:rFonts w:ascii="Open Sans" w:eastAsia="Times New Roman" w:hAnsi="Open Sans" w:cs="Open Sans"/>
          <w:sz w:val="23"/>
          <w:szCs w:val="23"/>
          <w:lang w:val="de-DE"/>
        </w:rPr>
        <w:t xml:space="preserve">en und zerfallen sofort </w:t>
      </w:r>
      <w:r w:rsidR="005915C5">
        <w:rPr>
          <w:rFonts w:ascii="Open Sans" w:eastAsia="Times New Roman" w:hAnsi="Open Sans" w:cs="Open Sans"/>
          <w:sz w:val="23"/>
          <w:szCs w:val="23"/>
          <w:lang w:val="de-DE"/>
        </w:rPr>
        <w:t>in noch</w:t>
      </w:r>
      <w:r w:rsidR="00186B6E">
        <w:rPr>
          <w:rFonts w:ascii="Open Sans" w:eastAsia="Times New Roman" w:hAnsi="Open Sans" w:cs="Open Sans"/>
          <w:sz w:val="23"/>
          <w:szCs w:val="23"/>
          <w:lang w:val="de-DE"/>
        </w:rPr>
        <w:br/>
        <w:t xml:space="preserve">Kleinere </w:t>
      </w:r>
      <w:r w:rsidR="00172942">
        <w:rPr>
          <w:rFonts w:ascii="Open Sans" w:eastAsia="Times New Roman" w:hAnsi="Open Sans" w:cs="Open Sans"/>
          <w:sz w:val="23"/>
          <w:szCs w:val="23"/>
          <w:lang w:val="de-DE"/>
        </w:rPr>
        <w:t xml:space="preserve">oder in Wellen </w:t>
      </w:r>
      <w:r w:rsidR="00C1563F">
        <w:rPr>
          <w:rFonts w:ascii="Open Sans" w:eastAsia="Times New Roman" w:hAnsi="Open Sans" w:cs="Open Sans"/>
          <w:sz w:val="23"/>
          <w:szCs w:val="23"/>
          <w:lang w:val="de-DE"/>
        </w:rPr>
        <w:t xml:space="preserve"> </w:t>
      </w:r>
      <w:r w:rsidR="00F52623">
        <w:rPr>
          <w:rFonts w:ascii="Open Sans" w:eastAsia="Times New Roman" w:hAnsi="Open Sans" w:cs="Open Sans"/>
          <w:sz w:val="23"/>
          <w:szCs w:val="23"/>
          <w:lang w:val="de-DE"/>
        </w:rPr>
        <w:t xml:space="preserve">oder in </w:t>
      </w:r>
      <w:r w:rsidR="00A40CB5">
        <w:rPr>
          <w:rFonts w:ascii="Open Sans" w:eastAsia="Times New Roman" w:hAnsi="Open Sans" w:cs="Open Sans"/>
          <w:sz w:val="23"/>
          <w:szCs w:val="23"/>
          <w:lang w:val="de-DE"/>
        </w:rPr>
        <w:t>E</w:t>
      </w:r>
      <w:r w:rsidR="00A87AD3">
        <w:rPr>
          <w:rFonts w:ascii="Open Sans" w:eastAsia="Times New Roman" w:hAnsi="Open Sans" w:cs="Open Sans"/>
          <w:sz w:val="23"/>
          <w:szCs w:val="23"/>
          <w:lang w:val="de-DE"/>
        </w:rPr>
        <w:t>n</w:t>
      </w:r>
      <w:r w:rsidR="00BC73B1">
        <w:rPr>
          <w:rFonts w:ascii="Open Sans" w:eastAsia="Times New Roman" w:hAnsi="Open Sans" w:cs="Open Sans"/>
          <w:sz w:val="23"/>
          <w:szCs w:val="23"/>
          <w:lang w:val="de-DE"/>
        </w:rPr>
        <w:t>ergie</w:t>
      </w:r>
      <w:r w:rsidR="0036338E">
        <w:rPr>
          <w:rFonts w:ascii="Open Sans" w:eastAsia="Times New Roman" w:hAnsi="Open Sans" w:cs="Open Sans"/>
          <w:sz w:val="23"/>
          <w:szCs w:val="23"/>
          <w:lang w:val="de-DE"/>
        </w:rPr>
        <w:t xml:space="preserve"> und sie </w:t>
      </w:r>
      <w:r w:rsidR="004F27D7">
        <w:rPr>
          <w:rFonts w:ascii="Open Sans" w:eastAsia="Times New Roman" w:hAnsi="Open Sans" w:cs="Open Sans"/>
          <w:sz w:val="23"/>
          <w:szCs w:val="23"/>
          <w:lang w:val="de-DE"/>
        </w:rPr>
        <w:t xml:space="preserve">bewegen </w:t>
      </w:r>
      <w:r w:rsidR="00A87AD3">
        <w:rPr>
          <w:rFonts w:ascii="Open Sans" w:eastAsia="Times New Roman" w:hAnsi="Open Sans" w:cs="Open Sans"/>
          <w:sz w:val="23"/>
          <w:szCs w:val="23"/>
          <w:lang w:val="de-DE"/>
        </w:rPr>
        <w:t xml:space="preserve"> sich gleichermassen</w:t>
      </w:r>
      <w:del w:id="72" w:author="Jaeger HR" w:date="2024-09-02T10:04:00Z" w16du:dateUtc="2024-09-02T08:04:00Z">
        <w:r w:rsidR="00172942" w:rsidDel="00A65B76">
          <w:rPr>
            <w:rFonts w:ascii="Open Sans" w:eastAsia="Times New Roman" w:hAnsi="Open Sans" w:cs="Open Sans"/>
            <w:sz w:val="23"/>
            <w:szCs w:val="23"/>
            <w:lang w:val="de-DE"/>
          </w:rPr>
          <w:delText xml:space="preserve"> </w:delText>
        </w:r>
      </w:del>
      <w:r w:rsidR="00932B21">
        <w:rPr>
          <w:rFonts w:ascii="Open Sans" w:eastAsia="Times New Roman" w:hAnsi="Open Sans" w:cs="Open Sans"/>
          <w:sz w:val="23"/>
          <w:szCs w:val="23"/>
          <w:lang w:val="de-DE"/>
        </w:rPr>
        <w:t xml:space="preserve">von der </w:t>
      </w:r>
      <w:r w:rsidR="00745455">
        <w:rPr>
          <w:rFonts w:ascii="Open Sans" w:eastAsia="Times New Roman" w:hAnsi="Open Sans" w:cs="Open Sans"/>
          <w:sz w:val="23"/>
          <w:szCs w:val="23"/>
          <w:lang w:val="de-DE"/>
        </w:rPr>
        <w:t>Vergangenheit in</w:t>
      </w:r>
      <w:r w:rsidR="00447D17">
        <w:rPr>
          <w:rFonts w:ascii="Open Sans" w:eastAsia="Times New Roman" w:hAnsi="Open Sans" w:cs="Open Sans"/>
          <w:sz w:val="23"/>
          <w:szCs w:val="23"/>
          <w:lang w:val="de-DE"/>
        </w:rPr>
        <w:t xml:space="preserve"> die </w:t>
      </w:r>
      <w:r w:rsidR="00B34091">
        <w:rPr>
          <w:rFonts w:ascii="Open Sans" w:eastAsia="Times New Roman" w:hAnsi="Open Sans" w:cs="Open Sans"/>
          <w:sz w:val="23"/>
          <w:szCs w:val="23"/>
          <w:lang w:val="de-DE"/>
        </w:rPr>
        <w:t>Zukunft und umgekehrt.</w:t>
      </w:r>
      <w:r w:rsidR="002A3653">
        <w:rPr>
          <w:rFonts w:ascii="Open Sans" w:eastAsia="Times New Roman" w:hAnsi="Open Sans" w:cs="Open Sans"/>
          <w:sz w:val="23"/>
          <w:szCs w:val="23"/>
          <w:lang w:val="de-DE"/>
        </w:rPr>
        <w:t>,</w:t>
      </w:r>
      <w:r w:rsidR="00191945">
        <w:rPr>
          <w:rFonts w:ascii="Open Sans" w:eastAsia="Times New Roman" w:hAnsi="Open Sans" w:cs="Open Sans"/>
          <w:sz w:val="23"/>
          <w:szCs w:val="23"/>
          <w:lang w:val="de-DE"/>
        </w:rPr>
        <w:t>so dass es  tatsäc</w:t>
      </w:r>
      <w:r w:rsidR="0090143D">
        <w:rPr>
          <w:rFonts w:ascii="Open Sans" w:eastAsia="Times New Roman" w:hAnsi="Open Sans" w:cs="Open Sans"/>
          <w:sz w:val="23"/>
          <w:szCs w:val="23"/>
          <w:lang w:val="de-DE"/>
        </w:rPr>
        <w:t>hlich</w:t>
      </w:r>
      <w:r w:rsidR="00565FD3">
        <w:rPr>
          <w:rFonts w:ascii="Open Sans" w:eastAsia="Times New Roman" w:hAnsi="Open Sans" w:cs="Open Sans"/>
          <w:sz w:val="23"/>
          <w:szCs w:val="23"/>
          <w:lang w:val="de-DE"/>
        </w:rPr>
        <w:t xml:space="preserve"> gib</w:t>
      </w:r>
      <w:r w:rsidR="00070F15">
        <w:rPr>
          <w:rFonts w:ascii="Open Sans" w:eastAsia="Times New Roman" w:hAnsi="Open Sans" w:cs="Open Sans"/>
          <w:sz w:val="23"/>
          <w:szCs w:val="23"/>
          <w:lang w:val="de-DE"/>
        </w:rPr>
        <w:t>t</w:t>
      </w:r>
      <w:r w:rsidR="00565FD3">
        <w:rPr>
          <w:rFonts w:ascii="Open Sans" w:eastAsia="Times New Roman" w:hAnsi="Open Sans" w:cs="Open Sans"/>
          <w:sz w:val="23"/>
          <w:szCs w:val="23"/>
          <w:lang w:val="de-DE"/>
        </w:rPr>
        <w:t xml:space="preserve"> </w:t>
      </w:r>
      <w:r w:rsidR="00C66090">
        <w:rPr>
          <w:rFonts w:ascii="Open Sans" w:eastAsia="Times New Roman" w:hAnsi="Open Sans" w:cs="Open Sans"/>
          <w:sz w:val="23"/>
          <w:szCs w:val="23"/>
          <w:lang w:val="de-DE"/>
        </w:rPr>
        <w:t xml:space="preserve">                                                                                                                                                                                                                                                                            </w:t>
      </w:r>
    </w:p>
    <w:p w14:paraId="50737109" w14:textId="46BFC468" w:rsidR="003B4111" w:rsidDel="00BE6B3E" w:rsidRDefault="003B4111" w:rsidP="005A63CA">
      <w:pPr>
        <w:shd w:val="clear" w:color="auto" w:fill="FFFFFF"/>
        <w:spacing w:beforeAutospacing="1" w:after="100" w:afterAutospacing="1" w:line="240" w:lineRule="auto"/>
        <w:ind w:right="-143"/>
        <w:rPr>
          <w:del w:id="73" w:author="Jaeger HR" w:date="2024-09-02T10:03:00Z" w16du:dateUtc="2024-09-02T08:03:00Z"/>
          <w:rFonts w:ascii="Open Sans" w:eastAsia="Times New Roman" w:hAnsi="Open Sans" w:cs="Open Sans"/>
          <w:sz w:val="23"/>
          <w:szCs w:val="23"/>
          <w:lang w:val="de-DE"/>
        </w:rPr>
      </w:pPr>
    </w:p>
    <w:p w14:paraId="3D83535D" w14:textId="45DEB0E2" w:rsidR="003B4111" w:rsidDel="00BE6B3E" w:rsidRDefault="003B4111" w:rsidP="005A63CA">
      <w:pPr>
        <w:shd w:val="clear" w:color="auto" w:fill="FFFFFF"/>
        <w:spacing w:beforeAutospacing="1" w:after="100" w:afterAutospacing="1" w:line="240" w:lineRule="auto"/>
        <w:ind w:right="-143"/>
        <w:rPr>
          <w:del w:id="74" w:author="Jaeger HR" w:date="2024-09-02T10:03:00Z" w16du:dateUtc="2024-09-02T08:03:00Z"/>
          <w:rFonts w:ascii="Open Sans" w:eastAsia="Times New Roman" w:hAnsi="Open Sans" w:cs="Open Sans"/>
          <w:sz w:val="23"/>
          <w:szCs w:val="23"/>
          <w:lang w:val="de-DE"/>
        </w:rPr>
      </w:pPr>
    </w:p>
    <w:p w14:paraId="1A6C838F" w14:textId="77777777" w:rsidR="003B4111" w:rsidRDefault="003B4111" w:rsidP="005A63CA">
      <w:pPr>
        <w:shd w:val="clear" w:color="auto" w:fill="FFFFFF"/>
        <w:spacing w:beforeAutospacing="1" w:after="100" w:afterAutospacing="1" w:line="240" w:lineRule="auto"/>
        <w:ind w:right="-143"/>
        <w:rPr>
          <w:rFonts w:ascii="Open Sans" w:eastAsia="Times New Roman" w:hAnsi="Open Sans" w:cs="Open Sans"/>
          <w:sz w:val="23"/>
          <w:szCs w:val="23"/>
          <w:lang w:val="de-DE"/>
        </w:rPr>
      </w:pPr>
    </w:p>
    <w:p w14:paraId="22D6E24D" w14:textId="77777777" w:rsidR="003B4111" w:rsidRDefault="003B4111" w:rsidP="005A63CA">
      <w:pPr>
        <w:shd w:val="clear" w:color="auto" w:fill="FFFFFF"/>
        <w:spacing w:beforeAutospacing="1" w:after="100" w:afterAutospacing="1" w:line="240" w:lineRule="auto"/>
        <w:ind w:right="-143"/>
        <w:rPr>
          <w:rFonts w:ascii="Open Sans" w:eastAsia="Times New Roman" w:hAnsi="Open Sans" w:cs="Open Sans"/>
          <w:sz w:val="23"/>
          <w:szCs w:val="23"/>
          <w:lang w:val="de-DE"/>
        </w:rPr>
      </w:pPr>
    </w:p>
    <w:p w14:paraId="6A17C98C" w14:textId="07538BB5" w:rsidR="00640502" w:rsidRDefault="00FE4006" w:rsidP="005A63CA">
      <w:pPr>
        <w:shd w:val="clear" w:color="auto" w:fill="FFFFFF"/>
        <w:spacing w:beforeAutospacing="1" w:after="100" w:afterAutospacing="1" w:line="240" w:lineRule="auto"/>
        <w:ind w:right="-143"/>
        <w:rPr>
          <w:rFonts w:ascii="Open Sans" w:eastAsia="Times New Roman" w:hAnsi="Open Sans" w:cs="Open Sans"/>
          <w:sz w:val="23"/>
          <w:szCs w:val="23"/>
          <w:lang w:val="de-DE"/>
        </w:rPr>
      </w:pPr>
      <w:r w:rsidRPr="00FE4006">
        <w:rPr>
          <w:rFonts w:ascii="Open Sans" w:eastAsia="Times New Roman" w:hAnsi="Open Sans" w:cs="Open Sans"/>
          <w:sz w:val="23"/>
          <w:szCs w:val="23"/>
          <w:lang w:val="de-DE"/>
        </w:rPr>
        <w:t>Am Anfang stand das At</w:t>
      </w:r>
      <w:r w:rsidR="0054543A">
        <w:rPr>
          <w:rFonts w:ascii="Open Sans" w:eastAsia="Times New Roman" w:hAnsi="Open Sans" w:cs="Open Sans"/>
          <w:sz w:val="23"/>
          <w:szCs w:val="23"/>
          <w:lang w:val="de-DE"/>
        </w:rPr>
        <w:t>om</w:t>
      </w:r>
      <w:r w:rsidR="00D61E6B">
        <w:rPr>
          <w:rFonts w:ascii="Open Sans" w:eastAsia="Times New Roman" w:hAnsi="Open Sans" w:cs="Open Sans"/>
          <w:sz w:val="23"/>
          <w:szCs w:val="23"/>
          <w:lang w:val="de-DE"/>
        </w:rPr>
        <w:t>(</w:t>
      </w:r>
      <w:r w:rsidR="0048475E">
        <w:rPr>
          <w:rFonts w:ascii="Open Sans" w:eastAsia="Times New Roman" w:hAnsi="Open Sans" w:cs="Open Sans"/>
          <w:sz w:val="23"/>
          <w:szCs w:val="23"/>
          <w:lang w:val="de-DE"/>
        </w:rPr>
        <w:t xml:space="preserve"> </w:t>
      </w:r>
      <w:r w:rsidRPr="00FE4006">
        <w:rPr>
          <w:rFonts w:ascii="Open Sans" w:eastAsia="Times New Roman" w:hAnsi="Open Sans" w:cs="Open Sans"/>
          <w:sz w:val="23"/>
          <w:szCs w:val="23"/>
          <w:lang w:val="de-DE"/>
        </w:rPr>
        <w:t xml:space="preserve"> </w:t>
      </w:r>
      <w:r w:rsidR="002377EA">
        <w:rPr>
          <w:rFonts w:ascii="Open Sans" w:eastAsia="Times New Roman" w:hAnsi="Open Sans" w:cs="Open Sans"/>
          <w:sz w:val="23"/>
          <w:szCs w:val="23"/>
          <w:lang w:val="de-DE"/>
        </w:rPr>
        <w:t>griechisch</w:t>
      </w:r>
      <w:r w:rsidR="00983194">
        <w:rPr>
          <w:rFonts w:ascii="Open Sans" w:eastAsia="Times New Roman" w:hAnsi="Open Sans" w:cs="Open Sans"/>
          <w:sz w:val="23"/>
          <w:szCs w:val="23"/>
          <w:lang w:val="de-DE"/>
        </w:rPr>
        <w:t xml:space="preserve"> = das </w:t>
      </w:r>
      <w:r w:rsidRPr="00FE4006">
        <w:rPr>
          <w:rFonts w:ascii="Open Sans" w:eastAsia="Times New Roman" w:hAnsi="Open Sans" w:cs="Open Sans"/>
          <w:sz w:val="23"/>
          <w:szCs w:val="23"/>
          <w:lang w:val="de-DE"/>
        </w:rPr>
        <w:t>Unteilbare. Hast das reicht ja auch, das denke je. Hi, das ursprünglich warte jetzt so auch noch nicht klar wurde verstanden wurde. Alles klar, sie musikalisch sehen wollen 4546. Dann folgten Elektronen, Neutronen und Protonen. Ravani atemberaubende wurde immer kleiner, kleinere Partikel, die hinab zu den Photonen und Quarks und leptonen Glut oglu ne und t onen.</w:t>
      </w:r>
      <w:r w:rsidR="00DC222D" w:rsidRPr="00DC222D">
        <w:rPr>
          <w:rFonts w:ascii="Open Sans" w:eastAsia="Times New Roman" w:hAnsi="Open Sans" w:cs="Open Sans"/>
          <w:sz w:val="23"/>
          <w:szCs w:val="23"/>
          <w:lang w:val="de-DE"/>
        </w:rPr>
        <w:t xml:space="preserve"> Neonazis in Regionen. Den Toast und Wuss. Jetzt seh ich grad mal mehr als 200 Grad Italien gefunden. Und die Physiker wissen, dass das Wort Elementarteilchen noch, jedoch nicht gebraucht werden kann. Nichts ist weniger und elementarer als das, was man sich. Angewöhnt hat, elementare Teile zu nehmen. Viele. Diese längst nicht mehr elementaren Teilchen.</w:t>
      </w:r>
      <w:r w:rsidR="00687CD1" w:rsidRPr="00687CD1">
        <w:rPr>
          <w:rFonts w:ascii="Open Sans" w:eastAsia="Times New Roman" w:hAnsi="Open Sans" w:cs="Open Sans"/>
          <w:sz w:val="23"/>
          <w:szCs w:val="23"/>
          <w:lang w:val="de-DE"/>
        </w:rPr>
        <w:t xml:space="preserve"> Es ist ihnen nur für den Bruchteil. 1000 Bruchteil von Ikonen aufgefallen war die noch kleine. Oder wählen. Oder Energie. Wie gesagt, sie bewegen sich gleich mal Ausgleiche von der. </w:t>
      </w:r>
      <w:r w:rsidR="00687CD1" w:rsidRPr="00687CD1">
        <w:rPr>
          <w:rFonts w:ascii="Open Sans" w:eastAsia="Times New Roman" w:hAnsi="Open Sans" w:cs="Open Sans"/>
          <w:sz w:val="23"/>
          <w:szCs w:val="23"/>
          <w:lang w:val="de-DE"/>
        </w:rPr>
        <w:lastRenderedPageBreak/>
        <w:t xml:space="preserve">Da die Zukunft des liefern der Zukunft zu Edeka Gangenheit. So dass es tatsächlich gibt. </w:t>
      </w:r>
      <w:r w:rsidR="00F552BA">
        <w:rPr>
          <w:rFonts w:ascii="Open Sans" w:eastAsia="Times New Roman" w:hAnsi="Open Sans" w:cs="Open Sans"/>
          <w:sz w:val="23"/>
          <w:szCs w:val="23"/>
          <w:lang w:val="de-DE"/>
        </w:rPr>
        <w:t>B ewse</w:t>
      </w:r>
      <w:r w:rsidR="00F1261D" w:rsidRPr="00F1261D">
        <w:rPr>
          <w:rFonts w:ascii="Open Sans" w:eastAsia="Times New Roman" w:hAnsi="Open Sans" w:cs="Open Sans"/>
          <w:sz w:val="23"/>
          <w:szCs w:val="23"/>
          <w:lang w:val="de-DE"/>
        </w:rPr>
        <w:t>von morgen gewesen ist. Jetzt gestern sein.</w:t>
      </w:r>
    </w:p>
    <w:p w14:paraId="497D3AE3" w14:textId="12BC80D5" w:rsidR="00F1261D" w:rsidRDefault="00F1261D" w:rsidP="005A63CA">
      <w:pPr>
        <w:shd w:val="clear" w:color="auto" w:fill="FFFFFF"/>
        <w:spacing w:beforeAutospacing="1" w:after="100" w:afterAutospacing="1" w:line="240" w:lineRule="auto"/>
        <w:ind w:right="-143"/>
        <w:rPr>
          <w:rFonts w:ascii="Open Sans" w:eastAsia="Times New Roman" w:hAnsi="Open Sans" w:cs="Open Sans"/>
          <w:sz w:val="23"/>
          <w:szCs w:val="23"/>
          <w:lang w:val="de-DE"/>
        </w:rPr>
      </w:pPr>
      <w:r w:rsidRPr="00F1261D">
        <w:rPr>
          <w:rFonts w:ascii="Open Sans" w:eastAsia="Times New Roman" w:hAnsi="Open Sans" w:cs="Open Sans"/>
          <w:sz w:val="23"/>
          <w:szCs w:val="23"/>
          <w:lang w:val="de-DE"/>
        </w:rPr>
        <w:t>Online Jedes, der genau der Teil und sein Antiteilchen hat, wissen wir auch. Das ist auch die Materie und dem Sprechen und die Welt gibt. Sie hat jede Gegensätze, aber wie realen.</w:t>
      </w:r>
      <w:r w:rsidR="00CD558B" w:rsidRPr="00CD558B">
        <w:rPr>
          <w:rFonts w:ascii="Open Sans" w:eastAsia="Times New Roman" w:hAnsi="Open Sans" w:cs="Open Sans"/>
          <w:sz w:val="23"/>
          <w:szCs w:val="23"/>
          <w:lang w:val="de-DE"/>
        </w:rPr>
        <w:t xml:space="preserve"> Kann das Wort ja wirklich nur noch. Ja, wo ist dein setzen? Welt Ein elektronischer ist außer dich doch nicht mehr negativ, sondern positiv und umgekehrt ein Brutto nicht mehr positiv oder negativ geladen. Ich bin 1 km wieder gegangen. Ergeht sich in Laboratorien herzustellen. Und wichtige Fragen, wo ich Sie an die Materie geblieben, die zu Beginn des Universum gleichzeitig mit Athen startet, sein muss. Ja, gibt es mir draußen die ganze Zeit. Sag, erzähl bestehen.</w:t>
      </w:r>
    </w:p>
    <w:p w14:paraId="3AEC5F5F" w14:textId="7891B78D" w:rsidR="004C4F6F" w:rsidRDefault="0012236E" w:rsidP="005A63CA">
      <w:pPr>
        <w:shd w:val="clear" w:color="auto" w:fill="FFFFFF"/>
        <w:spacing w:beforeAutospacing="1" w:after="100" w:afterAutospacing="1" w:line="240" w:lineRule="auto"/>
        <w:ind w:right="-143"/>
        <w:rPr>
          <w:rFonts w:ascii="Open Sans" w:eastAsia="Times New Roman" w:hAnsi="Open Sans" w:cs="Open Sans"/>
          <w:sz w:val="23"/>
          <w:szCs w:val="23"/>
          <w:lang w:val="de-DE"/>
        </w:rPr>
      </w:pPr>
      <w:r w:rsidRPr="0012236E">
        <w:rPr>
          <w:rFonts w:ascii="Open Sans" w:eastAsia="Times New Roman" w:hAnsi="Open Sans" w:cs="Open Sans"/>
          <w:sz w:val="23"/>
          <w:szCs w:val="23"/>
          <w:lang w:val="de-DE"/>
        </w:rPr>
        <w:t>Der amerikanische Oktober Süßigkeiten friedlich auf Kapre nächster Zuhaben. Hier zeigen wir dir darüber, so Reiner. Energie ist sicher der spektakulär erste Effekt der Relativitätstheorie. Die Unterscheidung zwischen Materie und leerem Raum aus endgültig aufgegeben werden.</w:t>
      </w:r>
      <w:r w:rsidR="00473B82" w:rsidRPr="00473B82">
        <w:rPr>
          <w:rFonts w:ascii="Open Sans" w:eastAsia="Times New Roman" w:hAnsi="Open Sans" w:cs="Open Sans"/>
          <w:sz w:val="23"/>
          <w:szCs w:val="23"/>
          <w:lang w:val="de-DE"/>
        </w:rPr>
        <w:t xml:space="preserve"> Auf den Text wurde das. Wir teletarif spontan aus der Lehre, entstehen und reden können. Eine der Begriffen hat, was die Auflösung. Der Materie in nichts impliziert. War bereits in den Zwanzigerjahren nicht vor. Einer der Begründer der modernen Atomphysik. Um zu leben, der Atomtheorie eine Parallele zu finden, müssen wir uns denn über Lieferungen von eines Bruder und alles Lautzert zuwenden?</w:t>
      </w:r>
      <w:r w:rsidR="008D403E" w:rsidRPr="008D403E">
        <w:rPr>
          <w:rFonts w:ascii="Open Sans" w:eastAsia="Times New Roman" w:hAnsi="Open Sans" w:cs="Open Sans"/>
          <w:sz w:val="23"/>
          <w:szCs w:val="23"/>
          <w:lang w:val="de-DE"/>
        </w:rPr>
        <w:t xml:space="preserve"> Wir müssen uns daran erinnern, dass es Hindu Mathematiker waren. Idee der 0 bereits in 600 eingeführt haben. Punkt. Aus der indischen Mathematik haben sie arabisch? Jetzt verdeutlichen die Europäische. Olin OLED, das ganze mathematische Denken, italienisch, denke auf dem die moderne Physik beruht, unmöglich die Leere des Nichts. Ja, Wiedersehen ist mein Buddhismus. Muss stadtweib arte.</w:t>
      </w:r>
      <w:r w:rsidR="00524E92" w:rsidRPr="00524E92">
        <w:rPr>
          <w:rFonts w:ascii="Open Sans" w:eastAsia="Times New Roman" w:hAnsi="Open Sans" w:cs="Open Sans"/>
          <w:sz w:val="23"/>
          <w:szCs w:val="23"/>
          <w:lang w:val="de-DE"/>
        </w:rPr>
        <w:t xml:space="preserve"> Denn aus dem philosophischen und spirituellen Wissen, ob das nichts. Habe die Hindus, Wissenschafter, den mathematisch das mathematische Konzept der 0 abgeleitet. Deshalb gerade die für ihn Differentialrechnung 0 geteilt durch 0 jede beliebige Zuhause ein 0. Also unendlich groß. 10 Weise haben bereits im vierten Jahrhundert die Vorarbeit. Dass Sie bei der. Warte ich leere lenis Materie?</w:t>
      </w:r>
      <w:r w:rsidR="00F144DE" w:rsidRPr="00F144DE">
        <w:rPr>
          <w:rFonts w:ascii="Open Sans" w:eastAsia="Times New Roman" w:hAnsi="Open Sans" w:cs="Open Sans"/>
          <w:sz w:val="23"/>
          <w:szCs w:val="23"/>
          <w:lang w:val="de-DE"/>
        </w:rPr>
        <w:t xml:space="preserve"> Das geht so haben wir wieder auf Cupra. Wir müssen sehen. Wie die beiden Physiker Beifall meinte, Fick das sollte 200 Gramm, der jetzt Kreativität wirklich und zwingen, die auf sehr ähnliche Weise sehen wie die hier hin. Oder ist unterwegs ist, sieht die wahre moderne Physik wird und so. Also Schau von der Welt, die den Ansichten, der müsste. Die alte Zeit hat.</w:t>
      </w:r>
      <w:r w:rsidR="008855B4" w:rsidRPr="008855B4">
        <w:rPr>
          <w:rFonts w:ascii="Open Sans" w:eastAsia="Times New Roman" w:hAnsi="Open Sans" w:cs="Open Sans"/>
          <w:sz w:val="23"/>
          <w:szCs w:val="23"/>
          <w:lang w:val="de-DE"/>
        </w:rPr>
        <w:t xml:space="preserve"> Traditionell sehr ähnlich ist. Zum Beispiel wird dem hindurch den kosmischen Tags des Gottes Shiva, dieselbe Vorstellung von Materie vermittelt wie der Physiker durch gewisse Aspekte der Gott Feldtheorie. Neben dem Cousin ist riesig und so tragen Buddha persönlich reden. Jetzt heißt s vom ist leere und er ist Form. Lehre unterscheidet sich nicht in Form fort. Verlegt wurde wo warst Form ist ist, da ist jeder was er will.</w:t>
      </w:r>
      <w:r w:rsidR="003C5024" w:rsidRPr="003C5024">
        <w:rPr>
          <w:rFonts w:ascii="Open Sans" w:eastAsia="Times New Roman" w:hAnsi="Open Sans" w:cs="Open Sans"/>
          <w:sz w:val="23"/>
          <w:szCs w:val="23"/>
          <w:lang w:val="de-DE"/>
        </w:rPr>
        <w:t xml:space="preserve"> Wie ist das? Ist Form?</w:t>
      </w:r>
      <w:r w:rsidR="00F61196" w:rsidRPr="00F61196">
        <w:rPr>
          <w:rFonts w:ascii="Open Sans" w:eastAsia="Times New Roman" w:hAnsi="Open Sans" w:cs="Open Sans"/>
          <w:sz w:val="23"/>
          <w:szCs w:val="23"/>
          <w:lang w:val="de-DE"/>
        </w:rPr>
        <w:t xml:space="preserve"> Ja. Wach auf. Zu. Ach.</w:t>
      </w:r>
      <w:r w:rsidR="00231915" w:rsidRPr="00231915">
        <w:rPr>
          <w:rFonts w:ascii="Open Sans" w:eastAsia="Times New Roman" w:hAnsi="Open Sans" w:cs="Open Sans"/>
          <w:sz w:val="23"/>
          <w:szCs w:val="23"/>
          <w:lang w:val="de-DE"/>
        </w:rPr>
        <w:t xml:space="preserve"> Bist du verletzt? Ach. Mach auf Arschloch.</w:t>
      </w:r>
      <w:r w:rsidR="00CE6CB9" w:rsidRPr="00CE6CB9">
        <w:rPr>
          <w:rFonts w:ascii="Open Sans" w:eastAsia="Times New Roman" w:hAnsi="Open Sans" w:cs="Open Sans"/>
          <w:sz w:val="23"/>
          <w:szCs w:val="23"/>
          <w:lang w:val="de-DE"/>
        </w:rPr>
        <w:t xml:space="preserve"> Ja.</w:t>
      </w:r>
      <w:r w:rsidR="00121870" w:rsidRPr="00121870">
        <w:rPr>
          <w:rFonts w:ascii="Open Sans" w:eastAsia="Times New Roman" w:hAnsi="Open Sans" w:cs="Open Sans"/>
          <w:sz w:val="23"/>
          <w:szCs w:val="23"/>
          <w:lang w:val="de-DE"/>
        </w:rPr>
        <w:t xml:space="preserve"> Hallo.</w:t>
      </w:r>
      <w:r w:rsidR="00C424CD" w:rsidRPr="00C424CD">
        <w:rPr>
          <w:rFonts w:ascii="Open Sans" w:eastAsia="Times New Roman" w:hAnsi="Open Sans" w:cs="Open Sans"/>
          <w:sz w:val="23"/>
          <w:szCs w:val="23"/>
          <w:lang w:val="de-DE"/>
        </w:rPr>
        <w:t xml:space="preserve"> Das ständige Standard.</w:t>
      </w:r>
    </w:p>
    <w:p w14:paraId="7D49EB54" w14:textId="10532508" w:rsidR="004C4F6F" w:rsidRPr="002848FD" w:rsidRDefault="002848FD" w:rsidP="005A63CA">
      <w:pPr>
        <w:shd w:val="clear" w:color="auto" w:fill="FFFFFF"/>
        <w:spacing w:beforeAutospacing="1" w:after="100" w:afterAutospacing="1" w:line="240" w:lineRule="auto"/>
        <w:ind w:right="-143"/>
      </w:pPr>
      <w:r>
        <w:rPr>
          <w:rFonts w:ascii="Open Sans" w:eastAsia="Times New Roman" w:hAnsi="Open Sans" w:cs="Open Sans"/>
          <w:sz w:val="23"/>
          <w:szCs w:val="23"/>
          <w:lang w:val="de-DE"/>
        </w:rPr>
        <w:lastRenderedPageBreak/>
        <w:t>Bei fast allen Völkern der Erde stehen Musik und Göttliches in einem engen Zusammen-hang. Hier ein wunderbares Beispiel</w:t>
      </w:r>
      <w:r w:rsidR="009D2D0B">
        <w:rPr>
          <w:rFonts w:ascii="Open Sans" w:eastAsia="Times New Roman" w:hAnsi="Open Sans" w:cs="Open Sans"/>
          <w:sz w:val="23"/>
          <w:szCs w:val="23"/>
          <w:lang w:val="de-DE"/>
        </w:rPr>
        <w:t xml:space="preserve"> vom Sufi Hazrat  Inayat Khan:</w:t>
      </w:r>
      <w:r w:rsidR="009D2D0B">
        <w:rPr>
          <w:rFonts w:ascii="Open Sans" w:eastAsia="Times New Roman" w:hAnsi="Open Sans" w:cs="Open Sans"/>
          <w:sz w:val="23"/>
          <w:szCs w:val="23"/>
          <w:lang w:val="de-DE"/>
        </w:rPr>
        <w:br/>
        <w:t>Eines Tages</w:t>
      </w:r>
      <w:r w:rsidR="009D2D0B" w:rsidRPr="009D2D0B">
        <w:rPr>
          <w:rFonts w:ascii="Open Sans" w:eastAsia="Times New Roman" w:hAnsi="Open Sans" w:cs="Open Sans"/>
          <w:sz w:val="23"/>
          <w:szCs w:val="23"/>
          <w:lang w:val="de-DE"/>
        </w:rPr>
        <w:t xml:space="preserve"> </w:t>
      </w:r>
      <w:r w:rsidR="009D2D0B">
        <w:rPr>
          <w:rFonts w:ascii="Open Sans" w:eastAsia="Times New Roman" w:hAnsi="Open Sans" w:cs="Open Sans"/>
          <w:sz w:val="23"/>
          <w:szCs w:val="23"/>
          <w:lang w:val="de-DE"/>
        </w:rPr>
        <w:t xml:space="preserve">sagte </w:t>
      </w:r>
      <w:r w:rsidR="009D2D0B" w:rsidRPr="009D2D0B">
        <w:rPr>
          <w:rFonts w:ascii="Open Sans" w:eastAsia="Times New Roman" w:hAnsi="Open Sans" w:cs="Open Sans"/>
          <w:sz w:val="23"/>
          <w:szCs w:val="23"/>
          <w:lang w:val="de-DE"/>
        </w:rPr>
        <w:t>Kaiser Akbar, der große Mog</w:t>
      </w:r>
      <w:r w:rsidR="00226564">
        <w:rPr>
          <w:rFonts w:ascii="Open Sans" w:eastAsia="Times New Roman" w:hAnsi="Open Sans" w:cs="Open Sans"/>
          <w:sz w:val="23"/>
          <w:szCs w:val="23"/>
          <w:lang w:val="de-DE"/>
        </w:rPr>
        <w:t>u</w:t>
      </w:r>
      <w:r w:rsidR="009D2D0B" w:rsidRPr="009D2D0B">
        <w:rPr>
          <w:rFonts w:ascii="Open Sans" w:eastAsia="Times New Roman" w:hAnsi="Open Sans" w:cs="Open Sans"/>
          <w:sz w:val="23"/>
          <w:szCs w:val="23"/>
          <w:lang w:val="de-DE"/>
        </w:rPr>
        <w:t>lherrscher zu seinem nicht minder berühmten Hof</w:t>
      </w:r>
      <w:r w:rsidR="00226564">
        <w:rPr>
          <w:rFonts w:ascii="Open Sans" w:eastAsia="Times New Roman" w:hAnsi="Open Sans" w:cs="Open Sans"/>
          <w:sz w:val="23"/>
          <w:szCs w:val="23"/>
          <w:lang w:val="de-DE"/>
        </w:rPr>
        <w:t>musiker Tansen :“</w:t>
      </w:r>
      <w:r w:rsidR="009D2D0B" w:rsidRPr="009D2D0B">
        <w:rPr>
          <w:rFonts w:ascii="Open Sans" w:eastAsia="Times New Roman" w:hAnsi="Open Sans" w:cs="Open Sans"/>
          <w:sz w:val="23"/>
          <w:szCs w:val="23"/>
          <w:lang w:val="de-DE"/>
        </w:rPr>
        <w:t xml:space="preserve"> Sage mir, </w:t>
      </w:r>
      <w:r w:rsidR="00226564">
        <w:rPr>
          <w:rFonts w:ascii="Open Sans" w:eastAsia="Times New Roman" w:hAnsi="Open Sans" w:cs="Open Sans"/>
          <w:sz w:val="23"/>
          <w:szCs w:val="23"/>
          <w:lang w:val="de-DE"/>
        </w:rPr>
        <w:t>o</w:t>
      </w:r>
      <w:r w:rsidR="009D2D0B" w:rsidRPr="009D2D0B">
        <w:rPr>
          <w:rFonts w:ascii="Open Sans" w:eastAsia="Times New Roman" w:hAnsi="Open Sans" w:cs="Open Sans"/>
          <w:sz w:val="23"/>
          <w:szCs w:val="23"/>
          <w:lang w:val="de-DE"/>
        </w:rPr>
        <w:t>h, großer Meister,</w:t>
      </w:r>
      <w:r w:rsidR="00FE22D7">
        <w:rPr>
          <w:rFonts w:ascii="Open Sans" w:eastAsia="Times New Roman" w:hAnsi="Open Sans" w:cs="Open Sans"/>
          <w:sz w:val="23"/>
          <w:szCs w:val="23"/>
          <w:lang w:val="de-DE"/>
        </w:rPr>
        <w:t xml:space="preserve"> w</w:t>
      </w:r>
      <w:r w:rsidR="009D2D0B" w:rsidRPr="009D2D0B">
        <w:rPr>
          <w:rFonts w:ascii="Open Sans" w:eastAsia="Times New Roman" w:hAnsi="Open Sans" w:cs="Open Sans"/>
          <w:sz w:val="23"/>
          <w:szCs w:val="23"/>
          <w:lang w:val="de-DE"/>
        </w:rPr>
        <w:t>er war dein Le</w:t>
      </w:r>
      <w:r w:rsidR="009D2D0B">
        <w:rPr>
          <w:rFonts w:ascii="Open Sans" w:eastAsia="Times New Roman" w:hAnsi="Open Sans" w:cs="Open Sans"/>
          <w:sz w:val="23"/>
          <w:szCs w:val="23"/>
          <w:lang w:val="de-DE"/>
        </w:rPr>
        <w:t>hr</w:t>
      </w:r>
      <w:r w:rsidR="009D2D0B" w:rsidRPr="009D2D0B">
        <w:rPr>
          <w:rFonts w:ascii="Open Sans" w:eastAsia="Times New Roman" w:hAnsi="Open Sans" w:cs="Open Sans"/>
          <w:sz w:val="23"/>
          <w:szCs w:val="23"/>
          <w:lang w:val="de-DE"/>
        </w:rPr>
        <w:t>e</w:t>
      </w:r>
      <w:r w:rsidR="009D2D0B">
        <w:rPr>
          <w:rFonts w:ascii="Open Sans" w:eastAsia="Times New Roman" w:hAnsi="Open Sans" w:cs="Open Sans"/>
          <w:sz w:val="23"/>
          <w:szCs w:val="23"/>
          <w:lang w:val="de-DE"/>
        </w:rPr>
        <w:t>r</w:t>
      </w:r>
      <w:r w:rsidR="009D2D0B" w:rsidRPr="009D2D0B">
        <w:rPr>
          <w:rFonts w:ascii="Open Sans" w:eastAsia="Times New Roman" w:hAnsi="Open Sans" w:cs="Open Sans"/>
          <w:sz w:val="23"/>
          <w:szCs w:val="23"/>
          <w:lang w:val="de-DE"/>
        </w:rPr>
        <w:t>? Der antwortete Majestät, mein Hier ist ein großer Musiker. Aber mehr als das. Ich kann ihn nicht Musiker nennen. Ich muss ihn Musik nennen. Der Kaiser fragte weiter. Ka</w:t>
      </w:r>
      <w:r w:rsidR="00226564">
        <w:rPr>
          <w:rFonts w:ascii="Open Sans" w:eastAsia="Times New Roman" w:hAnsi="Open Sans" w:cs="Open Sans"/>
          <w:sz w:val="23"/>
          <w:szCs w:val="23"/>
          <w:lang w:val="de-DE"/>
        </w:rPr>
        <w:t>T</w:t>
      </w:r>
      <w:r w:rsidR="009D2D0B" w:rsidRPr="009D2D0B">
        <w:rPr>
          <w:rFonts w:ascii="Open Sans" w:eastAsia="Times New Roman" w:hAnsi="Open Sans" w:cs="Open Sans"/>
          <w:sz w:val="23"/>
          <w:szCs w:val="23"/>
          <w:lang w:val="de-DE"/>
        </w:rPr>
        <w:t xml:space="preserve">nn ich ihn singen hören? </w:t>
      </w:r>
    </w:p>
    <w:tbl>
      <w:tblPr>
        <w:tblStyle w:val="Tabellenraster4"/>
        <w:tblW w:w="9782" w:type="dxa"/>
        <w:tblInd w:w="-431" w:type="dxa"/>
        <w:tblLook w:val="04A0" w:firstRow="1" w:lastRow="0" w:firstColumn="1" w:lastColumn="0" w:noHBand="0" w:noVBand="1"/>
      </w:tblPr>
      <w:tblGrid>
        <w:gridCol w:w="2368"/>
        <w:gridCol w:w="7414"/>
      </w:tblGrid>
      <w:tr w:rsidR="00A604F9" w:rsidRPr="00A604F9" w14:paraId="1A80517F" w14:textId="77777777" w:rsidTr="007D2C36">
        <w:tc>
          <w:tcPr>
            <w:tcW w:w="2368" w:type="dxa"/>
            <w:vMerge w:val="restart"/>
          </w:tcPr>
          <w:p w14:paraId="386ED120" w14:textId="77777777" w:rsidR="00A604F9" w:rsidRPr="00A604F9" w:rsidRDefault="00A604F9" w:rsidP="00A604F9">
            <w:pPr>
              <w:rPr>
                <w:rFonts w:ascii="Kunstler Script" w:hAnsi="Kunstler Script" w:cs="Arial"/>
                <w:b/>
                <w:bCs/>
                <w:sz w:val="72"/>
                <w:szCs w:val="72"/>
              </w:rPr>
            </w:pPr>
            <w:r w:rsidRPr="00A604F9">
              <w:rPr>
                <w:rFonts w:ascii="Kunstler Script" w:hAnsi="Kunstler Script" w:cs="Arial"/>
                <w:b/>
                <w:bCs/>
                <w:sz w:val="72"/>
                <w:szCs w:val="72"/>
              </w:rPr>
              <w:t>Dynamik</w:t>
            </w:r>
          </w:p>
        </w:tc>
        <w:tc>
          <w:tcPr>
            <w:tcW w:w="7414" w:type="dxa"/>
          </w:tcPr>
          <w:p w14:paraId="0E597F96" w14:textId="77777777" w:rsidR="00A604F9" w:rsidRPr="00A604F9" w:rsidRDefault="00A604F9" w:rsidP="00A604F9">
            <w:pPr>
              <w:rPr>
                <w:b/>
                <w:bCs/>
                <w:sz w:val="28"/>
                <w:szCs w:val="28"/>
              </w:rPr>
            </w:pPr>
            <w:r w:rsidRPr="00A604F9">
              <w:rPr>
                <w:b/>
                <w:bCs/>
                <w:sz w:val="26"/>
                <w:szCs w:val="26"/>
                <w:highlight w:val="cyan"/>
              </w:rPr>
              <w:t>Das kosmisch Eine  /  Die höchste Realität   /  Die eine Realität</w:t>
            </w:r>
          </w:p>
        </w:tc>
      </w:tr>
      <w:tr w:rsidR="00A604F9" w:rsidRPr="00A604F9" w14:paraId="0D6EC1DE" w14:textId="77777777" w:rsidTr="007D2C36">
        <w:tc>
          <w:tcPr>
            <w:tcW w:w="2368" w:type="dxa"/>
            <w:vMerge/>
          </w:tcPr>
          <w:p w14:paraId="47C32ADC" w14:textId="77777777" w:rsidR="00A604F9" w:rsidRPr="00A604F9" w:rsidRDefault="00A604F9" w:rsidP="00A604F9">
            <w:pPr>
              <w:rPr>
                <w:b/>
                <w:bCs/>
                <w:sz w:val="28"/>
                <w:szCs w:val="28"/>
              </w:rPr>
            </w:pPr>
          </w:p>
        </w:tc>
        <w:tc>
          <w:tcPr>
            <w:tcW w:w="7414" w:type="dxa"/>
          </w:tcPr>
          <w:p w14:paraId="25501CD4" w14:textId="77777777" w:rsidR="00A604F9" w:rsidRPr="00A604F9" w:rsidRDefault="00A604F9" w:rsidP="00A604F9">
            <w:pPr>
              <w:rPr>
                <w:b/>
                <w:bCs/>
                <w:sz w:val="26"/>
                <w:szCs w:val="26"/>
                <w:highlight w:val="cyan"/>
              </w:rPr>
            </w:pPr>
          </w:p>
        </w:tc>
      </w:tr>
      <w:tr w:rsidR="00A604F9" w:rsidRPr="00A604F9" w14:paraId="39D0054D" w14:textId="77777777" w:rsidTr="007D2C36">
        <w:tc>
          <w:tcPr>
            <w:tcW w:w="2368" w:type="dxa"/>
          </w:tcPr>
          <w:p w14:paraId="6D1014BF" w14:textId="77777777" w:rsidR="00A604F9" w:rsidRPr="00A604F9" w:rsidRDefault="00A604F9" w:rsidP="00A604F9">
            <w:pPr>
              <w:tabs>
                <w:tab w:val="left" w:pos="851"/>
              </w:tabs>
              <w:spacing w:after="50"/>
              <w:ind w:left="850" w:right="-109" w:hanging="850"/>
              <w:rPr>
                <w:rFonts w:ascii="Calibri" w:eastAsia="Calibri" w:hAnsi="Calibri" w:cs="Calibri"/>
                <w:b/>
                <w:bCs/>
                <w:color w:val="000000"/>
                <w:sz w:val="26"/>
                <w:szCs w:val="26"/>
              </w:rPr>
            </w:pPr>
            <w:r w:rsidRPr="00A604F9">
              <w:rPr>
                <w:rFonts w:ascii="Calibri" w:eastAsia="Calibri" w:hAnsi="Calibri" w:cs="Calibri"/>
                <w:b/>
                <w:bCs/>
                <w:color w:val="000000"/>
                <w:sz w:val="26"/>
                <w:szCs w:val="26"/>
              </w:rPr>
              <w:t>Brahman</w:t>
            </w:r>
          </w:p>
          <w:p w14:paraId="1CF8DEF2" w14:textId="77777777" w:rsidR="00A604F9" w:rsidRPr="00A604F9" w:rsidRDefault="00A604F9" w:rsidP="00A604F9">
            <w:pPr>
              <w:spacing w:after="50"/>
              <w:ind w:left="312" w:right="-109" w:hanging="312"/>
              <w:rPr>
                <w:rFonts w:ascii="Calibri" w:eastAsia="Calibri" w:hAnsi="Calibri" w:cs="Calibri"/>
                <w:b/>
                <w:bCs/>
                <w:color w:val="000000"/>
                <w:sz w:val="26"/>
                <w:szCs w:val="26"/>
              </w:rPr>
            </w:pPr>
            <w:r w:rsidRPr="00A604F9">
              <w:rPr>
                <w:rFonts w:ascii="Calibri" w:eastAsia="Calibri" w:hAnsi="Calibri" w:cs="Calibri"/>
                <w:b/>
                <w:bCs/>
                <w:color w:val="000000"/>
                <w:sz w:val="26"/>
                <w:szCs w:val="26"/>
              </w:rPr>
              <w:t>der Schöpfer/</w:t>
            </w:r>
          </w:p>
          <w:p w14:paraId="128DB1A0" w14:textId="77777777" w:rsidR="00A604F9" w:rsidRPr="00A604F9" w:rsidRDefault="00A604F9" w:rsidP="00A604F9">
            <w:pPr>
              <w:spacing w:after="50"/>
              <w:ind w:right="-109"/>
              <w:rPr>
                <w:rFonts w:ascii="Calibri" w:eastAsia="Calibri" w:hAnsi="Calibri" w:cs="Calibri"/>
                <w:b/>
                <w:bCs/>
                <w:color w:val="000000"/>
                <w:sz w:val="26"/>
                <w:szCs w:val="26"/>
              </w:rPr>
            </w:pPr>
            <w:r w:rsidRPr="00A604F9">
              <w:rPr>
                <w:rFonts w:ascii="Calibri" w:eastAsia="Calibri" w:hAnsi="Calibri" w:cs="Calibri"/>
                <w:b/>
                <w:bCs/>
                <w:color w:val="000000"/>
                <w:sz w:val="26"/>
                <w:szCs w:val="26"/>
              </w:rPr>
              <w:t>der Unsterb-liche/</w:t>
            </w:r>
          </w:p>
          <w:p w14:paraId="60E3F415" w14:textId="77777777" w:rsidR="00A604F9" w:rsidRPr="00A604F9" w:rsidRDefault="00A604F9" w:rsidP="00A604F9">
            <w:pPr>
              <w:rPr>
                <w:b/>
                <w:bCs/>
                <w:sz w:val="28"/>
                <w:szCs w:val="28"/>
              </w:rPr>
            </w:pPr>
            <w:r w:rsidRPr="00A604F9">
              <w:rPr>
                <w:rFonts w:ascii="Calibri" w:eastAsia="Calibri" w:hAnsi="Calibri" w:cs="Calibri"/>
                <w:b/>
                <w:bCs/>
                <w:color w:val="000000"/>
                <w:sz w:val="26"/>
                <w:szCs w:val="26"/>
              </w:rPr>
              <w:t xml:space="preserve">der sich </w:t>
            </w:r>
            <w:r w:rsidRPr="00A604F9">
              <w:rPr>
                <w:rFonts w:ascii="Calibri" w:eastAsia="Calibri" w:hAnsi="Calibri" w:cs="Calibri"/>
                <w:b/>
                <w:bCs/>
                <w:color w:val="000000"/>
                <w:sz w:val="26"/>
                <w:szCs w:val="26"/>
                <w:highlight w:val="yellow"/>
              </w:rPr>
              <w:t>Bewegende</w:t>
            </w:r>
          </w:p>
        </w:tc>
        <w:tc>
          <w:tcPr>
            <w:tcW w:w="7414" w:type="dxa"/>
          </w:tcPr>
          <w:p w14:paraId="2417A2DF" w14:textId="51769A4A" w:rsidR="00A604F9" w:rsidRPr="00A604F9" w:rsidRDefault="00A604F9" w:rsidP="00A604F9">
            <w:pPr>
              <w:rPr>
                <w:b/>
                <w:bCs/>
                <w:sz w:val="28"/>
                <w:szCs w:val="28"/>
              </w:rPr>
            </w:pPr>
            <w:r w:rsidRPr="00A604F9">
              <w:rPr>
                <w:b/>
                <w:bCs/>
                <w:noProof/>
              </w:rPr>
              <w:drawing>
                <wp:inline distT="0" distB="0" distL="0" distR="0" wp14:anchorId="6BCD276F" wp14:editId="49295389">
                  <wp:extent cx="316230" cy="193675"/>
                  <wp:effectExtent l="0" t="0" r="7620" b="0"/>
                  <wp:docPr id="242248837"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rot="10800000" flipH="1">
                            <a:off x="0" y="0"/>
                            <a:ext cx="316230" cy="193675"/>
                          </a:xfrm>
                          <a:prstGeom prst="rect">
                            <a:avLst/>
                          </a:prstGeom>
                          <a:noFill/>
                          <a:ln>
                            <a:noFill/>
                          </a:ln>
                        </pic:spPr>
                      </pic:pic>
                    </a:graphicData>
                  </a:graphic>
                </wp:inline>
              </w:drawing>
            </w:r>
            <w:r w:rsidRPr="00A604F9">
              <w:rPr>
                <w:b/>
                <w:bCs/>
                <w:sz w:val="26"/>
                <w:szCs w:val="26"/>
              </w:rPr>
              <w:t xml:space="preserve"> Shiva, der kosmische Tänzer ist vielleicht die vollkommenste Personifizierung des </w:t>
            </w:r>
            <w:r w:rsidRPr="00A604F9">
              <w:rPr>
                <w:b/>
                <w:bCs/>
                <w:sz w:val="26"/>
                <w:szCs w:val="26"/>
                <w:highlight w:val="yellow"/>
              </w:rPr>
              <w:t>dynamischen Universums.</w:t>
            </w:r>
            <w:r w:rsidRPr="00A604F9">
              <w:rPr>
                <w:b/>
                <w:bCs/>
                <w:color w:val="FF0000"/>
                <w:sz w:val="26"/>
                <w:szCs w:val="26"/>
                <w:highlight w:val="yellow"/>
              </w:rPr>
              <w:br/>
            </w:r>
            <w:r w:rsidRPr="00A604F9">
              <w:rPr>
                <w:b/>
                <w:bCs/>
                <w:noProof/>
                <w:sz w:val="26"/>
                <w:szCs w:val="26"/>
                <w:highlight w:val="yellow"/>
              </w:rPr>
              <w:drawing>
                <wp:inline distT="0" distB="0" distL="0" distR="0" wp14:anchorId="2EA16261" wp14:editId="0047F8F6">
                  <wp:extent cx="313972" cy="190500"/>
                  <wp:effectExtent l="0" t="0" r="0" b="0"/>
                  <wp:docPr id="95607252" name="Grafik 9560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61778" name="Grafik 616661778"/>
                          <pic:cNvPicPr/>
                        </pic:nvPicPr>
                        <pic:blipFill>
                          <a:blip r:embed="rId484" cstate="print">
                            <a:extLst>
                              <a:ext uri="{28A0092B-C50C-407E-A947-70E740481C1C}">
                                <a14:useLocalDpi xmlns:a14="http://schemas.microsoft.com/office/drawing/2010/main" val="0"/>
                              </a:ext>
                            </a:extLst>
                          </a:blip>
                          <a:stretch>
                            <a:fillRect/>
                          </a:stretch>
                        </pic:blipFill>
                        <pic:spPr>
                          <a:xfrm rot="10800000" flipH="1">
                            <a:off x="0" y="0"/>
                            <a:ext cx="317983" cy="192933"/>
                          </a:xfrm>
                          <a:prstGeom prst="rect">
                            <a:avLst/>
                          </a:prstGeom>
                        </pic:spPr>
                      </pic:pic>
                    </a:graphicData>
                  </a:graphic>
                </wp:inline>
              </w:drawing>
            </w:r>
            <w:r w:rsidRPr="00A604F9">
              <w:rPr>
                <w:b/>
                <w:bCs/>
                <w:color w:val="FF0000"/>
                <w:sz w:val="26"/>
                <w:szCs w:val="26"/>
                <w:highlight w:val="yellow"/>
              </w:rPr>
              <w:t>Der vedische  Begriff «Rita» nimmt</w:t>
            </w:r>
            <w:r w:rsidRPr="00A604F9">
              <w:rPr>
                <w:b/>
                <w:bCs/>
                <w:color w:val="FF0000"/>
                <w:sz w:val="26"/>
                <w:szCs w:val="26"/>
              </w:rPr>
              <w:t xml:space="preserve"> das «Karma» vorweg, das sich als Begriff später entwickelte, um die </w:t>
            </w:r>
            <w:r w:rsidRPr="00A604F9">
              <w:rPr>
                <w:b/>
                <w:bCs/>
                <w:color w:val="FF0000"/>
                <w:sz w:val="26"/>
                <w:szCs w:val="26"/>
                <w:highlight w:val="yellow"/>
              </w:rPr>
              <w:t>dynamisch</w:t>
            </w:r>
            <w:r w:rsidRPr="00A604F9">
              <w:rPr>
                <w:b/>
                <w:bCs/>
                <w:color w:val="FF0000"/>
                <w:sz w:val="26"/>
                <w:szCs w:val="26"/>
              </w:rPr>
              <w:t>e Wechselwirkung allerDinge und  Eeignisse auszudrücken.</w:t>
            </w:r>
          </w:p>
        </w:tc>
      </w:tr>
      <w:tr w:rsidR="00A604F9" w:rsidRPr="00A604F9" w14:paraId="505F50B7" w14:textId="77777777" w:rsidTr="007D2C36">
        <w:tc>
          <w:tcPr>
            <w:tcW w:w="2368" w:type="dxa"/>
          </w:tcPr>
          <w:p w14:paraId="7C682EF7" w14:textId="77777777" w:rsidR="00A604F9" w:rsidRPr="00A604F9" w:rsidRDefault="00A604F9" w:rsidP="00A604F9">
            <w:pPr>
              <w:rPr>
                <w:b/>
                <w:bCs/>
                <w:sz w:val="28"/>
                <w:szCs w:val="28"/>
              </w:rPr>
            </w:pPr>
          </w:p>
        </w:tc>
        <w:tc>
          <w:tcPr>
            <w:tcW w:w="7414" w:type="dxa"/>
          </w:tcPr>
          <w:p w14:paraId="43DEAB52" w14:textId="77777777" w:rsidR="00A604F9" w:rsidRPr="00A604F9" w:rsidRDefault="00A604F9" w:rsidP="00A604F9">
            <w:pPr>
              <w:rPr>
                <w:b/>
                <w:bCs/>
                <w:sz w:val="28"/>
                <w:szCs w:val="28"/>
              </w:rPr>
            </w:pPr>
          </w:p>
        </w:tc>
      </w:tr>
      <w:tr w:rsidR="00A604F9" w:rsidRPr="00A604F9" w14:paraId="2CA98462" w14:textId="77777777" w:rsidTr="007D2C36">
        <w:tc>
          <w:tcPr>
            <w:tcW w:w="2368" w:type="dxa"/>
          </w:tcPr>
          <w:p w14:paraId="73A853D8" w14:textId="77777777" w:rsidR="00A604F9" w:rsidRPr="00A604F9" w:rsidRDefault="00A604F9" w:rsidP="00A604F9">
            <w:pPr>
              <w:rPr>
                <w:b/>
                <w:bCs/>
                <w:sz w:val="28"/>
                <w:szCs w:val="28"/>
              </w:rPr>
            </w:pPr>
            <w:r w:rsidRPr="00A604F9">
              <w:rPr>
                <w:b/>
                <w:bCs/>
                <w:sz w:val="26"/>
                <w:szCs w:val="26"/>
              </w:rPr>
              <w:t xml:space="preserve">Dharmakaya» (Körper </w:t>
            </w:r>
            <w:r w:rsidRPr="00A604F9">
              <w:rPr>
                <w:b/>
                <w:bCs/>
              </w:rPr>
              <w:t>des</w:t>
            </w:r>
            <w:r w:rsidRPr="00A604F9">
              <w:rPr>
                <w:b/>
                <w:bCs/>
                <w:sz w:val="26"/>
                <w:szCs w:val="26"/>
              </w:rPr>
              <w:t xml:space="preserve"> Seins </w:t>
            </w:r>
            <w:r w:rsidRPr="00A604F9">
              <w:rPr>
                <w:b/>
                <w:bCs/>
              </w:rPr>
              <w:t>oder</w:t>
            </w:r>
            <w:r w:rsidRPr="00A604F9">
              <w:rPr>
                <w:b/>
                <w:bCs/>
                <w:sz w:val="26"/>
                <w:szCs w:val="26"/>
              </w:rPr>
              <w:br/>
              <w:t xml:space="preserve">«Thatala» </w:t>
            </w:r>
            <w:r w:rsidRPr="00A604F9">
              <w:t xml:space="preserve">des </w:t>
            </w:r>
            <w:r w:rsidRPr="00A604F9">
              <w:rPr>
                <w:b/>
                <w:bCs/>
                <w:sz w:val="26"/>
                <w:szCs w:val="26"/>
              </w:rPr>
              <w:t xml:space="preserve"> Soseins</w:t>
            </w:r>
          </w:p>
        </w:tc>
        <w:tc>
          <w:tcPr>
            <w:tcW w:w="7414" w:type="dxa"/>
          </w:tcPr>
          <w:p w14:paraId="1BA57DBB" w14:textId="77777777" w:rsidR="00A604F9" w:rsidRPr="00A604F9" w:rsidRDefault="00A604F9" w:rsidP="00A604F9">
            <w:pPr>
              <w:tabs>
                <w:tab w:val="left" w:pos="851"/>
              </w:tabs>
              <w:spacing w:after="50"/>
              <w:ind w:right="179"/>
              <w:rPr>
                <w:rFonts w:ascii="Calibri" w:eastAsia="Calibri" w:hAnsi="Calibri" w:cs="Calibri"/>
                <w:b/>
                <w:bCs/>
                <w:color w:val="FF0000"/>
                <w:sz w:val="26"/>
                <w:szCs w:val="26"/>
              </w:rPr>
            </w:pPr>
            <w:r w:rsidRPr="00A604F9">
              <w:rPr>
                <w:rFonts w:ascii="Calibri" w:eastAsia="Calibri" w:hAnsi="Calibri" w:cs="Calibri"/>
                <w:b/>
                <w:bCs/>
                <w:noProof/>
                <w:color w:val="000000"/>
              </w:rPr>
              <w:drawing>
                <wp:inline distT="0" distB="0" distL="0" distR="0" wp14:anchorId="6426A10C" wp14:editId="2DC2870B">
                  <wp:extent cx="315595" cy="189230"/>
                  <wp:effectExtent l="0" t="0" r="8255" b="1270"/>
                  <wp:docPr id="7065293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rot="10800000" flipH="1">
                            <a:off x="0" y="0"/>
                            <a:ext cx="315595" cy="189230"/>
                          </a:xfrm>
                          <a:prstGeom prst="rect">
                            <a:avLst/>
                          </a:prstGeom>
                          <a:noFill/>
                          <a:ln>
                            <a:noFill/>
                          </a:ln>
                        </pic:spPr>
                      </pic:pic>
                    </a:graphicData>
                  </a:graphic>
                </wp:inline>
              </w:drawing>
            </w:r>
            <w:r w:rsidRPr="00A604F9">
              <w:rPr>
                <w:rFonts w:ascii="Calibri" w:eastAsia="Calibri" w:hAnsi="Calibri" w:cs="Calibri"/>
                <w:b/>
                <w:bCs/>
                <w:color w:val="000000"/>
                <w:sz w:val="26"/>
                <w:szCs w:val="26"/>
              </w:rPr>
              <w:t xml:space="preserve"> </w:t>
            </w:r>
            <w:r w:rsidRPr="00A604F9">
              <w:rPr>
                <w:rFonts w:ascii="Calibri" w:eastAsia="Calibri" w:hAnsi="Calibri" w:cs="Calibri"/>
                <w:b/>
                <w:bCs/>
                <w:color w:val="FF0000"/>
                <w:sz w:val="26"/>
                <w:szCs w:val="26"/>
              </w:rPr>
              <w:t xml:space="preserve">Buddha gab dem Begriff Karma eine andere Bedeutung, indem er den </w:t>
            </w:r>
            <w:r w:rsidRPr="00A604F9">
              <w:rPr>
                <w:rFonts w:ascii="Calibri" w:eastAsia="Calibri" w:hAnsi="Calibri" w:cs="Calibri"/>
                <w:b/>
                <w:bCs/>
                <w:color w:val="FF0000"/>
                <w:sz w:val="26"/>
                <w:szCs w:val="26"/>
                <w:highlight w:val="yellow"/>
              </w:rPr>
              <w:t>dynamischen</w:t>
            </w:r>
            <w:r w:rsidRPr="00A604F9">
              <w:rPr>
                <w:rFonts w:ascii="Calibri" w:eastAsia="Calibri" w:hAnsi="Calibri" w:cs="Calibri"/>
                <w:b/>
                <w:bCs/>
                <w:color w:val="FF0000"/>
                <w:sz w:val="26"/>
                <w:szCs w:val="26"/>
              </w:rPr>
              <w:t xml:space="preserve"> Zusammenhang  auf die Sphäre menschlicher  Situationen erweiterte.--</w:t>
            </w:r>
          </w:p>
          <w:p w14:paraId="36D536F1" w14:textId="77777777" w:rsidR="00A604F9" w:rsidRPr="00A604F9" w:rsidRDefault="00A604F9" w:rsidP="00A604F9">
            <w:pPr>
              <w:rPr>
                <w:b/>
                <w:bCs/>
                <w:sz w:val="28"/>
                <w:szCs w:val="28"/>
              </w:rPr>
            </w:pPr>
            <w:r w:rsidRPr="00A604F9">
              <w:rPr>
                <w:rFonts w:ascii="Calibri" w:eastAsia="Calibri" w:hAnsi="Calibri" w:cs="Calibri"/>
                <w:b/>
                <w:bCs/>
                <w:noProof/>
                <w:color w:val="000000"/>
              </w:rPr>
              <w:drawing>
                <wp:inline distT="0" distB="0" distL="0" distR="0" wp14:anchorId="6763A039" wp14:editId="596FB6BE">
                  <wp:extent cx="315595" cy="189230"/>
                  <wp:effectExtent l="0" t="0" r="8255" b="1270"/>
                  <wp:docPr id="14281846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rot="10800000" flipH="1">
                            <a:off x="0" y="0"/>
                            <a:ext cx="315595" cy="189230"/>
                          </a:xfrm>
                          <a:prstGeom prst="rect">
                            <a:avLst/>
                          </a:prstGeom>
                          <a:noFill/>
                          <a:ln>
                            <a:noFill/>
                          </a:ln>
                        </pic:spPr>
                      </pic:pic>
                    </a:graphicData>
                  </a:graphic>
                </wp:inline>
              </w:drawing>
            </w:r>
            <w:r w:rsidRPr="00A604F9">
              <w:rPr>
                <w:rFonts w:ascii="Calibri" w:eastAsia="Calibri" w:hAnsi="Calibri" w:cs="Calibri"/>
                <w:b/>
                <w:bCs/>
                <w:color w:val="FF0000"/>
                <w:sz w:val="26"/>
                <w:szCs w:val="26"/>
              </w:rPr>
              <w:t xml:space="preserve"> </w:t>
            </w:r>
            <w:r w:rsidRPr="00A604F9">
              <w:rPr>
                <w:rFonts w:ascii="Calibri" w:eastAsia="Calibri" w:hAnsi="Calibri" w:cs="Calibri"/>
                <w:b/>
                <w:bCs/>
                <w:sz w:val="26"/>
                <w:szCs w:val="26"/>
              </w:rPr>
              <w:t>Die Buddhisten nennen diese Welt des ständigen Wandels «Samsara», wörtlich «unaufhörlich in Bewegung», und versichern,  dass es darin nichts gibt, was festzuhalten sich lohnt. Letzteres sagt auch Buddha.</w:t>
            </w:r>
            <w:r w:rsidRPr="00A604F9">
              <w:rPr>
                <w:rFonts w:ascii="Calibri" w:eastAsia="Calibri" w:hAnsi="Calibri" w:cs="Calibri"/>
                <w:b/>
                <w:bCs/>
                <w:sz w:val="26"/>
                <w:szCs w:val="26"/>
              </w:rPr>
              <w:br/>
            </w:r>
          </w:p>
        </w:tc>
      </w:tr>
      <w:tr w:rsidR="00A604F9" w:rsidRPr="00A604F9" w14:paraId="16F428AE" w14:textId="77777777" w:rsidTr="007D2C36">
        <w:tc>
          <w:tcPr>
            <w:tcW w:w="2368" w:type="dxa"/>
          </w:tcPr>
          <w:p w14:paraId="7E486C5A" w14:textId="77777777" w:rsidR="00A604F9" w:rsidRPr="00A604F9" w:rsidRDefault="00A604F9" w:rsidP="00A604F9">
            <w:pPr>
              <w:rPr>
                <w:sz w:val="28"/>
                <w:szCs w:val="28"/>
              </w:rPr>
            </w:pPr>
          </w:p>
        </w:tc>
        <w:tc>
          <w:tcPr>
            <w:tcW w:w="7414" w:type="dxa"/>
          </w:tcPr>
          <w:p w14:paraId="3B71C736" w14:textId="77777777" w:rsidR="00A604F9" w:rsidRPr="00A604F9" w:rsidRDefault="00A604F9" w:rsidP="00A604F9">
            <w:pPr>
              <w:rPr>
                <w:sz w:val="28"/>
                <w:szCs w:val="28"/>
              </w:rPr>
            </w:pPr>
            <w:r w:rsidRPr="00A604F9">
              <w:rPr>
                <w:noProof/>
              </w:rPr>
              <w:drawing>
                <wp:inline distT="0" distB="0" distL="0" distR="0" wp14:anchorId="3C4AFBAD" wp14:editId="23A5DDB6">
                  <wp:extent cx="313972" cy="190500"/>
                  <wp:effectExtent l="0" t="0" r="0" b="0"/>
                  <wp:docPr id="1556077031" name="Grafik 155607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61778" name="Grafik 616661778"/>
                          <pic:cNvPicPr/>
                        </pic:nvPicPr>
                        <pic:blipFill>
                          <a:blip r:embed="rId483" cstate="print">
                            <a:extLst>
                              <a:ext uri="{28A0092B-C50C-407E-A947-70E740481C1C}">
                                <a14:useLocalDpi xmlns:a14="http://schemas.microsoft.com/office/drawing/2010/main" val="0"/>
                              </a:ext>
                            </a:extLst>
                          </a:blip>
                          <a:stretch>
                            <a:fillRect/>
                          </a:stretch>
                        </pic:blipFill>
                        <pic:spPr>
                          <a:xfrm rot="10800000" flipH="1">
                            <a:off x="0" y="0"/>
                            <a:ext cx="317983" cy="192933"/>
                          </a:xfrm>
                          <a:prstGeom prst="rect">
                            <a:avLst/>
                          </a:prstGeom>
                        </pic:spPr>
                      </pic:pic>
                    </a:graphicData>
                  </a:graphic>
                </wp:inline>
              </w:drawing>
            </w:r>
            <w:r w:rsidRPr="00A604F9">
              <w:rPr>
                <w:sz w:val="26"/>
                <w:szCs w:val="26"/>
              </w:rPr>
              <w:t xml:space="preserve">Die Ordnung in der Natur wird als </w:t>
            </w:r>
            <w:r w:rsidRPr="00A604F9">
              <w:rPr>
                <w:color w:val="FF0000"/>
                <w:sz w:val="26"/>
                <w:szCs w:val="26"/>
                <w:highlight w:val="yellow"/>
              </w:rPr>
              <w:t>dynamisches P</w:t>
            </w:r>
            <w:r w:rsidRPr="00A604F9">
              <w:rPr>
                <w:sz w:val="26"/>
                <w:szCs w:val="26"/>
              </w:rPr>
              <w:t>rinzip aufgefasst,  das im Universum innewohnt.</w:t>
            </w:r>
            <w:r w:rsidRPr="00A604F9">
              <w:rPr>
                <w:sz w:val="26"/>
                <w:szCs w:val="26"/>
              </w:rPr>
              <w:br/>
            </w:r>
            <w:r w:rsidRPr="00A604F9">
              <w:rPr>
                <w:noProof/>
              </w:rPr>
              <w:drawing>
                <wp:inline distT="0" distB="0" distL="0" distR="0" wp14:anchorId="2D375BFF" wp14:editId="3FD1070D">
                  <wp:extent cx="313972" cy="190500"/>
                  <wp:effectExtent l="0" t="0" r="0" b="0"/>
                  <wp:docPr id="443533416" name="Grafik 44353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61778" name="Grafik 616661778"/>
                          <pic:cNvPicPr/>
                        </pic:nvPicPr>
                        <pic:blipFill>
                          <a:blip r:embed="rId484" cstate="print">
                            <a:extLst>
                              <a:ext uri="{28A0092B-C50C-407E-A947-70E740481C1C}">
                                <a14:useLocalDpi xmlns:a14="http://schemas.microsoft.com/office/drawing/2010/main" val="0"/>
                              </a:ext>
                            </a:extLst>
                          </a:blip>
                          <a:stretch>
                            <a:fillRect/>
                          </a:stretch>
                        </pic:blipFill>
                        <pic:spPr>
                          <a:xfrm rot="10800000" flipH="1">
                            <a:off x="0" y="0"/>
                            <a:ext cx="317983" cy="192933"/>
                          </a:xfrm>
                          <a:prstGeom prst="rect">
                            <a:avLst/>
                          </a:prstGeom>
                        </pic:spPr>
                      </pic:pic>
                    </a:graphicData>
                  </a:graphic>
                </wp:inline>
              </w:drawing>
            </w:r>
            <w:r w:rsidRPr="00A604F9">
              <w:rPr>
                <w:sz w:val="26"/>
                <w:szCs w:val="26"/>
              </w:rPr>
              <w:t>Die chinesischen Weisen sahen die Welt als Fluss und Wandlung und gaben somit der Vorstellung einer kosmischen Ordnung einen dynami-schen Begriffsinhalt</w:t>
            </w:r>
          </w:p>
        </w:tc>
      </w:tr>
      <w:tr w:rsidR="00A604F9" w:rsidRPr="00A604F9" w14:paraId="01EA1C5C" w14:textId="77777777" w:rsidTr="007D2C36">
        <w:tc>
          <w:tcPr>
            <w:tcW w:w="2368" w:type="dxa"/>
          </w:tcPr>
          <w:p w14:paraId="2FC94852" w14:textId="77777777" w:rsidR="00A604F9" w:rsidRPr="00A604F9" w:rsidRDefault="00A604F9" w:rsidP="00A604F9">
            <w:pPr>
              <w:rPr>
                <w:sz w:val="28"/>
                <w:szCs w:val="28"/>
              </w:rPr>
            </w:pPr>
          </w:p>
        </w:tc>
        <w:tc>
          <w:tcPr>
            <w:tcW w:w="7414" w:type="dxa"/>
          </w:tcPr>
          <w:p w14:paraId="57E8329A" w14:textId="77777777" w:rsidR="00A604F9" w:rsidRPr="00A604F9" w:rsidRDefault="00A604F9" w:rsidP="00A604F9">
            <w:pPr>
              <w:rPr>
                <w:sz w:val="28"/>
                <w:szCs w:val="28"/>
              </w:rPr>
            </w:pPr>
          </w:p>
        </w:tc>
      </w:tr>
      <w:tr w:rsidR="00A604F9" w:rsidRPr="00A604F9" w14:paraId="2D6906A1" w14:textId="77777777" w:rsidTr="007D2C36">
        <w:tc>
          <w:tcPr>
            <w:tcW w:w="2368" w:type="dxa"/>
          </w:tcPr>
          <w:p w14:paraId="0D4EA3CE" w14:textId="77777777" w:rsidR="00A604F9" w:rsidRPr="00A604F9" w:rsidRDefault="00A604F9" w:rsidP="00A604F9">
            <w:pPr>
              <w:rPr>
                <w:sz w:val="28"/>
                <w:szCs w:val="28"/>
              </w:rPr>
            </w:pPr>
          </w:p>
        </w:tc>
        <w:tc>
          <w:tcPr>
            <w:tcW w:w="7414" w:type="dxa"/>
          </w:tcPr>
          <w:p w14:paraId="1CEEDA07" w14:textId="77777777" w:rsidR="00A604F9" w:rsidRPr="00A604F9" w:rsidRDefault="00A604F9" w:rsidP="00773978">
            <w:pPr>
              <w:tabs>
                <w:tab w:val="left" w:pos="851"/>
              </w:tabs>
              <w:spacing w:after="50"/>
              <w:ind w:right="567"/>
              <w:jc w:val="both"/>
              <w:rPr>
                <w:rFonts w:ascii="Calibri" w:eastAsia="Calibri" w:hAnsi="Calibri" w:cs="Calibri"/>
                <w:b/>
                <w:bCs/>
                <w:color w:val="00B0F0"/>
                <w:sz w:val="26"/>
                <w:szCs w:val="26"/>
              </w:rPr>
            </w:pPr>
            <w:r w:rsidRPr="00A604F9">
              <w:rPr>
                <w:rFonts w:ascii="Calibri" w:eastAsia="Calibri" w:hAnsi="Calibri" w:cs="Calibri"/>
                <w:b/>
                <w:bCs/>
                <w:color w:val="00B0F0"/>
                <w:sz w:val="26"/>
                <w:szCs w:val="26"/>
              </w:rPr>
              <w:t>Zusammenfassung: Oestliche Mystik</w:t>
            </w:r>
          </w:p>
          <w:p w14:paraId="122EEDE4" w14:textId="77777777" w:rsidR="00A604F9" w:rsidRPr="00A604F9" w:rsidRDefault="00A604F9" w:rsidP="00A604F9">
            <w:pPr>
              <w:rPr>
                <w:sz w:val="28"/>
                <w:szCs w:val="28"/>
              </w:rPr>
            </w:pPr>
            <w:r w:rsidRPr="00A604F9">
              <w:rPr>
                <w:rFonts w:ascii="Calibri" w:eastAsia="Calibri" w:hAnsi="Calibri" w:cs="Calibri"/>
                <w:b/>
                <w:bCs/>
                <w:color w:val="00B0F0"/>
                <w:sz w:val="26"/>
                <w:szCs w:val="26"/>
              </w:rPr>
              <w:t>Welt wird in ihnen allen als Bewegung, Fliessen und Wandlung wahrgenommen. Das kosmische Gewebe lebt, es bewegt sich, wächst und verändert sich dauernd.</w:t>
            </w:r>
          </w:p>
        </w:tc>
      </w:tr>
      <w:tr w:rsidR="00A604F9" w:rsidRPr="00A604F9" w14:paraId="1A2F1198" w14:textId="77777777" w:rsidTr="007D2C36">
        <w:tc>
          <w:tcPr>
            <w:tcW w:w="2368" w:type="dxa"/>
          </w:tcPr>
          <w:p w14:paraId="31301290" w14:textId="77777777" w:rsidR="00A604F9" w:rsidRPr="00A604F9" w:rsidRDefault="00A604F9" w:rsidP="00A604F9">
            <w:pPr>
              <w:rPr>
                <w:sz w:val="28"/>
                <w:szCs w:val="28"/>
              </w:rPr>
            </w:pPr>
          </w:p>
        </w:tc>
        <w:tc>
          <w:tcPr>
            <w:tcW w:w="7414" w:type="dxa"/>
          </w:tcPr>
          <w:p w14:paraId="1C44E5C2" w14:textId="77777777" w:rsidR="00A604F9" w:rsidRPr="00A604F9" w:rsidRDefault="00A604F9" w:rsidP="00A604F9">
            <w:pPr>
              <w:rPr>
                <w:sz w:val="28"/>
                <w:szCs w:val="28"/>
              </w:rPr>
            </w:pPr>
          </w:p>
        </w:tc>
      </w:tr>
      <w:tr w:rsidR="00A604F9" w:rsidRPr="00A604F9" w14:paraId="52E32B8A" w14:textId="77777777" w:rsidTr="007D2C36">
        <w:tc>
          <w:tcPr>
            <w:tcW w:w="2368" w:type="dxa"/>
          </w:tcPr>
          <w:p w14:paraId="1AC2A257" w14:textId="77777777" w:rsidR="00A604F9" w:rsidRPr="00A604F9" w:rsidRDefault="00A604F9" w:rsidP="00A604F9">
            <w:pPr>
              <w:rPr>
                <w:sz w:val="28"/>
                <w:szCs w:val="28"/>
              </w:rPr>
            </w:pPr>
          </w:p>
        </w:tc>
        <w:tc>
          <w:tcPr>
            <w:tcW w:w="7414" w:type="dxa"/>
          </w:tcPr>
          <w:p w14:paraId="37DAA295" w14:textId="77777777" w:rsidR="00A604F9" w:rsidRPr="00A604F9" w:rsidRDefault="00A604F9" w:rsidP="00A604F9">
            <w:pPr>
              <w:tabs>
                <w:tab w:val="left" w:pos="851"/>
              </w:tabs>
              <w:spacing w:after="100" w:afterAutospacing="1"/>
              <w:ind w:left="850" w:right="567"/>
              <w:rPr>
                <w:sz w:val="26"/>
                <w:szCs w:val="26"/>
              </w:rPr>
            </w:pPr>
            <w:r w:rsidRPr="00A604F9">
              <w:rPr>
                <w:sz w:val="26"/>
                <w:szCs w:val="26"/>
              </w:rPr>
              <w:t>Quantenphysik geht von einem universellen  Bewusstsein,  das alle Dinge durchdringt aus…</w:t>
            </w:r>
          </w:p>
          <w:p w14:paraId="599C0E73" w14:textId="77777777" w:rsidR="00A604F9" w:rsidRPr="00A604F9" w:rsidRDefault="00A604F9" w:rsidP="00A604F9">
            <w:pPr>
              <w:rPr>
                <w:sz w:val="28"/>
                <w:szCs w:val="28"/>
              </w:rPr>
            </w:pPr>
            <w:r w:rsidRPr="00A604F9">
              <w:rPr>
                <w:sz w:val="26"/>
                <w:szCs w:val="26"/>
              </w:rPr>
              <w:t xml:space="preserve">             String-Theorie, komplexe Relativitätstheorie, etc.</w:t>
            </w:r>
          </w:p>
        </w:tc>
      </w:tr>
      <w:tr w:rsidR="00A604F9" w:rsidRPr="00A604F9" w14:paraId="469E357C" w14:textId="77777777" w:rsidTr="007D2C36">
        <w:tc>
          <w:tcPr>
            <w:tcW w:w="2368" w:type="dxa"/>
          </w:tcPr>
          <w:p w14:paraId="700A3E32" w14:textId="77777777" w:rsidR="00A604F9" w:rsidRPr="00A604F9" w:rsidRDefault="00A604F9" w:rsidP="00A604F9">
            <w:pPr>
              <w:rPr>
                <w:sz w:val="28"/>
                <w:szCs w:val="28"/>
              </w:rPr>
            </w:pPr>
          </w:p>
        </w:tc>
        <w:tc>
          <w:tcPr>
            <w:tcW w:w="7414" w:type="dxa"/>
          </w:tcPr>
          <w:p w14:paraId="54010809" w14:textId="77777777" w:rsidR="00A604F9" w:rsidRPr="00A604F9" w:rsidRDefault="00A604F9" w:rsidP="00A604F9">
            <w:pPr>
              <w:rPr>
                <w:sz w:val="28"/>
                <w:szCs w:val="28"/>
              </w:rPr>
            </w:pPr>
          </w:p>
        </w:tc>
      </w:tr>
      <w:tr w:rsidR="00A604F9" w:rsidRPr="00A604F9" w14:paraId="7E665F9E" w14:textId="77777777" w:rsidTr="007D2C36">
        <w:tc>
          <w:tcPr>
            <w:tcW w:w="2368" w:type="dxa"/>
          </w:tcPr>
          <w:p w14:paraId="3E76A552" w14:textId="77777777" w:rsidR="00A604F9" w:rsidRPr="00A604F9" w:rsidRDefault="00A604F9" w:rsidP="00A604F9">
            <w:pPr>
              <w:rPr>
                <w:sz w:val="32"/>
                <w:szCs w:val="32"/>
              </w:rPr>
            </w:pPr>
            <w:r w:rsidRPr="00A604F9">
              <w:rPr>
                <w:sz w:val="32"/>
                <w:szCs w:val="32"/>
              </w:rPr>
              <w:t xml:space="preserve">Mod. </w:t>
            </w:r>
            <w:r w:rsidRPr="00A604F9">
              <w:rPr>
                <w:sz w:val="32"/>
                <w:szCs w:val="32"/>
              </w:rPr>
              <w:br/>
              <w:t>Wissen-schaft-</w:t>
            </w:r>
            <w:r w:rsidRPr="00A604F9">
              <w:rPr>
                <w:sz w:val="32"/>
                <w:szCs w:val="32"/>
              </w:rPr>
              <w:br/>
              <w:t>Physik</w:t>
            </w:r>
            <w:r w:rsidRPr="00A604F9">
              <w:rPr>
                <w:sz w:val="32"/>
                <w:szCs w:val="32"/>
              </w:rPr>
              <w:br/>
              <w:t>Wissenschaft-</w:t>
            </w:r>
            <w:r w:rsidRPr="00A604F9">
              <w:rPr>
                <w:sz w:val="32"/>
                <w:szCs w:val="32"/>
              </w:rPr>
              <w:br/>
              <w:t xml:space="preserve">                </w:t>
            </w:r>
            <w:r w:rsidRPr="00A604F9">
              <w:rPr>
                <w:sz w:val="32"/>
                <w:szCs w:val="32"/>
              </w:rPr>
              <w:br/>
            </w:r>
          </w:p>
          <w:p w14:paraId="68B11B5F" w14:textId="77777777" w:rsidR="00A604F9" w:rsidRPr="00A604F9" w:rsidRDefault="00A604F9" w:rsidP="00A604F9">
            <w:pPr>
              <w:rPr>
                <w:sz w:val="32"/>
                <w:szCs w:val="32"/>
              </w:rPr>
            </w:pPr>
            <w:r w:rsidRPr="00A604F9">
              <w:rPr>
                <w:sz w:val="32"/>
                <w:szCs w:val="32"/>
              </w:rPr>
              <w:t xml:space="preserve">                                      </w:t>
            </w:r>
          </w:p>
          <w:p w14:paraId="6F479D11" w14:textId="1CD56290" w:rsidR="00A604F9" w:rsidRPr="00A604F9" w:rsidRDefault="00A604F9" w:rsidP="00A604F9">
            <w:pPr>
              <w:rPr>
                <w:sz w:val="32"/>
                <w:szCs w:val="32"/>
              </w:rPr>
            </w:pPr>
            <w:r w:rsidRPr="00A604F9">
              <w:rPr>
                <w:sz w:val="32"/>
                <w:szCs w:val="32"/>
              </w:rPr>
              <w:t xml:space="preserve"> </w:t>
            </w:r>
          </w:p>
          <w:p w14:paraId="1D1A39AE" w14:textId="513A799C" w:rsidR="00A604F9" w:rsidRPr="00BC67F4" w:rsidRDefault="00A604F9" w:rsidP="00A604F9">
            <w:pPr>
              <w:rPr>
                <w:sz w:val="32"/>
                <w:szCs w:val="32"/>
              </w:rPr>
            </w:pPr>
            <w:r w:rsidRPr="00A604F9">
              <w:rPr>
                <w:sz w:val="32"/>
                <w:szCs w:val="32"/>
              </w:rPr>
              <w:t xml:space="preserve">                 </w:t>
            </w:r>
            <w:r w:rsidRPr="00BC67F4">
              <w:rPr>
                <w:sz w:val="32"/>
                <w:szCs w:val="32"/>
              </w:rPr>
              <w:t xml:space="preserve">              </w:t>
            </w:r>
          </w:p>
          <w:p w14:paraId="760503D7" w14:textId="6C61C1A5" w:rsidR="00A604F9" w:rsidRPr="00BC67F4" w:rsidRDefault="00A604F9" w:rsidP="00A604F9">
            <w:pPr>
              <w:rPr>
                <w:sz w:val="32"/>
                <w:szCs w:val="32"/>
              </w:rPr>
            </w:pPr>
            <w:r w:rsidRPr="00BC67F4">
              <w:rPr>
                <w:sz w:val="32"/>
                <w:szCs w:val="32"/>
              </w:rPr>
              <w:t xml:space="preserve">            </w:t>
            </w:r>
            <w:r w:rsidRPr="00BC67F4">
              <w:rPr>
                <w:sz w:val="28"/>
                <w:szCs w:val="28"/>
              </w:rPr>
              <w:t xml:space="preserve">                                          </w:t>
            </w:r>
          </w:p>
          <w:p w14:paraId="61AAE975" w14:textId="1AC18DF9" w:rsidR="008C6F4C" w:rsidRPr="00590D1A" w:rsidRDefault="00A604F9" w:rsidP="00A604F9">
            <w:pPr>
              <w:rPr>
                <w:sz w:val="28"/>
                <w:szCs w:val="28"/>
                <w:lang w:val="fr-CH"/>
              </w:rPr>
            </w:pPr>
            <w:r w:rsidRPr="00BC67F4">
              <w:rPr>
                <w:sz w:val="28"/>
                <w:szCs w:val="28"/>
              </w:rPr>
              <w:t xml:space="preserve"> </w:t>
            </w:r>
            <w:r w:rsidR="00787C1B" w:rsidRPr="00590D1A">
              <w:rPr>
                <w:sz w:val="28"/>
                <w:szCs w:val="28"/>
                <w:lang w:val="fr-CH"/>
              </w:rPr>
              <w:t>Q</w:t>
            </w:r>
            <w:r w:rsidRPr="00590D1A">
              <w:rPr>
                <w:sz w:val="28"/>
                <w:szCs w:val="28"/>
                <w:lang w:val="fr-CH"/>
              </w:rPr>
              <w:t xml:space="preserve"> </w:t>
            </w:r>
          </w:p>
          <w:p w14:paraId="6049068F" w14:textId="2BD9BE89" w:rsidR="00C42BD5" w:rsidRPr="00590D1A" w:rsidRDefault="008C6F4C" w:rsidP="00A604F9">
            <w:pPr>
              <w:rPr>
                <w:sz w:val="28"/>
                <w:szCs w:val="28"/>
                <w:lang w:val="fr-CH"/>
              </w:rPr>
            </w:pPr>
            <w:r w:rsidRPr="00590D1A">
              <w:rPr>
                <w:sz w:val="28"/>
                <w:szCs w:val="28"/>
                <w:lang w:val="fr-CH"/>
              </w:rPr>
              <w:t xml:space="preserve">   u</w:t>
            </w:r>
            <w:r w:rsidR="00F759A2" w:rsidRPr="00590D1A">
              <w:rPr>
                <w:sz w:val="28"/>
                <w:szCs w:val="28"/>
                <w:lang w:val="fr-CH"/>
              </w:rPr>
              <w:t xml:space="preserve">      </w:t>
            </w:r>
          </w:p>
          <w:p w14:paraId="0BAD03E2" w14:textId="74E6FAEE" w:rsidR="00C42BD5" w:rsidRPr="00590D1A" w:rsidRDefault="006D320D" w:rsidP="00A604F9">
            <w:pPr>
              <w:rPr>
                <w:sz w:val="28"/>
                <w:szCs w:val="28"/>
                <w:lang w:val="fr-CH"/>
              </w:rPr>
            </w:pPr>
            <w:r w:rsidRPr="00590D1A">
              <w:rPr>
                <w:sz w:val="28"/>
                <w:szCs w:val="28"/>
                <w:lang w:val="fr-CH"/>
              </w:rPr>
              <w:t xml:space="preserve">     a</w:t>
            </w:r>
          </w:p>
          <w:p w14:paraId="08FAF7EC" w14:textId="547E5BD8" w:rsidR="00C42BD5" w:rsidRPr="00590D1A" w:rsidRDefault="004307AB" w:rsidP="00A604F9">
            <w:pPr>
              <w:rPr>
                <w:sz w:val="28"/>
                <w:szCs w:val="28"/>
                <w:lang w:val="fr-CH"/>
              </w:rPr>
            </w:pPr>
            <w:r w:rsidRPr="00590D1A">
              <w:rPr>
                <w:sz w:val="28"/>
                <w:szCs w:val="28"/>
                <w:lang w:val="fr-CH"/>
              </w:rPr>
              <w:t xml:space="preserve">       n</w:t>
            </w:r>
          </w:p>
          <w:p w14:paraId="6767B499" w14:textId="534A73F6" w:rsidR="0061237D" w:rsidRPr="00590D1A" w:rsidRDefault="00C42BD5" w:rsidP="00A604F9">
            <w:pPr>
              <w:rPr>
                <w:sz w:val="28"/>
                <w:szCs w:val="28"/>
                <w:lang w:val="fr-CH"/>
              </w:rPr>
            </w:pPr>
            <w:r w:rsidRPr="00590D1A">
              <w:rPr>
                <w:sz w:val="28"/>
                <w:szCs w:val="28"/>
                <w:lang w:val="fr-CH"/>
              </w:rPr>
              <w:t xml:space="preserve">         t</w:t>
            </w:r>
            <w:r w:rsidR="00A604F9" w:rsidRPr="00590D1A">
              <w:rPr>
                <w:sz w:val="28"/>
                <w:szCs w:val="28"/>
                <w:lang w:val="fr-CH"/>
              </w:rPr>
              <w:t xml:space="preserve">        </w:t>
            </w:r>
            <w:r w:rsidR="00A604F9" w:rsidRPr="00590D1A">
              <w:rPr>
                <w:sz w:val="28"/>
                <w:szCs w:val="28"/>
                <w:lang w:val="fr-CH"/>
              </w:rPr>
              <w:br/>
              <w:t xml:space="preserve">       </w:t>
            </w:r>
            <w:r w:rsidR="00F9225F" w:rsidRPr="00590D1A">
              <w:rPr>
                <w:sz w:val="28"/>
                <w:szCs w:val="28"/>
                <w:lang w:val="fr-CH"/>
              </w:rPr>
              <w:t xml:space="preserve"> </w:t>
            </w:r>
            <w:r w:rsidR="00D41B0C" w:rsidRPr="00590D1A">
              <w:rPr>
                <w:sz w:val="28"/>
                <w:szCs w:val="28"/>
                <w:lang w:val="fr-CH"/>
              </w:rPr>
              <w:t xml:space="preserve">  </w:t>
            </w:r>
            <w:r w:rsidR="003A185F" w:rsidRPr="00590D1A">
              <w:rPr>
                <w:sz w:val="28"/>
                <w:szCs w:val="28"/>
                <w:lang w:val="fr-CH"/>
              </w:rPr>
              <w:t>e</w:t>
            </w:r>
          </w:p>
          <w:p w14:paraId="5543E565" w14:textId="56F1B25A" w:rsidR="0061237D" w:rsidRPr="00590D1A" w:rsidRDefault="001E3000" w:rsidP="00A604F9">
            <w:pPr>
              <w:rPr>
                <w:sz w:val="28"/>
                <w:szCs w:val="28"/>
                <w:lang w:val="fr-CH"/>
              </w:rPr>
            </w:pPr>
            <w:r w:rsidRPr="00590D1A">
              <w:rPr>
                <w:sz w:val="28"/>
                <w:szCs w:val="28"/>
                <w:lang w:val="fr-CH"/>
              </w:rPr>
              <w:t xml:space="preserve">         </w:t>
            </w:r>
            <w:r w:rsidR="00C42BD5" w:rsidRPr="00590D1A">
              <w:rPr>
                <w:sz w:val="28"/>
                <w:szCs w:val="28"/>
                <w:lang w:val="fr-CH"/>
              </w:rPr>
              <w:t xml:space="preserve"> </w:t>
            </w:r>
            <w:r w:rsidRPr="00590D1A">
              <w:rPr>
                <w:sz w:val="28"/>
                <w:szCs w:val="28"/>
                <w:lang w:val="fr-CH"/>
              </w:rPr>
              <w:t xml:space="preserve">  </w:t>
            </w:r>
            <w:r w:rsidR="00B72CD1" w:rsidRPr="00590D1A">
              <w:rPr>
                <w:sz w:val="28"/>
                <w:szCs w:val="28"/>
                <w:lang w:val="fr-CH"/>
              </w:rPr>
              <w:t xml:space="preserve">n </w:t>
            </w:r>
          </w:p>
          <w:p w14:paraId="493C4494" w14:textId="131AF8A1" w:rsidR="00B52ADF" w:rsidRPr="00590D1A" w:rsidRDefault="00A604F9" w:rsidP="00A604F9">
            <w:pPr>
              <w:rPr>
                <w:sz w:val="28"/>
                <w:szCs w:val="28"/>
                <w:lang w:val="fr-CH"/>
              </w:rPr>
            </w:pPr>
            <w:r w:rsidRPr="00590D1A">
              <w:rPr>
                <w:sz w:val="28"/>
                <w:szCs w:val="28"/>
                <w:lang w:val="fr-CH"/>
              </w:rPr>
              <w:t xml:space="preserve">   </w:t>
            </w:r>
            <w:r w:rsidR="001E3000" w:rsidRPr="00590D1A">
              <w:rPr>
                <w:sz w:val="28"/>
                <w:szCs w:val="28"/>
                <w:lang w:val="fr-CH"/>
              </w:rPr>
              <w:t xml:space="preserve">   </w:t>
            </w:r>
            <w:r w:rsidRPr="00590D1A">
              <w:rPr>
                <w:sz w:val="28"/>
                <w:szCs w:val="28"/>
                <w:lang w:val="fr-CH"/>
              </w:rPr>
              <w:t xml:space="preserve"> </w:t>
            </w:r>
            <w:r w:rsidR="00333474" w:rsidRPr="00590D1A">
              <w:rPr>
                <w:sz w:val="28"/>
                <w:szCs w:val="28"/>
                <w:lang w:val="fr-CH"/>
              </w:rPr>
              <w:t xml:space="preserve">      </w:t>
            </w:r>
            <w:r w:rsidRPr="00590D1A">
              <w:rPr>
                <w:sz w:val="28"/>
                <w:szCs w:val="28"/>
                <w:lang w:val="fr-CH"/>
              </w:rPr>
              <w:t>p</w:t>
            </w:r>
            <w:r w:rsidR="002A62E6" w:rsidRPr="00590D1A">
              <w:rPr>
                <w:sz w:val="28"/>
                <w:szCs w:val="28"/>
                <w:lang w:val="fr-CH"/>
              </w:rPr>
              <w:t>h</w:t>
            </w:r>
          </w:p>
          <w:p w14:paraId="397142CC" w14:textId="0A845A93" w:rsidR="00A604F9" w:rsidRPr="00590D1A" w:rsidRDefault="00B52ADF" w:rsidP="00A604F9">
            <w:pPr>
              <w:rPr>
                <w:sz w:val="28"/>
                <w:szCs w:val="28"/>
                <w:lang w:val="fr-CH"/>
              </w:rPr>
            </w:pPr>
            <w:r w:rsidRPr="00590D1A">
              <w:rPr>
                <w:sz w:val="28"/>
                <w:szCs w:val="28"/>
                <w:lang w:val="fr-CH"/>
              </w:rPr>
              <w:t xml:space="preserve">             </w:t>
            </w:r>
            <w:r w:rsidR="00A604F9" w:rsidRPr="00590D1A">
              <w:rPr>
                <w:sz w:val="28"/>
                <w:szCs w:val="28"/>
                <w:lang w:val="fr-CH"/>
              </w:rPr>
              <w:t xml:space="preserve">    y</w:t>
            </w:r>
          </w:p>
          <w:p w14:paraId="491C50F8" w14:textId="77777777" w:rsidR="00A604F9" w:rsidRPr="00E2145F" w:rsidRDefault="00A604F9" w:rsidP="00A604F9">
            <w:pPr>
              <w:rPr>
                <w:sz w:val="28"/>
                <w:szCs w:val="28"/>
                <w:lang w:val="fr-CH"/>
              </w:rPr>
            </w:pPr>
            <w:r w:rsidRPr="00590D1A">
              <w:rPr>
                <w:sz w:val="28"/>
                <w:szCs w:val="28"/>
                <w:lang w:val="fr-CH"/>
              </w:rPr>
              <w:t xml:space="preserve">                   </w:t>
            </w:r>
            <w:r w:rsidRPr="00E2145F">
              <w:rPr>
                <w:sz w:val="28"/>
                <w:szCs w:val="28"/>
                <w:lang w:val="fr-CH"/>
              </w:rPr>
              <w:t>s</w:t>
            </w:r>
          </w:p>
          <w:p w14:paraId="5E5B1129" w14:textId="77777777" w:rsidR="00A604F9" w:rsidRPr="009228F4" w:rsidRDefault="00A604F9" w:rsidP="00A604F9">
            <w:pPr>
              <w:rPr>
                <w:sz w:val="28"/>
                <w:szCs w:val="28"/>
                <w:lang w:val="it-IT"/>
              </w:rPr>
            </w:pPr>
            <w:r w:rsidRPr="00E2145F">
              <w:rPr>
                <w:sz w:val="28"/>
                <w:szCs w:val="28"/>
                <w:lang w:val="fr-CH"/>
              </w:rPr>
              <w:t xml:space="preserve">                     </w:t>
            </w:r>
            <w:r w:rsidRPr="009228F4">
              <w:rPr>
                <w:sz w:val="28"/>
                <w:szCs w:val="28"/>
                <w:lang w:val="it-IT"/>
              </w:rPr>
              <w:t>i</w:t>
            </w:r>
          </w:p>
          <w:p w14:paraId="66AE2E47" w14:textId="77777777" w:rsidR="00A604F9" w:rsidRPr="00A604F9" w:rsidRDefault="00A604F9" w:rsidP="00A604F9">
            <w:pPr>
              <w:rPr>
                <w:sz w:val="28"/>
                <w:szCs w:val="28"/>
                <w:lang w:val="en-US"/>
              </w:rPr>
            </w:pPr>
            <w:r w:rsidRPr="009228F4">
              <w:rPr>
                <w:sz w:val="28"/>
                <w:szCs w:val="28"/>
                <w:lang w:val="it-IT"/>
              </w:rPr>
              <w:t xml:space="preserve">                      </w:t>
            </w:r>
            <w:r w:rsidRPr="00A604F9">
              <w:rPr>
                <w:sz w:val="28"/>
                <w:szCs w:val="28"/>
                <w:lang w:val="en-US"/>
              </w:rPr>
              <w:t>k</w:t>
            </w:r>
          </w:p>
        </w:tc>
        <w:tc>
          <w:tcPr>
            <w:tcW w:w="7414" w:type="dxa"/>
          </w:tcPr>
          <w:p w14:paraId="43325892" w14:textId="77777777" w:rsidR="00A604F9" w:rsidRPr="00A604F9" w:rsidRDefault="00A604F9" w:rsidP="00A604F9">
            <w:pPr>
              <w:tabs>
                <w:tab w:val="left" w:pos="851"/>
              </w:tabs>
              <w:spacing w:after="100" w:afterAutospacing="1"/>
              <w:jc w:val="both"/>
              <w:rPr>
                <w:rFonts w:ascii="Calibri" w:eastAsia="Calibri" w:hAnsi="Calibri" w:cs="Calibri"/>
                <w:color w:val="FF0000"/>
                <w:sz w:val="26"/>
                <w:szCs w:val="26"/>
              </w:rPr>
            </w:pPr>
            <w:r w:rsidRPr="00A604F9">
              <w:rPr>
                <w:rFonts w:ascii="Calibri" w:eastAsia="Calibri" w:hAnsi="Calibri" w:cs="Calibri"/>
                <w:color w:val="FF0000"/>
                <w:sz w:val="26"/>
                <w:szCs w:val="26"/>
              </w:rPr>
              <w:t>Auch die moderne Physik fasst das Universum als ein solches Gewebe von Zusammenhängen auf und erkennt, dass es von innen her dynamisch ist.</w:t>
            </w:r>
          </w:p>
          <w:p w14:paraId="7D7CBFC3" w14:textId="77777777" w:rsidR="00A604F9" w:rsidRPr="00A604F9" w:rsidRDefault="00A604F9" w:rsidP="00A604F9">
            <w:pPr>
              <w:tabs>
                <w:tab w:val="left" w:pos="851"/>
              </w:tabs>
              <w:spacing w:after="100" w:afterAutospacing="1"/>
              <w:jc w:val="both"/>
              <w:rPr>
                <w:rFonts w:ascii="Calibri" w:eastAsia="Calibri" w:hAnsi="Calibri" w:cs="Calibri"/>
                <w:sz w:val="26"/>
                <w:szCs w:val="26"/>
              </w:rPr>
            </w:pPr>
            <w:r w:rsidRPr="00A604F9">
              <w:rPr>
                <w:rFonts w:ascii="Calibri" w:eastAsia="Calibri" w:hAnsi="Calibri" w:cs="Calibri"/>
                <w:noProof/>
                <w:color w:val="000000"/>
              </w:rPr>
              <w:drawing>
                <wp:inline distT="0" distB="0" distL="0" distR="0" wp14:anchorId="51084727" wp14:editId="459E7D4F">
                  <wp:extent cx="313972" cy="190500"/>
                  <wp:effectExtent l="0" t="0" r="0" b="0"/>
                  <wp:docPr id="1784616461" name="Grafik 178461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61778" name="Grafik 616661778"/>
                          <pic:cNvPicPr/>
                        </pic:nvPicPr>
                        <pic:blipFill>
                          <a:blip r:embed="rId484" cstate="print">
                            <a:extLst>
                              <a:ext uri="{28A0092B-C50C-407E-A947-70E740481C1C}">
                                <a14:useLocalDpi xmlns:a14="http://schemas.microsoft.com/office/drawing/2010/main" val="0"/>
                              </a:ext>
                            </a:extLst>
                          </a:blip>
                          <a:stretch>
                            <a:fillRect/>
                          </a:stretch>
                        </pic:blipFill>
                        <pic:spPr>
                          <a:xfrm rot="10800000" flipH="1">
                            <a:off x="0" y="0"/>
                            <a:ext cx="317983" cy="192933"/>
                          </a:xfrm>
                          <a:prstGeom prst="rect">
                            <a:avLst/>
                          </a:prstGeom>
                        </pic:spPr>
                      </pic:pic>
                    </a:graphicData>
                  </a:graphic>
                </wp:inline>
              </w:drawing>
            </w:r>
            <w:r w:rsidRPr="00A604F9">
              <w:rPr>
                <w:rFonts w:ascii="Calibri" w:eastAsia="Calibri" w:hAnsi="Calibri" w:cs="Calibri"/>
                <w:sz w:val="26"/>
                <w:szCs w:val="26"/>
              </w:rPr>
              <w:t xml:space="preserve">Die Quantenphysik zeigt den </w:t>
            </w:r>
            <w:r w:rsidRPr="00764D06">
              <w:rPr>
                <w:rFonts w:ascii="Calibri" w:eastAsia="Calibri" w:hAnsi="Calibri" w:cs="Calibri"/>
                <w:sz w:val="26"/>
                <w:szCs w:val="26"/>
              </w:rPr>
              <w:t>dynamischen</w:t>
            </w:r>
            <w:r w:rsidRPr="00A604F9">
              <w:rPr>
                <w:rFonts w:ascii="Calibri" w:eastAsia="Calibri" w:hAnsi="Calibri" w:cs="Calibri"/>
                <w:sz w:val="26"/>
                <w:szCs w:val="26"/>
              </w:rPr>
              <w:t xml:space="preserve"> Aspekt der Materie in der Wellennatur der subatomaren Teilchen. Materie ist somit immer in einem Bewegungszustand.</w:t>
            </w:r>
          </w:p>
          <w:p w14:paraId="35D59D2B" w14:textId="77777777" w:rsidR="00A604F9" w:rsidRPr="00A604F9" w:rsidRDefault="00A604F9" w:rsidP="00A604F9">
            <w:pPr>
              <w:tabs>
                <w:tab w:val="left" w:pos="851"/>
              </w:tabs>
              <w:spacing w:after="100" w:afterAutospacing="1"/>
              <w:jc w:val="both"/>
              <w:rPr>
                <w:rFonts w:ascii="Calibri" w:eastAsia="Calibri" w:hAnsi="Calibri" w:cs="Calibri"/>
                <w:sz w:val="26"/>
                <w:szCs w:val="26"/>
              </w:rPr>
            </w:pPr>
            <w:r w:rsidRPr="00A604F9">
              <w:rPr>
                <w:rFonts w:ascii="Calibri" w:eastAsia="Calibri" w:hAnsi="Calibri" w:cs="Calibri"/>
                <w:sz w:val="26"/>
                <w:szCs w:val="26"/>
              </w:rPr>
              <w:t>Alle Gegenstände bestehen aus Atomen, die sich miteinander auf verschiedene  Weise verbinden und eine ungeheure Vielfalt von molekularen Strukturen bilden, die in Harmonie  mit den Wärme-schwingungen ihrer Umgebung vibrieren.</w:t>
            </w:r>
          </w:p>
          <w:p w14:paraId="5EFB41E0" w14:textId="77777777" w:rsidR="00A604F9" w:rsidRPr="00A604F9" w:rsidRDefault="00A604F9" w:rsidP="00A604F9">
            <w:pPr>
              <w:tabs>
                <w:tab w:val="left" w:pos="851"/>
              </w:tabs>
              <w:spacing w:after="100" w:afterAutospacing="1"/>
              <w:jc w:val="both"/>
              <w:rPr>
                <w:rFonts w:ascii="Calibri" w:eastAsia="Calibri" w:hAnsi="Calibri" w:cs="Calibri"/>
                <w:sz w:val="26"/>
                <w:szCs w:val="26"/>
              </w:rPr>
            </w:pPr>
            <w:r w:rsidRPr="00A604F9">
              <w:rPr>
                <w:rFonts w:ascii="Calibri" w:eastAsia="Calibri" w:hAnsi="Calibri" w:cs="Calibri"/>
                <w:noProof/>
                <w:color w:val="000000"/>
              </w:rPr>
              <w:drawing>
                <wp:inline distT="0" distB="0" distL="0" distR="0" wp14:anchorId="6C3A06E1" wp14:editId="745E1C47">
                  <wp:extent cx="312420" cy="190500"/>
                  <wp:effectExtent l="0" t="0" r="0" b="0"/>
                  <wp:docPr id="10488142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rot="10800000" flipH="1">
                            <a:off x="0" y="0"/>
                            <a:ext cx="312420" cy="190500"/>
                          </a:xfrm>
                          <a:prstGeom prst="rect">
                            <a:avLst/>
                          </a:prstGeom>
                          <a:noFill/>
                          <a:ln>
                            <a:noFill/>
                          </a:ln>
                        </pic:spPr>
                      </pic:pic>
                    </a:graphicData>
                  </a:graphic>
                </wp:inline>
              </w:drawing>
            </w:r>
            <w:r w:rsidRPr="00A604F9">
              <w:rPr>
                <w:rFonts w:ascii="Calibri" w:eastAsia="Calibri" w:hAnsi="Calibri" w:cs="Calibri"/>
                <w:sz w:val="26"/>
                <w:szCs w:val="26"/>
              </w:rPr>
              <w:t xml:space="preserve"> Im Makrobereich zeigen Planetenrotationen, Umlaufbahnen von Planeten um die Sonne, Expansion des Universums die Dynamik des Universums auf.</w:t>
            </w:r>
          </w:p>
          <w:p w14:paraId="681B249C" w14:textId="77777777" w:rsidR="00A604F9" w:rsidRPr="00A604F9" w:rsidRDefault="00A604F9" w:rsidP="00A604F9">
            <w:pPr>
              <w:tabs>
                <w:tab w:val="left" w:pos="851"/>
              </w:tabs>
              <w:spacing w:after="100" w:afterAutospacing="1"/>
              <w:jc w:val="both"/>
              <w:rPr>
                <w:rFonts w:ascii="Calibri" w:eastAsia="Calibri" w:hAnsi="Calibri" w:cs="Calibri"/>
                <w:sz w:val="26"/>
                <w:szCs w:val="26"/>
              </w:rPr>
            </w:pPr>
            <w:r w:rsidRPr="00A604F9">
              <w:rPr>
                <w:rFonts w:ascii="Calibri" w:eastAsia="Calibri" w:hAnsi="Calibri" w:cs="Calibri"/>
                <w:sz w:val="26"/>
                <w:szCs w:val="26"/>
              </w:rPr>
              <w:t>Einsteins berühmte Formel E = m . c hoch 2</w:t>
            </w:r>
          </w:p>
          <w:p w14:paraId="745866A3" w14:textId="77777777" w:rsidR="00A604F9" w:rsidRPr="00A604F9" w:rsidRDefault="00A604F9" w:rsidP="00A604F9">
            <w:pPr>
              <w:tabs>
                <w:tab w:val="left" w:pos="851"/>
              </w:tabs>
              <w:spacing w:after="100" w:afterAutospacing="1"/>
              <w:rPr>
                <w:rFonts w:ascii="Calibri" w:eastAsia="Calibri" w:hAnsi="Calibri" w:cs="Calibri"/>
                <w:sz w:val="26"/>
                <w:szCs w:val="26"/>
              </w:rPr>
            </w:pPr>
            <w:r w:rsidRPr="00A604F9">
              <w:rPr>
                <w:rFonts w:ascii="Calibri" w:eastAsia="Calibri" w:hAnsi="Calibri" w:cs="Calibri"/>
                <w:sz w:val="26"/>
                <w:szCs w:val="26"/>
              </w:rPr>
              <w:t xml:space="preserve">Die  Quantenphysik zeigt, dass Teilchen keine isolierten Mater-ie-körn-chen sind, sondern Wahrscheinlichkeitsstrukturen, Verknüpfun-gen in einem untrennbaren kosmischen Gewebe. </w:t>
            </w:r>
            <w:r w:rsidRPr="00A604F9">
              <w:rPr>
                <w:rFonts w:ascii="Calibri" w:eastAsia="Calibri" w:hAnsi="Calibri" w:cs="Calibri"/>
                <w:sz w:val="26"/>
                <w:szCs w:val="26"/>
              </w:rPr>
              <w:br/>
            </w:r>
            <w:r w:rsidRPr="00A604F9">
              <w:rPr>
                <w:rFonts w:ascii="Calibri" w:eastAsia="Calibri" w:hAnsi="Calibri" w:cs="Calibri"/>
                <w:sz w:val="26"/>
                <w:szCs w:val="26"/>
              </w:rPr>
              <w:br/>
              <w:t xml:space="preserve">Die Relativitätstheorie hat sozusagen diese Strukturen zum Leben er-weckt, indem sie ihren </w:t>
            </w:r>
            <w:r w:rsidRPr="00A604F9">
              <w:rPr>
                <w:rFonts w:ascii="Calibri" w:eastAsia="Calibri" w:hAnsi="Calibri" w:cs="Calibri"/>
                <w:sz w:val="26"/>
                <w:szCs w:val="26"/>
                <w:highlight w:val="yellow"/>
              </w:rPr>
              <w:t>dynamischen</w:t>
            </w:r>
            <w:r w:rsidRPr="00A604F9">
              <w:rPr>
                <w:rFonts w:ascii="Calibri" w:eastAsia="Calibri" w:hAnsi="Calibri" w:cs="Calibri"/>
                <w:sz w:val="26"/>
                <w:szCs w:val="26"/>
              </w:rPr>
              <w:t xml:space="preserve"> Charakter enthüllte. Sie zeigt, dass die Aktivität der Materie die eigentliche Essenz ihres Seins.</w:t>
            </w:r>
            <w:r w:rsidRPr="00A604F9">
              <w:rPr>
                <w:rFonts w:ascii="Calibri" w:eastAsia="Calibri" w:hAnsi="Calibri" w:cs="Calibri"/>
                <w:sz w:val="26"/>
                <w:szCs w:val="26"/>
              </w:rPr>
              <w:br/>
              <w:t>Die Teilchen  der subatomaren Welt sind nicht nur aktiv im Sinne von</w:t>
            </w:r>
            <w:r w:rsidRPr="00A604F9">
              <w:rPr>
                <w:rFonts w:ascii="Calibri" w:eastAsia="Calibri" w:hAnsi="Calibri" w:cs="Calibri"/>
                <w:sz w:val="26"/>
                <w:szCs w:val="26"/>
              </w:rPr>
              <w:br/>
              <w:t xml:space="preserve">schneller Bewegung, sie sin </w:t>
            </w:r>
            <w:r w:rsidRPr="00A604F9">
              <w:rPr>
                <w:rFonts w:ascii="Calibri" w:eastAsia="Calibri" w:hAnsi="Calibri" w:cs="Calibri"/>
                <w:sz w:val="26"/>
                <w:szCs w:val="26"/>
                <w:highlight w:val="yellow"/>
              </w:rPr>
              <w:t>selbst Prozesse</w:t>
            </w:r>
            <w:r w:rsidRPr="00A604F9">
              <w:rPr>
                <w:rFonts w:ascii="Calibri" w:eastAsia="Calibri" w:hAnsi="Calibri" w:cs="Calibri"/>
                <w:sz w:val="26"/>
                <w:szCs w:val="26"/>
              </w:rPr>
              <w:t>. Die Existenz  der Materie  und ihre Aktivität können nicht voneinander getrennt werden. Sie sind nur verschiedene Aspekte der gleichen Raum-Zeit-</w:t>
            </w:r>
          </w:p>
        </w:tc>
      </w:tr>
      <w:tr w:rsidR="00A604F9" w:rsidRPr="00A604F9" w14:paraId="5434E155" w14:textId="77777777" w:rsidTr="007D2C36">
        <w:tc>
          <w:tcPr>
            <w:tcW w:w="2368" w:type="dxa"/>
          </w:tcPr>
          <w:p w14:paraId="386F1986" w14:textId="77777777" w:rsidR="00A604F9" w:rsidRPr="00A604F9" w:rsidRDefault="00A604F9" w:rsidP="00A604F9">
            <w:pPr>
              <w:rPr>
                <w:sz w:val="28"/>
                <w:szCs w:val="28"/>
              </w:rPr>
            </w:pPr>
          </w:p>
        </w:tc>
        <w:tc>
          <w:tcPr>
            <w:tcW w:w="7414" w:type="dxa"/>
          </w:tcPr>
          <w:p w14:paraId="1932FD87" w14:textId="77777777" w:rsidR="00A604F9" w:rsidRPr="00A604F9" w:rsidRDefault="00A604F9" w:rsidP="00A604F9">
            <w:pPr>
              <w:rPr>
                <w:sz w:val="28"/>
                <w:szCs w:val="28"/>
              </w:rPr>
            </w:pPr>
          </w:p>
        </w:tc>
      </w:tr>
      <w:tr w:rsidR="00A604F9" w:rsidRPr="00A604F9" w14:paraId="524163C2" w14:textId="77777777" w:rsidTr="007D2C36">
        <w:tc>
          <w:tcPr>
            <w:tcW w:w="2368" w:type="dxa"/>
          </w:tcPr>
          <w:p w14:paraId="0BB56A0D" w14:textId="77777777" w:rsidR="00A604F9" w:rsidRPr="00A604F9" w:rsidRDefault="00A604F9" w:rsidP="00A604F9">
            <w:pPr>
              <w:rPr>
                <w:sz w:val="28"/>
                <w:szCs w:val="28"/>
              </w:rPr>
            </w:pPr>
          </w:p>
        </w:tc>
        <w:tc>
          <w:tcPr>
            <w:tcW w:w="7414" w:type="dxa"/>
          </w:tcPr>
          <w:p w14:paraId="49B224FA" w14:textId="77777777" w:rsidR="00A604F9" w:rsidRPr="00A604F9" w:rsidRDefault="00A604F9" w:rsidP="00A604F9">
            <w:pPr>
              <w:rPr>
                <w:sz w:val="28"/>
                <w:szCs w:val="28"/>
              </w:rPr>
            </w:pPr>
          </w:p>
        </w:tc>
      </w:tr>
      <w:tr w:rsidR="00A604F9" w:rsidRPr="00A604F9" w14:paraId="7F1CB8FB" w14:textId="77777777" w:rsidTr="007D2C36">
        <w:tc>
          <w:tcPr>
            <w:tcW w:w="2368" w:type="dxa"/>
          </w:tcPr>
          <w:p w14:paraId="319CFA9F" w14:textId="77777777" w:rsidR="00A604F9" w:rsidRPr="00A604F9" w:rsidRDefault="00A604F9" w:rsidP="00A604F9">
            <w:pPr>
              <w:rPr>
                <w:b/>
                <w:bCs/>
                <w:sz w:val="40"/>
                <w:szCs w:val="40"/>
                <w:lang w:val="it-IT"/>
              </w:rPr>
            </w:pPr>
            <w:r w:rsidRPr="00A604F9">
              <w:rPr>
                <w:b/>
                <w:bCs/>
                <w:sz w:val="40"/>
                <w:szCs w:val="40"/>
                <w:lang w:val="it-IT"/>
              </w:rPr>
              <w:t>B</w:t>
            </w:r>
          </w:p>
          <w:p w14:paraId="6E4763E0" w14:textId="77777777" w:rsidR="00A604F9" w:rsidRPr="00A604F9" w:rsidRDefault="00A604F9" w:rsidP="00A604F9">
            <w:pPr>
              <w:rPr>
                <w:b/>
                <w:bCs/>
                <w:sz w:val="40"/>
                <w:szCs w:val="40"/>
                <w:lang w:val="it-IT"/>
              </w:rPr>
            </w:pPr>
            <w:r w:rsidRPr="00A604F9">
              <w:rPr>
                <w:b/>
                <w:bCs/>
                <w:sz w:val="40"/>
                <w:szCs w:val="40"/>
                <w:lang w:val="it-IT"/>
              </w:rPr>
              <w:t xml:space="preserve">  i</w:t>
            </w:r>
            <w:r w:rsidRPr="00A604F9">
              <w:rPr>
                <w:b/>
                <w:bCs/>
                <w:sz w:val="40"/>
                <w:szCs w:val="40"/>
                <w:lang w:val="it-IT"/>
              </w:rPr>
              <w:br/>
              <w:t xml:space="preserve">    b</w:t>
            </w:r>
          </w:p>
          <w:p w14:paraId="43CF7878" w14:textId="77777777" w:rsidR="00A604F9" w:rsidRPr="00A604F9" w:rsidRDefault="00A604F9" w:rsidP="00A604F9">
            <w:pPr>
              <w:rPr>
                <w:b/>
                <w:bCs/>
                <w:sz w:val="40"/>
                <w:szCs w:val="40"/>
                <w:lang w:val="it-IT"/>
              </w:rPr>
            </w:pPr>
            <w:r w:rsidRPr="00A604F9">
              <w:rPr>
                <w:b/>
                <w:bCs/>
                <w:sz w:val="40"/>
                <w:szCs w:val="40"/>
                <w:lang w:val="it-IT"/>
              </w:rPr>
              <w:lastRenderedPageBreak/>
              <w:t xml:space="preserve">      e</w:t>
            </w:r>
          </w:p>
          <w:p w14:paraId="094D633F" w14:textId="77777777" w:rsidR="00A604F9" w:rsidRPr="00A604F9" w:rsidRDefault="00A604F9" w:rsidP="00A604F9">
            <w:pPr>
              <w:rPr>
                <w:b/>
                <w:bCs/>
                <w:sz w:val="40"/>
                <w:szCs w:val="40"/>
                <w:lang w:val="it-IT"/>
              </w:rPr>
            </w:pPr>
            <w:r w:rsidRPr="00A604F9">
              <w:rPr>
                <w:b/>
                <w:bCs/>
                <w:sz w:val="40"/>
                <w:szCs w:val="40"/>
                <w:lang w:val="it-IT"/>
              </w:rPr>
              <w:t xml:space="preserve">        l</w:t>
            </w:r>
          </w:p>
          <w:p w14:paraId="78E51E95" w14:textId="77777777" w:rsidR="00A604F9" w:rsidRPr="00A604F9" w:rsidRDefault="00A604F9" w:rsidP="00A604F9">
            <w:pPr>
              <w:rPr>
                <w:b/>
                <w:bCs/>
                <w:sz w:val="40"/>
                <w:szCs w:val="40"/>
                <w:lang w:val="it-IT"/>
              </w:rPr>
            </w:pPr>
          </w:p>
          <w:p w14:paraId="08D32AE6" w14:textId="77777777" w:rsidR="00A604F9" w:rsidRPr="00A604F9" w:rsidRDefault="00A604F9" w:rsidP="00A604F9">
            <w:pPr>
              <w:rPr>
                <w:b/>
                <w:bCs/>
                <w:sz w:val="40"/>
                <w:szCs w:val="40"/>
                <w:lang w:val="it-IT"/>
              </w:rPr>
            </w:pPr>
            <w:r w:rsidRPr="00A604F9">
              <w:rPr>
                <w:b/>
                <w:bCs/>
                <w:sz w:val="40"/>
                <w:szCs w:val="40"/>
                <w:lang w:val="it-IT"/>
              </w:rPr>
              <w:t>B</w:t>
            </w:r>
            <w:r w:rsidRPr="00A604F9">
              <w:rPr>
                <w:b/>
                <w:bCs/>
                <w:sz w:val="40"/>
                <w:szCs w:val="40"/>
                <w:lang w:val="it-IT"/>
              </w:rPr>
              <w:br/>
              <w:t xml:space="preserve">  i</w:t>
            </w:r>
          </w:p>
          <w:p w14:paraId="28217B45" w14:textId="77777777" w:rsidR="00A604F9" w:rsidRPr="00A604F9" w:rsidRDefault="00A604F9" w:rsidP="00A604F9">
            <w:pPr>
              <w:rPr>
                <w:b/>
                <w:bCs/>
                <w:sz w:val="40"/>
                <w:szCs w:val="40"/>
                <w:lang w:val="it-IT"/>
              </w:rPr>
            </w:pPr>
            <w:r w:rsidRPr="00A604F9">
              <w:rPr>
                <w:b/>
                <w:bCs/>
                <w:sz w:val="40"/>
                <w:szCs w:val="40"/>
                <w:lang w:val="it-IT"/>
              </w:rPr>
              <w:t xml:space="preserve">   b</w:t>
            </w:r>
            <w:r w:rsidRPr="00A604F9">
              <w:rPr>
                <w:b/>
                <w:bCs/>
                <w:sz w:val="40"/>
                <w:szCs w:val="40"/>
                <w:lang w:val="it-IT"/>
              </w:rPr>
              <w:br/>
              <w:t xml:space="preserve">     e</w:t>
            </w:r>
          </w:p>
          <w:p w14:paraId="2782C502" w14:textId="77777777" w:rsidR="00A604F9" w:rsidRPr="00A604F9" w:rsidRDefault="00A604F9" w:rsidP="00A604F9">
            <w:pPr>
              <w:rPr>
                <w:b/>
                <w:bCs/>
                <w:sz w:val="40"/>
                <w:szCs w:val="40"/>
                <w:lang w:val="it-IT"/>
              </w:rPr>
            </w:pPr>
            <w:r w:rsidRPr="00A604F9">
              <w:rPr>
                <w:b/>
                <w:bCs/>
                <w:sz w:val="40"/>
                <w:szCs w:val="40"/>
                <w:lang w:val="it-IT"/>
              </w:rPr>
              <w:t xml:space="preserve">       l</w:t>
            </w:r>
          </w:p>
          <w:p w14:paraId="26DC6257" w14:textId="77777777" w:rsidR="00A604F9" w:rsidRPr="00A604F9" w:rsidRDefault="00A604F9" w:rsidP="00A604F9">
            <w:pPr>
              <w:rPr>
                <w:b/>
                <w:bCs/>
                <w:sz w:val="40"/>
                <w:szCs w:val="40"/>
                <w:lang w:val="it-IT"/>
              </w:rPr>
            </w:pPr>
          </w:p>
          <w:p w14:paraId="6FB56DB5" w14:textId="77777777" w:rsidR="00A604F9" w:rsidRPr="00A604F9" w:rsidRDefault="00A604F9" w:rsidP="00A604F9">
            <w:pPr>
              <w:rPr>
                <w:b/>
                <w:bCs/>
                <w:sz w:val="40"/>
                <w:szCs w:val="40"/>
                <w:lang w:val="it-IT"/>
              </w:rPr>
            </w:pPr>
            <w:r w:rsidRPr="00A604F9">
              <w:rPr>
                <w:b/>
                <w:bCs/>
                <w:sz w:val="40"/>
                <w:szCs w:val="40"/>
                <w:lang w:val="it-IT"/>
              </w:rPr>
              <w:t>B</w:t>
            </w:r>
            <w:r w:rsidRPr="00A604F9">
              <w:rPr>
                <w:b/>
                <w:bCs/>
                <w:sz w:val="40"/>
                <w:szCs w:val="40"/>
                <w:lang w:val="it-IT"/>
              </w:rPr>
              <w:br/>
              <w:t xml:space="preserve">  i</w:t>
            </w:r>
          </w:p>
          <w:p w14:paraId="1E3EAB3F" w14:textId="77777777" w:rsidR="00A604F9" w:rsidRDefault="00A604F9" w:rsidP="00A604F9">
            <w:pPr>
              <w:rPr>
                <w:b/>
                <w:bCs/>
                <w:sz w:val="40"/>
                <w:szCs w:val="40"/>
              </w:rPr>
            </w:pPr>
            <w:r w:rsidRPr="00A604F9">
              <w:rPr>
                <w:b/>
                <w:bCs/>
                <w:sz w:val="40"/>
                <w:szCs w:val="40"/>
                <w:lang w:val="it-IT"/>
              </w:rPr>
              <w:t xml:space="preserve">   </w:t>
            </w:r>
            <w:r w:rsidRPr="00A604F9">
              <w:rPr>
                <w:b/>
                <w:bCs/>
                <w:sz w:val="40"/>
                <w:szCs w:val="40"/>
              </w:rPr>
              <w:t>b</w:t>
            </w:r>
            <w:r w:rsidRPr="00A604F9">
              <w:rPr>
                <w:b/>
                <w:bCs/>
                <w:sz w:val="40"/>
                <w:szCs w:val="40"/>
              </w:rPr>
              <w:br/>
              <w:t xml:space="preserve">     e</w:t>
            </w:r>
          </w:p>
          <w:p w14:paraId="0737759B" w14:textId="1B8A9E61" w:rsidR="00761AEC" w:rsidRPr="00A604F9" w:rsidRDefault="00761AEC" w:rsidP="00A604F9">
            <w:pPr>
              <w:rPr>
                <w:b/>
                <w:bCs/>
                <w:sz w:val="40"/>
                <w:szCs w:val="40"/>
              </w:rPr>
            </w:pPr>
            <w:r>
              <w:rPr>
                <w:b/>
                <w:bCs/>
                <w:sz w:val="40"/>
                <w:szCs w:val="40"/>
              </w:rPr>
              <w:t xml:space="preserve">       l</w:t>
            </w:r>
          </w:p>
          <w:p w14:paraId="035BFEED" w14:textId="41F52CE2" w:rsidR="00CF06DB" w:rsidRDefault="00A604F9" w:rsidP="00A604F9">
            <w:pPr>
              <w:jc w:val="both"/>
              <w:rPr>
                <w:b/>
                <w:bCs/>
                <w:sz w:val="40"/>
                <w:szCs w:val="40"/>
              </w:rPr>
            </w:pPr>
            <w:r w:rsidRPr="00A604F9">
              <w:rPr>
                <w:b/>
                <w:bCs/>
                <w:sz w:val="40"/>
                <w:szCs w:val="40"/>
              </w:rPr>
              <w:t xml:space="preserve">       </w:t>
            </w:r>
            <w:r w:rsidRPr="00A604F9">
              <w:rPr>
                <w:b/>
                <w:bCs/>
                <w:sz w:val="40"/>
                <w:szCs w:val="40"/>
              </w:rPr>
              <w:br/>
            </w:r>
            <w:r w:rsidRPr="00A604F9">
              <w:rPr>
                <w:b/>
                <w:bCs/>
                <w:sz w:val="40"/>
                <w:szCs w:val="40"/>
              </w:rPr>
              <w:br/>
            </w:r>
          </w:p>
          <w:p w14:paraId="308C04DD" w14:textId="77777777" w:rsidR="00CF06DB" w:rsidRDefault="00CF06DB" w:rsidP="00A604F9">
            <w:pPr>
              <w:jc w:val="both"/>
              <w:rPr>
                <w:b/>
                <w:bCs/>
                <w:sz w:val="40"/>
                <w:szCs w:val="40"/>
              </w:rPr>
            </w:pPr>
          </w:p>
          <w:p w14:paraId="653C5857" w14:textId="7B4F696A" w:rsidR="00A604F9" w:rsidRPr="00A604F9" w:rsidRDefault="00A604F9" w:rsidP="00A604F9">
            <w:pPr>
              <w:jc w:val="both"/>
              <w:rPr>
                <w:b/>
                <w:bCs/>
                <w:sz w:val="40"/>
                <w:szCs w:val="40"/>
              </w:rPr>
            </w:pPr>
            <w:r w:rsidRPr="00A604F9">
              <w:rPr>
                <w:b/>
                <w:bCs/>
                <w:sz w:val="40"/>
                <w:szCs w:val="40"/>
              </w:rPr>
              <w:t>B</w:t>
            </w:r>
            <w:r w:rsidRPr="00A604F9">
              <w:rPr>
                <w:b/>
                <w:bCs/>
                <w:sz w:val="40"/>
                <w:szCs w:val="40"/>
              </w:rPr>
              <w:br/>
              <w:t xml:space="preserve">   i</w:t>
            </w:r>
            <w:r w:rsidRPr="00A604F9">
              <w:rPr>
                <w:b/>
                <w:bCs/>
                <w:sz w:val="40"/>
                <w:szCs w:val="40"/>
              </w:rPr>
              <w:br/>
              <w:t xml:space="preserve">    b</w:t>
            </w:r>
            <w:r w:rsidRPr="00A604F9">
              <w:rPr>
                <w:b/>
                <w:bCs/>
                <w:sz w:val="40"/>
                <w:szCs w:val="40"/>
              </w:rPr>
              <w:br/>
              <w:t xml:space="preserve">      e</w:t>
            </w:r>
            <w:r w:rsidRPr="00A604F9">
              <w:rPr>
                <w:b/>
                <w:bCs/>
                <w:sz w:val="40"/>
                <w:szCs w:val="40"/>
              </w:rPr>
              <w:br/>
              <w:t xml:space="preserve">        l</w:t>
            </w:r>
          </w:p>
          <w:p w14:paraId="5715F43F" w14:textId="77777777" w:rsidR="00A604F9" w:rsidRPr="00A604F9" w:rsidRDefault="00A604F9" w:rsidP="00A604F9">
            <w:pPr>
              <w:rPr>
                <w:b/>
                <w:bCs/>
                <w:sz w:val="40"/>
                <w:szCs w:val="40"/>
              </w:rPr>
            </w:pPr>
          </w:p>
        </w:tc>
        <w:tc>
          <w:tcPr>
            <w:tcW w:w="7414" w:type="dxa"/>
          </w:tcPr>
          <w:p w14:paraId="0047EB49" w14:textId="77777777" w:rsidR="00A604F9" w:rsidRPr="00A604F9" w:rsidRDefault="00A604F9" w:rsidP="00A604F9">
            <w:pPr>
              <w:spacing w:after="100" w:afterAutospacing="1"/>
              <w:ind w:left="133"/>
              <w:contextualSpacing/>
              <w:rPr>
                <w:rFonts w:ascii="Calibri" w:eastAsia="Calibri" w:hAnsi="Calibri" w:cs="Calibri"/>
                <w:color w:val="000000"/>
                <w:sz w:val="26"/>
                <w:szCs w:val="26"/>
              </w:rPr>
            </w:pPr>
            <w:r w:rsidRPr="00A604F9">
              <w:rPr>
                <w:rFonts w:ascii="Calibri" w:eastAsia="Calibri" w:hAnsi="Calibri" w:cs="Calibri"/>
                <w:color w:val="000000"/>
                <w:sz w:val="26"/>
                <w:szCs w:val="26"/>
              </w:rPr>
              <w:lastRenderedPageBreak/>
              <w:t xml:space="preserve">Carel Claeys, der die Bibel auch im Zusammenhang mit dem Gesamt-kosmos analysiert, zeigt die Entwicklung des Himmels in folgenden Schritten auf:      </w:t>
            </w:r>
            <w:r w:rsidRPr="00A604F9">
              <w:rPr>
                <w:rFonts w:ascii="Calibri" w:eastAsia="Calibri" w:hAnsi="Calibri" w:cs="Calibri"/>
                <w:color w:val="000000"/>
                <w:sz w:val="26"/>
                <w:szCs w:val="26"/>
              </w:rPr>
              <w:br/>
              <w:t>1.   Schöpfung</w:t>
            </w:r>
            <w:r w:rsidRPr="00A604F9">
              <w:rPr>
                <w:rFonts w:ascii="Calibri" w:eastAsia="Calibri" w:hAnsi="Calibri" w:cs="Calibri"/>
                <w:color w:val="000000"/>
                <w:sz w:val="26"/>
                <w:szCs w:val="26"/>
              </w:rPr>
              <w:br/>
              <w:t>2.   Die Sünde trennt die Schöpfung vom Schöpfer</w:t>
            </w:r>
          </w:p>
          <w:p w14:paraId="6219ED30" w14:textId="77777777" w:rsidR="00A604F9" w:rsidRPr="00A604F9" w:rsidRDefault="00A604F9" w:rsidP="00A604F9">
            <w:pPr>
              <w:spacing w:after="100" w:afterAutospacing="1"/>
              <w:ind w:left="133"/>
              <w:contextualSpacing/>
              <w:rPr>
                <w:rFonts w:ascii="Calibri" w:eastAsia="Calibri" w:hAnsi="Calibri" w:cs="Calibri"/>
                <w:color w:val="000000"/>
                <w:sz w:val="26"/>
                <w:szCs w:val="26"/>
              </w:rPr>
            </w:pPr>
            <w:r w:rsidRPr="00A604F9">
              <w:rPr>
                <w:rFonts w:ascii="Calibri" w:eastAsia="Calibri" w:hAnsi="Calibri" w:cs="Calibri"/>
                <w:color w:val="000000"/>
                <w:sz w:val="26"/>
                <w:szCs w:val="26"/>
              </w:rPr>
              <w:lastRenderedPageBreak/>
              <w:t>3.   Diese Trennung beseitigt Christus durch seinen Tod am Kreuz</w:t>
            </w:r>
            <w:r w:rsidRPr="00A604F9">
              <w:rPr>
                <w:rFonts w:ascii="Calibri" w:eastAsia="Calibri" w:hAnsi="Calibri" w:cs="Calibri"/>
                <w:color w:val="000000"/>
                <w:sz w:val="26"/>
                <w:szCs w:val="26"/>
              </w:rPr>
              <w:br/>
              <w:t>4.   Verwandlungsprozess des Kosmos</w:t>
            </w:r>
          </w:p>
          <w:p w14:paraId="17AD47F2" w14:textId="77777777" w:rsidR="00A604F9" w:rsidRPr="00A604F9" w:rsidRDefault="00A604F9" w:rsidP="00A604F9">
            <w:pPr>
              <w:spacing w:after="100" w:afterAutospacing="1"/>
              <w:ind w:left="133"/>
              <w:contextualSpacing/>
              <w:rPr>
                <w:rFonts w:ascii="Calibri" w:eastAsia="Calibri" w:hAnsi="Calibri" w:cs="Calibri"/>
                <w:color w:val="000000"/>
                <w:sz w:val="26"/>
                <w:szCs w:val="26"/>
              </w:rPr>
            </w:pPr>
            <w:r w:rsidRPr="00A604F9">
              <w:rPr>
                <w:rFonts w:ascii="Calibri" w:eastAsia="Calibri" w:hAnsi="Calibri" w:cs="Calibri"/>
                <w:color w:val="000000"/>
                <w:sz w:val="26"/>
                <w:szCs w:val="26"/>
              </w:rPr>
              <w:t>4.1 Verwandlung  des Sünders zu einer neuen Kreatur</w:t>
            </w:r>
            <w:r w:rsidRPr="00A604F9">
              <w:rPr>
                <w:rFonts w:ascii="Calibri" w:eastAsia="Calibri" w:hAnsi="Calibri" w:cs="Calibri"/>
                <w:color w:val="000000"/>
                <w:sz w:val="26"/>
                <w:szCs w:val="26"/>
              </w:rPr>
              <w:br/>
              <w:t>4.2 Jesu Tod und Auferstehung: Zentrum der Entwicklung des Weltalls</w:t>
            </w:r>
          </w:p>
          <w:p w14:paraId="6DADDA4A" w14:textId="77777777" w:rsidR="00A604F9" w:rsidRPr="00A604F9" w:rsidRDefault="00A604F9" w:rsidP="00A604F9">
            <w:pPr>
              <w:spacing w:after="100" w:afterAutospacing="1"/>
              <w:ind w:left="133"/>
              <w:contextualSpacing/>
              <w:rPr>
                <w:rFonts w:ascii="Calibri" w:eastAsia="Calibri" w:hAnsi="Calibri" w:cs="Calibri"/>
                <w:color w:val="000000"/>
                <w:sz w:val="26"/>
                <w:szCs w:val="26"/>
              </w:rPr>
            </w:pPr>
            <w:r w:rsidRPr="00A604F9">
              <w:rPr>
                <w:rFonts w:ascii="Calibri" w:eastAsia="Calibri" w:hAnsi="Calibri" w:cs="Calibri"/>
                <w:color w:val="000000"/>
                <w:sz w:val="26"/>
                <w:szCs w:val="26"/>
              </w:rPr>
              <w:t>4.3 Christus als Repräsentant der Schöpfung</w:t>
            </w:r>
          </w:p>
          <w:p w14:paraId="419C3EBF" w14:textId="77777777" w:rsidR="00A604F9" w:rsidRPr="00A604F9" w:rsidRDefault="00A604F9" w:rsidP="00A604F9">
            <w:pPr>
              <w:spacing w:after="100" w:afterAutospacing="1"/>
              <w:ind w:left="133"/>
              <w:contextualSpacing/>
              <w:rPr>
                <w:rFonts w:ascii="Calibri" w:eastAsia="Calibri" w:hAnsi="Calibri" w:cs="Calibri"/>
                <w:color w:val="000000"/>
                <w:sz w:val="26"/>
                <w:szCs w:val="26"/>
              </w:rPr>
            </w:pPr>
            <w:r w:rsidRPr="00A604F9">
              <w:rPr>
                <w:rFonts w:ascii="Calibri" w:eastAsia="Calibri" w:hAnsi="Calibri" w:cs="Calibri"/>
                <w:color w:val="000000"/>
                <w:sz w:val="26"/>
                <w:szCs w:val="26"/>
              </w:rPr>
              <w:t>4.4 Christus als Repräsentant Gottes</w:t>
            </w:r>
          </w:p>
          <w:p w14:paraId="221FF497" w14:textId="77777777" w:rsidR="00A604F9" w:rsidRPr="00A604F9" w:rsidRDefault="00A604F9" w:rsidP="00A604F9">
            <w:pPr>
              <w:spacing w:after="100" w:afterAutospacing="1"/>
              <w:ind w:left="133"/>
              <w:contextualSpacing/>
              <w:rPr>
                <w:rFonts w:ascii="Calibri" w:eastAsia="Calibri" w:hAnsi="Calibri" w:cs="Calibri"/>
                <w:color w:val="000000"/>
                <w:sz w:val="26"/>
                <w:szCs w:val="26"/>
              </w:rPr>
            </w:pPr>
            <w:r w:rsidRPr="00A604F9">
              <w:rPr>
                <w:rFonts w:ascii="Calibri" w:eastAsia="Calibri" w:hAnsi="Calibri" w:cs="Calibri"/>
                <w:color w:val="000000"/>
                <w:sz w:val="26"/>
                <w:szCs w:val="26"/>
              </w:rPr>
              <w:t>4.5 Die Verwandlung des Kosmos fängt im Menschen an</w:t>
            </w:r>
            <w:r w:rsidRPr="00A604F9">
              <w:rPr>
                <w:rFonts w:ascii="Calibri" w:eastAsia="Calibri" w:hAnsi="Calibri" w:cs="Calibri"/>
                <w:color w:val="000000"/>
                <w:sz w:val="26"/>
                <w:szCs w:val="26"/>
              </w:rPr>
              <w:br/>
              <w:t>4.6 Verwandlung des Gesamtkosmos</w:t>
            </w:r>
          </w:p>
          <w:p w14:paraId="3EF6F81B" w14:textId="77777777" w:rsidR="00A604F9" w:rsidRPr="00A604F9" w:rsidRDefault="00A604F9" w:rsidP="00A604F9">
            <w:pPr>
              <w:spacing w:after="100" w:afterAutospacing="1"/>
              <w:ind w:left="133"/>
              <w:contextualSpacing/>
              <w:rPr>
                <w:rFonts w:ascii="Calibri" w:eastAsia="Calibri" w:hAnsi="Calibri" w:cs="Calibri"/>
                <w:color w:val="000000"/>
                <w:sz w:val="26"/>
                <w:szCs w:val="26"/>
              </w:rPr>
            </w:pPr>
            <w:r w:rsidRPr="00A604F9">
              <w:rPr>
                <w:rFonts w:ascii="Calibri" w:eastAsia="Calibri" w:hAnsi="Calibri" w:cs="Calibri"/>
                <w:color w:val="000000"/>
                <w:sz w:val="26"/>
                <w:szCs w:val="26"/>
              </w:rPr>
              <w:t>5.    Die Neuschöpfung</w:t>
            </w:r>
            <w:r w:rsidRPr="00A604F9">
              <w:rPr>
                <w:rFonts w:ascii="Calibri" w:eastAsia="Calibri" w:hAnsi="Calibri" w:cs="Calibri"/>
                <w:color w:val="000000"/>
                <w:sz w:val="26"/>
                <w:szCs w:val="26"/>
              </w:rPr>
              <w:br/>
            </w:r>
          </w:p>
          <w:p w14:paraId="239906F1" w14:textId="77777777" w:rsidR="00A604F9" w:rsidRPr="00A604F9" w:rsidRDefault="00A604F9" w:rsidP="00A604F9">
            <w:pPr>
              <w:spacing w:after="100" w:afterAutospacing="1"/>
              <w:ind w:left="133"/>
              <w:contextualSpacing/>
              <w:rPr>
                <w:rFonts w:ascii="Calibri" w:eastAsia="Calibri" w:hAnsi="Calibri" w:cs="Calibri"/>
                <w:color w:val="000000"/>
                <w:sz w:val="26"/>
                <w:szCs w:val="26"/>
              </w:rPr>
            </w:pPr>
            <w:r w:rsidRPr="00A604F9">
              <w:rPr>
                <w:rFonts w:ascii="Calibri" w:eastAsia="Calibri" w:hAnsi="Calibri" w:cs="Calibri"/>
                <w:color w:val="000000"/>
                <w:sz w:val="26"/>
                <w:szCs w:val="26"/>
              </w:rPr>
              <w:t>Wahrlich - für Dynamik ist gesorgt. Bibelstellen, die diese Dynamik aufzeigen, sind</w:t>
            </w:r>
          </w:p>
          <w:p w14:paraId="40AC0AF1" w14:textId="77777777" w:rsidR="00A604F9" w:rsidRPr="00A604F9" w:rsidRDefault="00A604F9" w:rsidP="00A604F9">
            <w:pPr>
              <w:spacing w:after="100" w:afterAutospacing="1"/>
              <w:ind w:left="133"/>
              <w:contextualSpacing/>
              <w:rPr>
                <w:rFonts w:ascii="Calibri" w:eastAsia="Calibri" w:hAnsi="Calibri" w:cs="Calibri"/>
                <w:color w:val="000000"/>
                <w:sz w:val="26"/>
                <w:szCs w:val="26"/>
              </w:rPr>
            </w:pPr>
            <w:r w:rsidRPr="00A604F9">
              <w:rPr>
                <w:rFonts w:ascii="Calibri" w:eastAsia="Calibri" w:hAnsi="Calibri" w:cs="Calibri"/>
                <w:color w:val="000000"/>
                <w:sz w:val="26"/>
                <w:szCs w:val="26"/>
              </w:rPr>
              <w:t>Hebr 1:11-12 «Die Werke deiner Hände sind die   Himmel, sie werden vergehen (dahinschwinden), Du aber bestehst fort, und al(Gewordene) wird altern wie (ein) Kleid und wie eine Umhüllung wirst du sie (= die Himmel umwenden und sie werden verwandelt werden.</w:t>
            </w:r>
            <w:r w:rsidRPr="00A604F9">
              <w:rPr>
                <w:rFonts w:ascii="Calibri" w:eastAsia="Calibri" w:hAnsi="Calibri" w:cs="Calibri"/>
                <w:color w:val="000000"/>
                <w:sz w:val="26"/>
                <w:szCs w:val="26"/>
              </w:rPr>
              <w:br/>
              <w:t>So wird  das jetzige Weltall einmal durch Untergang und  Auflösung in eine neue  Schöpfung verwandelt werden. Die folgenden Bibelstellen geben uns eine Vorstellung  davon 2.Petr 3:10-13</w:t>
            </w:r>
          </w:p>
          <w:p w14:paraId="232C8CA7" w14:textId="77777777" w:rsidR="00A604F9" w:rsidRPr="00A604F9" w:rsidRDefault="00A604F9" w:rsidP="00A604F9">
            <w:pPr>
              <w:jc w:val="both"/>
              <w:rPr>
                <w:sz w:val="28"/>
                <w:szCs w:val="28"/>
              </w:rPr>
            </w:pPr>
            <w:r w:rsidRPr="00A604F9">
              <w:rPr>
                <w:rFonts w:ascii="Calibri" w:eastAsia="Calibri" w:hAnsi="Calibri" w:cs="Calibri"/>
                <w:color w:val="000000"/>
                <w:sz w:val="26"/>
                <w:szCs w:val="26"/>
                <w:lang w:val="de-DE"/>
              </w:rPr>
              <w:t xml:space="preserve">Betrachtet man innerhalb der Evolution die höchste  Entfaltungsstufe, nämlich die der Menschheit, so sehen wir, dass alle Menschen, mit einer Ausnahme, mehr oder weniger ihr Ziel verfehlt haben (Röm 3: 9 – 17) Diese einzige Ausnahme ist Jesus,  der „Sohn des  Menschen“. Nur er allein hat das Ziel der Evolution erreicht. So verläuft im Grunde die Evolution über sämtliche Weltformen. (Elementarteilchen, Atome, chemische Verbindungen biologische, seelische und geistige Lebewesen,  Menschen)) zielstrebend auf den Menschen Jesus zu. Sein Tod und seine Auferstehung sind der alles entscheidende und alles bewirkende Zentralpunkt der gesamten Entwicklung des Weltalls. Durch seinen Tod am  Kreuze  versöhnte Jesus die Welt mit Gott? Durch seine Auferstehung vollzog er in und an sich. Die Verwandlung des gefallenen Kosmos zu einer neuen Schöpfung. Die nach der Auferstehung Christi verlaufende Evolution des Weltalls besteht darin, dass die vom Schöpfer getrennte Welt dass sie vom Schöpfer getrennt, der Welt in Christus wieder zu ihrem von Gott bestimmten Endziel geführt </w:t>
            </w:r>
            <w:r w:rsidRPr="00A604F9">
              <w:rPr>
                <w:sz w:val="26"/>
                <w:szCs w:val="26"/>
                <w:lang w:val="de-DE"/>
              </w:rPr>
              <w:t>wird (Matt 18: 12-14; Petr 1: 23; 3,18; Jes 53:10)</w:t>
            </w:r>
          </w:p>
        </w:tc>
      </w:tr>
      <w:tr w:rsidR="00A604F9" w:rsidRPr="00A604F9" w14:paraId="2128A07B" w14:textId="77777777" w:rsidTr="007D2C36">
        <w:tc>
          <w:tcPr>
            <w:tcW w:w="2368" w:type="dxa"/>
          </w:tcPr>
          <w:p w14:paraId="0BF17EFB" w14:textId="77777777" w:rsidR="00A604F9" w:rsidRPr="00A604F9" w:rsidRDefault="00A604F9" w:rsidP="00A604F9">
            <w:pPr>
              <w:rPr>
                <w:sz w:val="28"/>
                <w:szCs w:val="28"/>
              </w:rPr>
            </w:pPr>
          </w:p>
        </w:tc>
        <w:tc>
          <w:tcPr>
            <w:tcW w:w="7414" w:type="dxa"/>
          </w:tcPr>
          <w:p w14:paraId="4AA11828" w14:textId="77777777" w:rsidR="00A604F9" w:rsidRPr="00A604F9" w:rsidRDefault="00A604F9" w:rsidP="00A604F9">
            <w:pPr>
              <w:rPr>
                <w:sz w:val="28"/>
                <w:szCs w:val="28"/>
              </w:rPr>
            </w:pPr>
          </w:p>
        </w:tc>
      </w:tr>
    </w:tbl>
    <w:p w14:paraId="601C5BFD" w14:textId="77777777" w:rsidR="005D5DDE" w:rsidRDefault="005D5DDE" w:rsidP="005A63CA">
      <w:pPr>
        <w:spacing w:beforeAutospacing="1" w:after="100" w:afterAutospacing="1" w:line="240" w:lineRule="auto"/>
        <w:ind w:right="-143"/>
        <w:rPr>
          <w:rFonts w:ascii="Times New Roman" w:eastAsia="Times New Roman" w:hAnsi="Times New Roman" w:cs="Times New Roman"/>
          <w:sz w:val="24"/>
          <w:szCs w:val="24"/>
        </w:rPr>
      </w:pPr>
    </w:p>
    <w:p w14:paraId="796F599C" w14:textId="2DDCDCF7" w:rsidR="00694A23" w:rsidRDefault="00694A23" w:rsidP="005A63CA">
      <w:pPr>
        <w:spacing w:beforeAutospacing="1" w:after="100" w:afterAutospacing="1" w:line="240" w:lineRule="auto"/>
        <w:ind w:right="-143"/>
        <w:rPr>
          <w:rFonts w:ascii="Times New Roman" w:eastAsia="Times New Roman" w:hAnsi="Times New Roman" w:cs="Times New Roman"/>
          <w:sz w:val="24"/>
          <w:szCs w:val="24"/>
        </w:rPr>
      </w:pPr>
    </w:p>
    <w:p w14:paraId="084304B9" w14:textId="5714D71D" w:rsidR="00397D94" w:rsidRDefault="006A066A" w:rsidP="00B97878">
      <w:pPr>
        <w:tabs>
          <w:tab w:val="left" w:pos="851"/>
        </w:tabs>
        <w:spacing w:after="0"/>
        <w:ind w:right="-143"/>
        <w:rPr>
          <w:rFonts w:ascii="Times New Roman" w:eastAsia="Times New Roman" w:hAnsi="Times New Roman" w:cs="Times New Roman"/>
          <w:sz w:val="24"/>
          <w:szCs w:val="24"/>
        </w:rPr>
      </w:pPr>
      <w:r>
        <w:t xml:space="preserve">   </w:t>
      </w:r>
      <w:r w:rsidR="00397D94" w:rsidRPr="00397D94">
        <w:rPr>
          <w:rFonts w:ascii="Times New Roman" w:eastAsia="Times New Roman" w:hAnsi="Times New Roman" w:cs="Times New Roman"/>
          <w:sz w:val="24"/>
          <w:szCs w:val="24"/>
        </w:rPr>
        <w:t xml:space="preserve">Quantenphysik und Stringtheorie Was ist der Unterschied ?Was ist gleich ? </w:t>
      </w:r>
    </w:p>
    <w:p w14:paraId="636C9D42" w14:textId="77777777" w:rsidR="00F07DA5" w:rsidRPr="00E31488" w:rsidRDefault="00F07DA5" w:rsidP="00B97878">
      <w:pPr>
        <w:tabs>
          <w:tab w:val="left" w:pos="851"/>
        </w:tabs>
        <w:spacing w:after="0"/>
        <w:ind w:right="-143"/>
      </w:pPr>
    </w:p>
    <w:p w14:paraId="0E18D79F" w14:textId="77777777" w:rsidR="00397D94" w:rsidRPr="00397D94" w:rsidRDefault="00397D94" w:rsidP="00397D94">
      <w:pPr>
        <w:pBdr>
          <w:top w:val="single" w:sz="2" w:space="0" w:color="D9D9E3"/>
          <w:left w:val="single" w:sz="2" w:space="0" w:color="D9D9E3"/>
          <w:bottom w:val="single" w:sz="2" w:space="0" w:color="D9D9E3"/>
          <w:right w:val="single" w:sz="2" w:space="0" w:color="D9D9E3"/>
        </w:pBdr>
        <w:spacing w:before="0" w:after="300" w:line="240" w:lineRule="auto"/>
        <w:rPr>
          <w:rFonts w:ascii="Times New Roman" w:eastAsia="Times New Roman" w:hAnsi="Times New Roman" w:cs="Times New Roman"/>
          <w:sz w:val="24"/>
          <w:szCs w:val="24"/>
        </w:rPr>
      </w:pPr>
      <w:r w:rsidRPr="00397D94">
        <w:rPr>
          <w:rFonts w:ascii="Times New Roman" w:eastAsia="Times New Roman" w:hAnsi="Times New Roman" w:cs="Times New Roman"/>
          <w:sz w:val="24"/>
          <w:szCs w:val="24"/>
        </w:rPr>
        <w:t>Hier ist eine tabellarische Darstellung der Unterschiede und Gemeinsamkeiten zwischen Quantenphysik und Stringtheorie:</w:t>
      </w:r>
    </w:p>
    <w:tbl>
      <w:tblPr>
        <w:tblW w:w="91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903"/>
        <w:gridCol w:w="3122"/>
        <w:gridCol w:w="4170"/>
      </w:tblGrid>
      <w:tr w:rsidR="00397D94" w:rsidRPr="00397D94" w14:paraId="58645AEB" w14:textId="77777777" w:rsidTr="00DC6E9B">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vAlign w:val="bottom"/>
            <w:hideMark/>
          </w:tcPr>
          <w:p w14:paraId="6A149AE4" w14:textId="77777777" w:rsidR="00397D94" w:rsidRPr="00397D94" w:rsidRDefault="00397D94" w:rsidP="00397D94">
            <w:pPr>
              <w:spacing w:before="0" w:after="0" w:line="240" w:lineRule="auto"/>
              <w:jc w:val="center"/>
              <w:rPr>
                <w:rFonts w:ascii="Times New Roman" w:eastAsia="Times New Roman" w:hAnsi="Times New Roman" w:cs="Times New Roman"/>
                <w:b/>
                <w:bCs/>
                <w:sz w:val="21"/>
                <w:szCs w:val="21"/>
              </w:rPr>
            </w:pPr>
            <w:r w:rsidRPr="00397D94">
              <w:rPr>
                <w:rFonts w:ascii="Times New Roman" w:eastAsia="Times New Roman" w:hAnsi="Times New Roman" w:cs="Times New Roman"/>
                <w:b/>
                <w:bCs/>
                <w:sz w:val="21"/>
                <w:szCs w:val="21"/>
              </w:rPr>
              <w:t>Merkmal</w:t>
            </w:r>
          </w:p>
        </w:tc>
        <w:tc>
          <w:tcPr>
            <w:tcW w:w="0" w:type="auto"/>
            <w:tcBorders>
              <w:top w:val="single" w:sz="6" w:space="0" w:color="D9D9E3"/>
              <w:left w:val="single" w:sz="6" w:space="0" w:color="D9D9E3"/>
              <w:bottom w:val="single" w:sz="6" w:space="0" w:color="D9D9E3"/>
              <w:right w:val="single" w:sz="2" w:space="0" w:color="D9D9E3"/>
            </w:tcBorders>
            <w:vAlign w:val="bottom"/>
            <w:hideMark/>
          </w:tcPr>
          <w:p w14:paraId="33871C82" w14:textId="77777777" w:rsidR="00397D94" w:rsidRPr="00397D94" w:rsidRDefault="00397D94" w:rsidP="00397D94">
            <w:pPr>
              <w:spacing w:before="0" w:after="0" w:line="240" w:lineRule="auto"/>
              <w:jc w:val="center"/>
              <w:rPr>
                <w:rFonts w:ascii="Times New Roman" w:eastAsia="Times New Roman" w:hAnsi="Times New Roman" w:cs="Times New Roman"/>
                <w:b/>
                <w:bCs/>
                <w:sz w:val="21"/>
                <w:szCs w:val="21"/>
              </w:rPr>
            </w:pPr>
            <w:r w:rsidRPr="00397D94">
              <w:rPr>
                <w:rFonts w:ascii="Times New Roman" w:eastAsia="Times New Roman" w:hAnsi="Times New Roman" w:cs="Times New Roman"/>
                <w:b/>
                <w:bCs/>
                <w:sz w:val="21"/>
                <w:szCs w:val="21"/>
              </w:rPr>
              <w:t>Quantenphysik</w:t>
            </w:r>
          </w:p>
        </w:tc>
        <w:tc>
          <w:tcPr>
            <w:tcW w:w="0" w:type="auto"/>
            <w:tcBorders>
              <w:top w:val="single" w:sz="6" w:space="0" w:color="D9D9E3"/>
              <w:left w:val="single" w:sz="6" w:space="0" w:color="D9D9E3"/>
              <w:bottom w:val="single" w:sz="6" w:space="0" w:color="D9D9E3"/>
              <w:right w:val="single" w:sz="6" w:space="0" w:color="D9D9E3"/>
            </w:tcBorders>
            <w:vAlign w:val="bottom"/>
            <w:hideMark/>
          </w:tcPr>
          <w:p w14:paraId="615D6E7B" w14:textId="77777777" w:rsidR="00397D94" w:rsidRPr="00397D94" w:rsidRDefault="00397D94" w:rsidP="00397D94">
            <w:pPr>
              <w:spacing w:before="0" w:after="0" w:line="240" w:lineRule="auto"/>
              <w:jc w:val="center"/>
              <w:rPr>
                <w:rFonts w:ascii="Times New Roman" w:eastAsia="Times New Roman" w:hAnsi="Times New Roman" w:cs="Times New Roman"/>
                <w:b/>
                <w:bCs/>
                <w:sz w:val="21"/>
                <w:szCs w:val="21"/>
              </w:rPr>
            </w:pPr>
            <w:r w:rsidRPr="00397D94">
              <w:rPr>
                <w:rFonts w:ascii="Times New Roman" w:eastAsia="Times New Roman" w:hAnsi="Times New Roman" w:cs="Times New Roman"/>
                <w:b/>
                <w:bCs/>
                <w:sz w:val="21"/>
                <w:szCs w:val="21"/>
              </w:rPr>
              <w:t>Stringtheorie</w:t>
            </w:r>
          </w:p>
        </w:tc>
      </w:tr>
      <w:tr w:rsidR="00397D94" w:rsidRPr="00397D94" w14:paraId="13321CF3" w14:textId="77777777" w:rsidTr="00DC6E9B">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1D00DB57"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Gründungsjahr</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44EB56A5"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Frühes 20. Jahrhundert</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1367E112"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Spätes 20. Jahrhundert</w:t>
            </w:r>
          </w:p>
        </w:tc>
      </w:tr>
      <w:tr w:rsidR="00397D94" w:rsidRPr="00397D94" w14:paraId="21F55C14" w14:textId="77777777" w:rsidTr="00DC6E9B">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048D4C9B"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Grundlegende Einheit</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3BC07DDF"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Quanten (z.B. Photonen)</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62A9AA41"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Strings</w:t>
            </w:r>
          </w:p>
        </w:tc>
      </w:tr>
      <w:tr w:rsidR="00397D94" w:rsidRPr="00397D94" w14:paraId="411D7451" w14:textId="77777777" w:rsidTr="00DC6E9B">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5CDA2449"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Natur der Realität</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37AEE720"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Teilchenbasiert</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BE591F6"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Schnüre (Strings)</w:t>
            </w:r>
          </w:p>
        </w:tc>
      </w:tr>
      <w:tr w:rsidR="00397D94" w:rsidRPr="00397D94" w14:paraId="46D9514D" w14:textId="77777777" w:rsidTr="00DC6E9B">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22041B1F"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Raum-Zeit-Konzept</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129149FC"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Klassische Raum-Zeit</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6ACFF43A"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Raum-Zeit als emergente Eigenschaft</w:t>
            </w:r>
          </w:p>
        </w:tc>
      </w:tr>
      <w:tr w:rsidR="00397D94" w:rsidRPr="00397D94" w14:paraId="6C1E20B1" w14:textId="77777777" w:rsidTr="00DC6E9B">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1A10D71C"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Unschärfeprinzip</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13190260"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Ja (Heisenbergs Unschärferelation)</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17CCF01"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Ja (Stringlänge kann nicht beliebig genau gemessen werden)</w:t>
            </w:r>
          </w:p>
        </w:tc>
      </w:tr>
      <w:tr w:rsidR="00397D94" w:rsidRPr="00397D94" w14:paraId="752CA5E6" w14:textId="77777777" w:rsidTr="00DC6E9B">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5AD92381"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Mathematische Basis</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5733F9C8"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Quantenmechanik</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00025968"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Stringtheorie (hauptsächlich Superstring-Theorien)</w:t>
            </w:r>
          </w:p>
        </w:tc>
      </w:tr>
      <w:tr w:rsidR="00397D94" w:rsidRPr="00397D94" w14:paraId="19ECCFE2" w14:textId="77777777" w:rsidTr="00DC6E9B">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4CE54E75"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Anzahl der Dimensionen</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13FFC77B"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Normalerweise 3 Raumdimensionen und 1 Zeitdimension</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56947F84"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Stringtheorie erfordert mindestens 10 Raum-Zeit-Dimensionen</w:t>
            </w:r>
          </w:p>
        </w:tc>
      </w:tr>
      <w:tr w:rsidR="00397D94" w:rsidRPr="00397D94" w14:paraId="69AB280A" w14:textId="77777777" w:rsidTr="00DC6E9B">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2CEFDE47"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Wechselwirkungen</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092F2715"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Elektromagnetische, starke, schwache Kernkraft, Gravitation</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0FB0992"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Alle bekannten Kräfte (einschließlich Gravitation) können in der Stringtheorie vereinheitlicht werden</w:t>
            </w:r>
          </w:p>
        </w:tc>
      </w:tr>
      <w:tr w:rsidR="00397D94" w:rsidRPr="00397D94" w14:paraId="1A91FA60" w14:textId="77777777" w:rsidTr="00DC6E9B">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662BE72A"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Skalen</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3D5026CD"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Anwendbar auf subatomare Phänomene und Makroskala</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6ED5991" w14:textId="77777777" w:rsidR="00397D94" w:rsidRPr="00397D94" w:rsidRDefault="00397D94" w:rsidP="00397D94">
            <w:pPr>
              <w:spacing w:before="0" w:after="0" w:line="240" w:lineRule="auto"/>
              <w:rPr>
                <w:rFonts w:ascii="Times New Roman" w:eastAsia="Times New Roman" w:hAnsi="Times New Roman" w:cs="Times New Roman"/>
                <w:sz w:val="21"/>
                <w:szCs w:val="21"/>
              </w:rPr>
            </w:pPr>
            <w:r w:rsidRPr="00397D94">
              <w:rPr>
                <w:rFonts w:ascii="Times New Roman" w:eastAsia="Times New Roman" w:hAnsi="Times New Roman" w:cs="Times New Roman"/>
                <w:sz w:val="21"/>
                <w:szCs w:val="21"/>
              </w:rPr>
              <w:t>Theoretisch auf allen Skalen, einschließlich subatomarer und kosmischer Skalen</w:t>
            </w:r>
          </w:p>
        </w:tc>
      </w:tr>
    </w:tbl>
    <w:p w14:paraId="4B5E0A34" w14:textId="1C016927" w:rsidR="004A0975" w:rsidRDefault="00397D94" w:rsidP="00397D94">
      <w:pPr>
        <w:pBdr>
          <w:top w:val="single" w:sz="2" w:space="0" w:color="D9D9E3"/>
          <w:left w:val="single" w:sz="2" w:space="0" w:color="D9D9E3"/>
          <w:bottom w:val="single" w:sz="2" w:space="0" w:color="D9D9E3"/>
          <w:right w:val="single" w:sz="2" w:space="0" w:color="D9D9E3"/>
        </w:pBdr>
        <w:spacing w:before="300" w:after="100" w:line="240" w:lineRule="auto"/>
        <w:rPr>
          <w:rFonts w:ascii="Times New Roman" w:eastAsia="Times New Roman" w:hAnsi="Times New Roman" w:cs="Times New Roman"/>
          <w:sz w:val="24"/>
          <w:szCs w:val="24"/>
        </w:rPr>
      </w:pPr>
      <w:r w:rsidRPr="00397D94">
        <w:rPr>
          <w:rFonts w:ascii="Times New Roman" w:eastAsia="Times New Roman" w:hAnsi="Times New Roman" w:cs="Times New Roman"/>
          <w:sz w:val="24"/>
          <w:szCs w:val="24"/>
        </w:rPr>
        <w:t>Es ist wichtig zu beachten, dass die Stringtheorie ein theoretisches Modell ist, das noch nicht experimentell bestätigt wurde. Die Quantenphysik hingegen ist fest in experimentellen Beobachtungen verankert und bildet die Grundlage für das Verständnis der subatomaren Welt. Die Stringtheorie ist ein Versuch, eine "Theorie von allem" zu entwickeln, die alle bekannten physikalischen Kräfte in einem einheitlichen Rahmen vereint und möglicherweise einige der bestehenden Unklarheiten und Inkonsistenzen in der Quantenphysik löst</w:t>
      </w:r>
      <w:r w:rsidR="00A604F9">
        <w:rPr>
          <w:rFonts w:ascii="Times New Roman" w:eastAsia="Times New Roman" w:hAnsi="Times New Roman" w:cs="Times New Roman"/>
          <w:sz w:val="24"/>
          <w:szCs w:val="24"/>
        </w:rPr>
        <w:t>.</w:t>
      </w:r>
    </w:p>
    <w:p w14:paraId="31DAF83F" w14:textId="77777777" w:rsidR="00C73636" w:rsidRPr="00C73636" w:rsidRDefault="00C73636" w:rsidP="00DD6F61">
      <w:pPr>
        <w:spacing w:before="0" w:after="160" w:line="259" w:lineRule="auto"/>
        <w:rPr>
          <w:rFonts w:ascii="Calibri" w:eastAsia="Calibri" w:hAnsi="Calibri" w:cs="Calibri"/>
          <w:b/>
          <w:sz w:val="28"/>
          <w:szCs w:val="22"/>
          <w:u w:val="single"/>
        </w:rPr>
      </w:pPr>
    </w:p>
    <w:p w14:paraId="7976C1AA" w14:textId="620696FB" w:rsidR="00DD6F61" w:rsidRPr="00CA4BDC" w:rsidRDefault="00DD6F61" w:rsidP="00DD6F61">
      <w:pPr>
        <w:spacing w:before="0" w:after="160" w:line="259" w:lineRule="auto"/>
        <w:rPr>
          <w:ins w:id="75" w:author="Jaeger HR" w:date="2024-08-19T11:16:00Z" w16du:dateUtc="2024-08-19T09:16:00Z"/>
          <w:rFonts w:ascii="Calibri" w:eastAsia="Calibri" w:hAnsi="Calibri" w:cs="Calibri"/>
          <w:bCs/>
          <w:color w:val="002060"/>
          <w:u w:val="single"/>
          <w:rPrChange w:id="76" w:author="Jaeger HR" w:date="2024-08-19T11:18:00Z" w16du:dateUtc="2024-08-19T09:18:00Z">
            <w:rPr>
              <w:ins w:id="77" w:author="Jaeger HR" w:date="2024-08-19T11:16:00Z" w16du:dateUtc="2024-08-19T09:16:00Z"/>
              <w:rFonts w:ascii="Calibri" w:eastAsia="Calibri" w:hAnsi="Calibri" w:cs="Calibri"/>
              <w:bCs/>
              <w:color w:val="000000"/>
            </w:rPr>
          </w:rPrChange>
        </w:rPr>
      </w:pPr>
      <w:ins w:id="78" w:author="Jaeger HR" w:date="2024-08-19T11:16:00Z" w16du:dateUtc="2024-08-19T09:16:00Z">
        <w:r w:rsidRPr="00CA4BDC">
          <w:rPr>
            <w:rFonts w:ascii="Calibri" w:eastAsia="Calibri" w:hAnsi="Calibri" w:cs="Calibri"/>
            <w:b/>
            <w:color w:val="002060"/>
            <w:sz w:val="28"/>
            <w:szCs w:val="22"/>
            <w:u w:val="single"/>
            <w:rPrChange w:id="79" w:author="Jaeger HR" w:date="2024-08-19T11:18:00Z" w16du:dateUtc="2024-08-19T09:18:00Z">
              <w:rPr>
                <w:rFonts w:ascii="Calibri" w:eastAsia="Calibri" w:hAnsi="Calibri" w:cs="Calibri"/>
                <w:b/>
                <w:color w:val="000000"/>
                <w:sz w:val="28"/>
                <w:szCs w:val="22"/>
              </w:rPr>
            </w:rPrChange>
          </w:rPr>
          <w:t>Information und Wirklichkeit</w:t>
        </w:r>
      </w:ins>
    </w:p>
    <w:p w14:paraId="5BF09FE0" w14:textId="77777777" w:rsidR="00DD6F61" w:rsidRPr="00501C7B" w:rsidRDefault="00DD6F61" w:rsidP="00DD6F61">
      <w:pPr>
        <w:spacing w:before="0" w:after="160" w:line="259" w:lineRule="auto"/>
        <w:rPr>
          <w:ins w:id="80" w:author="Jaeger HR" w:date="2024-08-19T11:16:00Z" w16du:dateUtc="2024-08-19T09:16:00Z"/>
          <w:rFonts w:ascii="Calibri" w:eastAsia="Calibri" w:hAnsi="Calibri" w:cs="Calibri"/>
          <w:color w:val="002060"/>
          <w:sz w:val="22"/>
          <w:szCs w:val="22"/>
          <w:u w:val="single"/>
          <w:rPrChange w:id="81" w:author="Jaeger HR" w:date="2024-08-19T11:18:00Z" w16du:dateUtc="2024-08-19T09:18:00Z">
            <w:rPr>
              <w:ins w:id="82" w:author="Jaeger HR" w:date="2024-08-19T11:16:00Z" w16du:dateUtc="2024-08-19T09:16:00Z"/>
              <w:rFonts w:ascii="Calibri" w:eastAsia="Calibri" w:hAnsi="Calibri" w:cs="Calibri"/>
              <w:color w:val="000000"/>
              <w:sz w:val="22"/>
              <w:szCs w:val="22"/>
            </w:rPr>
          </w:rPrChange>
        </w:rPr>
      </w:pPr>
      <w:ins w:id="83" w:author="Jaeger HR" w:date="2024-08-19T11:16:00Z" w16du:dateUtc="2024-08-19T09:16:00Z">
        <w:r w:rsidRPr="00CA4BDC">
          <w:rPr>
            <w:rFonts w:ascii="Calibri" w:eastAsia="Calibri" w:hAnsi="Calibri" w:cs="Calibri"/>
            <w:color w:val="002060"/>
            <w:sz w:val="22"/>
            <w:szCs w:val="22"/>
            <w:u w:val="single"/>
            <w:rPrChange w:id="84" w:author="Jaeger HR" w:date="2024-08-19T11:18:00Z" w16du:dateUtc="2024-08-19T09:18:00Z">
              <w:rPr>
                <w:rFonts w:ascii="Calibri" w:eastAsia="Calibri" w:hAnsi="Calibri" w:cs="Calibri"/>
                <w:color w:val="000000"/>
                <w:sz w:val="22"/>
                <w:szCs w:val="22"/>
              </w:rPr>
            </w:rPrChange>
          </w:rPr>
          <w:t>……in ihren hartnäckigen Versuchen, der wahren s sich elektromagnetische Wellen, wie z.B. das Licht wie kleinste Energieeinheiten, die soge-</w:t>
        </w:r>
        <w:r w:rsidRPr="00CA4BDC">
          <w:rPr>
            <w:rFonts w:ascii="Calibri" w:eastAsia="Calibri" w:hAnsi="Calibri" w:cs="Calibri"/>
            <w:color w:val="002060"/>
            <w:sz w:val="22"/>
            <w:szCs w:val="22"/>
            <w:u w:val="single"/>
            <w:rPrChange w:id="85" w:author="Jaeger HR" w:date="2024-08-19T11:18:00Z" w16du:dateUtc="2024-08-19T09:18:00Z">
              <w:rPr>
                <w:rFonts w:ascii="Calibri" w:eastAsia="Calibri" w:hAnsi="Calibri" w:cs="Calibri"/>
                <w:color w:val="000000"/>
                <w:sz w:val="22"/>
                <w:szCs w:val="22"/>
              </w:rPr>
            </w:rPrChange>
          </w:rPr>
          <w:br/>
          <w:t>nannten Quanten  verhalten können – daher die Bezeichnung Quantenphysik. Umgekehrt können sich</w:t>
        </w:r>
        <w:r w:rsidRPr="00CA4BDC">
          <w:rPr>
            <w:rFonts w:ascii="Calibri" w:eastAsia="Calibri" w:hAnsi="Calibri" w:cs="Calibri"/>
            <w:color w:val="002060"/>
            <w:sz w:val="22"/>
            <w:szCs w:val="22"/>
            <w:u w:val="single"/>
            <w:rPrChange w:id="86" w:author="Jaeger HR" w:date="2024-08-19T11:18:00Z" w16du:dateUtc="2024-08-19T09:18:00Z">
              <w:rPr>
                <w:rFonts w:ascii="Calibri" w:eastAsia="Calibri" w:hAnsi="Calibri" w:cs="Calibri"/>
                <w:color w:val="000000"/>
                <w:sz w:val="22"/>
                <w:szCs w:val="22"/>
              </w:rPr>
            </w:rPrChange>
          </w:rPr>
          <w:br/>
          <w:t xml:space="preserve">Quanten, also etwa Elektronen, wie Wellen verhalten. In dem verzweifelten Bemühen, </w:t>
        </w:r>
        <w:r w:rsidRPr="00CA4BDC">
          <w:rPr>
            <w:rFonts w:ascii="Calibri" w:eastAsia="Calibri" w:hAnsi="Calibri" w:cs="Calibri"/>
            <w:color w:val="002060"/>
            <w:sz w:val="22"/>
            <w:szCs w:val="22"/>
            <w:u w:val="single"/>
            <w:lang w:val="de-DE"/>
            <w:rPrChange w:id="87" w:author="Jaeger HR" w:date="2024-08-19T11:18:00Z" w16du:dateUtc="2024-08-19T09:18:00Z">
              <w:rPr>
                <w:rFonts w:ascii="Calibri" w:eastAsia="Calibri" w:hAnsi="Calibri" w:cs="Calibri"/>
                <w:color w:val="000000"/>
                <w:sz w:val="22"/>
                <w:szCs w:val="22"/>
                <w:lang w:val="de-DE"/>
              </w:rPr>
            </w:rPrChange>
          </w:rPr>
          <w:t xml:space="preserve">herauszufinden, worum </w:t>
        </w:r>
        <w:r w:rsidRPr="00CA4BDC">
          <w:rPr>
            <w:rFonts w:ascii="Calibri" w:eastAsia="Calibri" w:hAnsi="Calibri" w:cs="Calibri"/>
            <w:color w:val="002060"/>
            <w:sz w:val="22"/>
            <w:szCs w:val="22"/>
            <w:u w:val="single"/>
            <w:lang w:val="de-DE"/>
            <w:rPrChange w:id="88" w:author="Jaeger HR" w:date="2024-08-19T11:18:00Z" w16du:dateUtc="2024-08-19T09:18:00Z">
              <w:rPr>
                <w:rFonts w:ascii="Calibri" w:eastAsia="Calibri" w:hAnsi="Calibri" w:cs="Calibri"/>
                <w:color w:val="000000"/>
                <w:sz w:val="22"/>
                <w:szCs w:val="22"/>
                <w:lang w:val="de-DE"/>
              </w:rPr>
            </w:rPrChange>
          </w:rPr>
          <w:br/>
          <w:t>es sich bei der Materie letztlich handelt , entzog sich die Natur</w:t>
        </w:r>
        <w:r w:rsidRPr="00CA4BDC">
          <w:rPr>
            <w:rFonts w:ascii="Calibri" w:eastAsia="Calibri" w:hAnsi="Calibri" w:cs="Calibri"/>
            <w:color w:val="002060"/>
            <w:sz w:val="22"/>
            <w:szCs w:val="22"/>
            <w:u w:val="single"/>
            <w:rPrChange w:id="89" w:author="Jaeger HR" w:date="2024-08-19T11:18:00Z" w16du:dateUtc="2024-08-19T09:18:00Z">
              <w:rPr>
                <w:rFonts w:ascii="Calibri" w:eastAsia="Calibri" w:hAnsi="Calibri" w:cs="Calibri"/>
                <w:color w:val="000000"/>
                <w:sz w:val="22"/>
                <w:szCs w:val="22"/>
              </w:rPr>
            </w:rPrChange>
          </w:rPr>
          <w:t xml:space="preserve"> dem Zugriff immer mehr – bis nur eine «In-</w:t>
        </w:r>
        <w:r w:rsidRPr="00CA4BDC">
          <w:rPr>
            <w:rFonts w:ascii="Calibri" w:eastAsia="Calibri" w:hAnsi="Calibri" w:cs="Calibri"/>
            <w:color w:val="002060"/>
            <w:sz w:val="22"/>
            <w:szCs w:val="22"/>
            <w:u w:val="single"/>
            <w:rPrChange w:id="90" w:author="Jaeger HR" w:date="2024-08-19T11:18:00Z" w16du:dateUtc="2024-08-19T09:18:00Z">
              <w:rPr>
                <w:rFonts w:ascii="Calibri" w:eastAsia="Calibri" w:hAnsi="Calibri" w:cs="Calibri"/>
                <w:color w:val="000000"/>
                <w:sz w:val="22"/>
                <w:szCs w:val="22"/>
              </w:rPr>
            </w:rPrChange>
          </w:rPr>
          <w:br/>
        </w:r>
        <w:r w:rsidRPr="00CA4BDC">
          <w:rPr>
            <w:rFonts w:ascii="Calibri" w:eastAsia="Calibri" w:hAnsi="Calibri" w:cs="Calibri"/>
            <w:color w:val="002060"/>
            <w:sz w:val="22"/>
            <w:szCs w:val="22"/>
            <w:u w:val="single"/>
            <w:rPrChange w:id="91" w:author="Jaeger HR" w:date="2024-08-19T11:18:00Z" w16du:dateUtc="2024-08-19T09:18:00Z">
              <w:rPr>
                <w:rFonts w:ascii="Calibri" w:eastAsia="Calibri" w:hAnsi="Calibri" w:cs="Calibri"/>
                <w:color w:val="000000"/>
                <w:sz w:val="22"/>
                <w:szCs w:val="22"/>
              </w:rPr>
            </w:rPrChange>
          </w:rPr>
          <w:lastRenderedPageBreak/>
          <w:t>formation» übrigblieb, die signalisierte:  « Da ist etwas, das sich auf die eine oder andere Art zeigenph kann</w:t>
        </w:r>
        <w:r w:rsidRPr="00501C7B">
          <w:rPr>
            <w:rFonts w:ascii="Calibri" w:eastAsia="Calibri" w:hAnsi="Calibri" w:cs="Calibri"/>
            <w:color w:val="002060"/>
            <w:sz w:val="22"/>
            <w:szCs w:val="22"/>
            <w:u w:val="single"/>
            <w:rPrChange w:id="92" w:author="Jaeger HR" w:date="2024-08-19T11:18:00Z" w16du:dateUtc="2024-08-19T09:18:00Z">
              <w:rPr>
                <w:rFonts w:ascii="Calibri" w:eastAsia="Calibri" w:hAnsi="Calibri" w:cs="Calibri"/>
                <w:color w:val="000000"/>
                <w:sz w:val="22"/>
                <w:szCs w:val="22"/>
              </w:rPr>
            </w:rPrChange>
          </w:rPr>
          <w:t>.»</w:t>
        </w:r>
      </w:ins>
    </w:p>
    <w:p w14:paraId="39323DCD" w14:textId="77777777" w:rsidR="00DD6F61" w:rsidRPr="00501C7B" w:rsidRDefault="00DD6F61" w:rsidP="00DD6F61">
      <w:pPr>
        <w:spacing w:before="0" w:after="160" w:line="259" w:lineRule="auto"/>
        <w:rPr>
          <w:ins w:id="93" w:author="Jaeger HR" w:date="2024-08-19T11:16:00Z" w16du:dateUtc="2024-08-19T09:16:00Z"/>
          <w:rFonts w:ascii="Calibri" w:eastAsia="Calibri" w:hAnsi="Calibri" w:cs="Calibri"/>
          <w:color w:val="002060"/>
          <w:sz w:val="22"/>
          <w:szCs w:val="22"/>
          <w:u w:val="single"/>
          <w:rPrChange w:id="94" w:author="Jaeger HR" w:date="2024-08-19T11:18:00Z" w16du:dateUtc="2024-08-19T09:18:00Z">
            <w:rPr>
              <w:ins w:id="95" w:author="Jaeger HR" w:date="2024-08-19T11:16:00Z" w16du:dateUtc="2024-08-19T09:16:00Z"/>
              <w:rFonts w:ascii="Calibri" w:eastAsia="Calibri" w:hAnsi="Calibri" w:cs="Calibri"/>
              <w:color w:val="000000"/>
              <w:sz w:val="22"/>
              <w:szCs w:val="22"/>
              <w:u w:val="single"/>
            </w:rPr>
          </w:rPrChange>
        </w:rPr>
      </w:pPr>
      <w:ins w:id="96" w:author="Jaeger HR" w:date="2024-08-19T11:16:00Z" w16du:dateUtc="2024-08-19T09:16:00Z">
        <w:r w:rsidRPr="00501C7B">
          <w:rPr>
            <w:rFonts w:ascii="Calibri" w:eastAsia="Calibri" w:hAnsi="Calibri" w:cs="Calibri"/>
            <w:color w:val="002060"/>
            <w:sz w:val="22"/>
            <w:szCs w:val="22"/>
            <w:u w:val="single"/>
            <w:rPrChange w:id="97" w:author="Jaeger HR" w:date="2024-08-19T11:18:00Z" w16du:dateUtc="2024-08-19T09:18:00Z">
              <w:rPr>
                <w:rFonts w:ascii="Calibri" w:eastAsia="Calibri" w:hAnsi="Calibri" w:cs="Calibri"/>
                <w:color w:val="000000"/>
                <w:sz w:val="22"/>
                <w:szCs w:val="22"/>
              </w:rPr>
            </w:rPrChange>
          </w:rPr>
          <w:t xml:space="preserve">Information  als   Urstoff des  </w:t>
        </w:r>
        <w:r w:rsidRPr="00501C7B">
          <w:rPr>
            <w:rFonts w:ascii="Calibri" w:eastAsia="Calibri" w:hAnsi="Calibri" w:cs="Calibri"/>
            <w:color w:val="002060"/>
            <w:sz w:val="22"/>
            <w:szCs w:val="22"/>
            <w:u w:val="single"/>
            <w:rPrChange w:id="98" w:author="Jaeger HR" w:date="2024-08-19T11:18:00Z" w16du:dateUtc="2024-08-19T09:18:00Z">
              <w:rPr>
                <w:rFonts w:ascii="Calibri" w:eastAsia="Calibri" w:hAnsi="Calibri" w:cs="Calibri"/>
                <w:color w:val="000000"/>
                <w:sz w:val="22"/>
                <w:szCs w:val="22"/>
                <w:u w:val="single"/>
              </w:rPr>
            </w:rPrChange>
          </w:rPr>
          <w:t>Universums ?</w:t>
        </w:r>
      </w:ins>
    </w:p>
    <w:p w14:paraId="5779AAC0" w14:textId="77777777" w:rsidR="00DD6F61" w:rsidRPr="00501C7B" w:rsidRDefault="00DD6F61" w:rsidP="00DD6F61">
      <w:pPr>
        <w:spacing w:before="0" w:after="160" w:line="259" w:lineRule="auto"/>
        <w:rPr>
          <w:ins w:id="99" w:author="Jaeger HR" w:date="2024-08-19T11:16:00Z" w16du:dateUtc="2024-08-19T09:16:00Z"/>
          <w:rFonts w:ascii="Calibri" w:eastAsia="Calibri" w:hAnsi="Calibri" w:cs="Calibri"/>
          <w:color w:val="002060"/>
          <w:sz w:val="22"/>
          <w:szCs w:val="22"/>
          <w:u w:val="single"/>
          <w:rPrChange w:id="100" w:author="Jaeger HR" w:date="2024-08-19T11:18:00Z" w16du:dateUtc="2024-08-19T09:18:00Z">
            <w:rPr>
              <w:ins w:id="101" w:author="Jaeger HR" w:date="2024-08-19T11:16:00Z" w16du:dateUtc="2024-08-19T09:16:00Z"/>
              <w:rFonts w:ascii="Calibri" w:eastAsia="Calibri" w:hAnsi="Calibri" w:cs="Calibri"/>
              <w:color w:val="000000"/>
              <w:sz w:val="22"/>
              <w:szCs w:val="22"/>
            </w:rPr>
          </w:rPrChange>
        </w:rPr>
      </w:pPr>
      <w:ins w:id="102" w:author="Jaeger HR" w:date="2024-08-19T11:16:00Z" w16du:dateUtc="2024-08-19T09:16:00Z">
        <w:r w:rsidRPr="00501C7B">
          <w:rPr>
            <w:rFonts w:ascii="Calibri" w:eastAsia="Calibri" w:hAnsi="Calibri" w:cs="Calibri"/>
            <w:color w:val="002060"/>
            <w:sz w:val="22"/>
            <w:szCs w:val="22"/>
            <w:u w:val="single"/>
            <w:lang w:val="de-DE"/>
            <w:rPrChange w:id="103" w:author="Jaeger HR" w:date="2024-08-19T11:18:00Z" w16du:dateUtc="2024-08-19T09:18:00Z">
              <w:rPr>
                <w:rFonts w:ascii="Calibri" w:eastAsia="Calibri" w:hAnsi="Calibri" w:cs="Calibri"/>
                <w:color w:val="000000"/>
                <w:sz w:val="22"/>
                <w:szCs w:val="22"/>
                <w:lang w:val="de-DE"/>
              </w:rPr>
            </w:rPrChange>
          </w:rPr>
          <w:t xml:space="preserve"> Mensch erklärt die Natur, sowie Natur erklärt  etwas von Ihrer Beschaffenheit. Je feiner seine Beobachtungsmethoden, desto mehr    gibt sie von sich preis. Und immer wieder muss er dementsprechend seine bisherigen physikalische Modelle erweitern oder verwerfen und durch andere Modelle ersetzen. </w:t>
        </w:r>
      </w:ins>
    </w:p>
    <w:p w14:paraId="71987A50" w14:textId="77777777" w:rsidR="00DD6F61" w:rsidRPr="00391143" w:rsidRDefault="00DD6F61" w:rsidP="00DD6F61">
      <w:pPr>
        <w:spacing w:before="0" w:after="160" w:line="259" w:lineRule="auto"/>
        <w:rPr>
          <w:ins w:id="104" w:author="Jaeger HR" w:date="2024-08-19T11:16:00Z" w16du:dateUtc="2024-08-19T09:16:00Z"/>
          <w:rFonts w:ascii="Calibri" w:eastAsia="Calibri" w:hAnsi="Calibri" w:cs="Calibri"/>
          <w:sz w:val="22"/>
          <w:szCs w:val="22"/>
          <w:rPrChange w:id="105" w:author="Jaeger HR" w:date="2024-08-19T11:18:00Z" w16du:dateUtc="2024-08-19T09:18:00Z">
            <w:rPr>
              <w:ins w:id="106" w:author="Jaeger HR" w:date="2024-08-19T11:16:00Z" w16du:dateUtc="2024-08-19T09:16:00Z"/>
              <w:rFonts w:ascii="Calibri" w:eastAsia="Calibri" w:hAnsi="Calibri" w:cs="Calibri"/>
              <w:color w:val="000000"/>
              <w:sz w:val="22"/>
              <w:szCs w:val="22"/>
            </w:rPr>
          </w:rPrChange>
        </w:rPr>
      </w:pPr>
    </w:p>
    <w:p w14:paraId="252A6AEA" w14:textId="195081E2" w:rsidR="00397D94" w:rsidRPr="00391143" w:rsidRDefault="00397D94" w:rsidP="00397D94">
      <w:pPr>
        <w:spacing w:before="0" w:after="0" w:line="240" w:lineRule="auto"/>
        <w:rPr>
          <w:rFonts w:ascii="Times New Roman" w:eastAsia="Times New Roman" w:hAnsi="Times New Roman" w:cs="Times New Roman"/>
          <w:sz w:val="24"/>
          <w:szCs w:val="24"/>
        </w:rPr>
      </w:pPr>
    </w:p>
    <w:p w14:paraId="564EB973" w14:textId="433C2653" w:rsidR="001A3B3E" w:rsidRDefault="001A3B3E" w:rsidP="001A3B3E">
      <w:pPr>
        <w:spacing w:after="0" w:line="240" w:lineRule="auto"/>
        <w:rPr>
          <w:rFonts w:ascii="Segoe UI" w:eastAsia="Times New Roman" w:hAnsi="Segoe UI" w:cs="Segoe UI"/>
          <w:b/>
          <w:bCs/>
          <w:color w:val="000000"/>
          <w:sz w:val="32"/>
          <w:szCs w:val="32"/>
        </w:rPr>
      </w:pPr>
    </w:p>
    <w:p w14:paraId="252D62E5" w14:textId="28A42D70" w:rsidR="001A3B3E" w:rsidRDefault="001A3B3E" w:rsidP="001A3B3E">
      <w:pPr>
        <w:spacing w:after="100"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 xml:space="preserve">Bhagavat-Gita  </w:t>
      </w:r>
      <w:r w:rsidR="00C73636" w:rsidRPr="00C73636">
        <w:rPr>
          <w:rFonts w:ascii="Segoe UI" w:eastAsia="Times New Roman" w:hAnsi="Segoe UI" w:cs="Segoe UI"/>
          <w:b/>
          <w:bCs/>
          <w:color w:val="000000"/>
          <w:sz w:val="27"/>
          <w:szCs w:val="27"/>
        </w:rPr>
        <w:sym w:font="Wingdings" w:char="F0E8"/>
      </w:r>
      <w:r>
        <w:rPr>
          <w:rFonts w:ascii="Segoe UI" w:eastAsia="Times New Roman" w:hAnsi="Segoe UI" w:cs="Segoe UI"/>
          <w:b/>
          <w:bCs/>
          <w:color w:val="000000"/>
          <w:sz w:val="28"/>
          <w:szCs w:val="28"/>
        </w:rPr>
        <w:t xml:space="preserve"> </w:t>
      </w:r>
      <w:r>
        <w:rPr>
          <w:rFonts w:ascii="Segoe UI" w:eastAsia="Times New Roman" w:hAnsi="Segoe UI" w:cs="Segoe UI"/>
          <w:b/>
          <w:bCs/>
          <w:color w:val="000000"/>
          <w:sz w:val="27"/>
          <w:szCs w:val="27"/>
        </w:rPr>
        <w:t>Buchzusammenfassung</w:t>
      </w:r>
    </w:p>
    <w:p w14:paraId="5937B72B"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Bhagavad Gita ist ein wichtiges indisches spirituelles und philosophisches Werk, das Teil des indischen Epos Mahabharata ist. Es handelt sich um einen Dialog zwischen dem Prinzen Arjuna und dem Gott Krishna, der als sein Wagenlenker auf dem Schlachtfeld dient. Die Bhagavad Gita besteht aus 18 Kapiteln und behandelt eine Vielzahl von Themen, darunter Ethik, Moral, Pflicht, das Selbst, das Universum und den Weg zur spirituellen Erleuchtung. Hier ist eine kurze Zusammenfassung der Bhagavad Gita:</w:t>
      </w:r>
    </w:p>
    <w:p w14:paraId="497ACD81"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Arjuna's Verwirrung Arjuna steht auf dem Schlachtfeld von Kurukshetra und ist von Zweifeln und moralischer Verwirrung geplagt. Er zögert, in die Schlacht zu ziehen, weil er seine eigenen Verwandten und Freunde auf der gegnerischen Seite sieht.</w:t>
      </w:r>
    </w:p>
    <w:p w14:paraId="072AA263"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Natur des Selbst Krishna lehrt Arjuna, dass die Seele unsterblich ist und dass der Körper nur vorübergehend ist. Er ermutigt Arjuna, seine Pflicht als Krieger zu erfüllen, ohne Anhaftung an den Körper oder die Früchte seiner Handlungen.</w:t>
      </w:r>
    </w:p>
    <w:p w14:paraId="09A45F40"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Pflicht der Selbstlosigkeit Krishna erklärt die Bedeutung von Karma-Yoga, der Pflichterfüllung ohne Anhaftung an die Ergebnisse. Er fordert Arjuna auf, seine Pflichten als Krieger zu erfüllen, ohne Gier oder Egoismus.</w:t>
      </w:r>
    </w:p>
    <w:p w14:paraId="01E6BEF8"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Das Wissen durch Hingabe Krishna offenbart seine göttliche Natur und erklärt, wie er immer wieder auf die Erde kommt, um das Dharma (die rechte Lebensweise) wiederherzustellen. Er betont die Bedeutung der Hingabe und des spirituellen Wissens.</w:t>
      </w:r>
    </w:p>
    <w:p w14:paraId="0C38E3B9"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lastRenderedPageBreak/>
        <w:t>Kapitel: Die Wissenschaft der Entsagung Krishna spricht über Sannyasa (Entsagung) und Karma-Yoga und erklärt, dass beide Wege zur spirituellen Verwirklichung führen können. Er betont, dass die Motivation für Handlungen wichtig ist.</w:t>
      </w:r>
    </w:p>
    <w:p w14:paraId="7D84E973"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Meditation Krishna erklärt die Bedeutung der Meditation und wie man den Geist zur Ruhe bringen kann. Er lehrt Arjuna die Techniken der Kontemplation und Selbstbeherrschung.</w:t>
      </w:r>
    </w:p>
    <w:p w14:paraId="6EFCEF47"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Unterscheidung der göttlichen und materiellen Natur Krishna erklärt die Unterscheidung zwischen der göttlichen Natur (paramatman) und der materiellen Natur (prakriti). Er betont die Bedeutung der Hingabe an Gott.</w:t>
      </w:r>
    </w:p>
    <w:p w14:paraId="78747A4A"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Das Absolute Krishna offenbart, dass er das Absolute ist, das jenseits von Zeit und Raum existiert. Er erklärt die verschiedenen Wege zur Erreichung des Absoluten und die Bedeutung des Todes.</w:t>
      </w:r>
    </w:p>
    <w:p w14:paraId="278460B2"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Königliche Wissenschaft und der Königliche Geheimnis Krishna offenbart die höchste Wahrheit und erklärt, wie man durch Hingabe an Gott die Befreiung erlangen kann. Er betont die Bedeutung der Liebe und des Vertrauens in Gott.</w:t>
      </w:r>
    </w:p>
    <w:p w14:paraId="1C7E513A"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göttliche Glorie Krishna offenbart seine göttliche Glorie und erklärt, dass alles in der Schöpfung von ihm kommt. Er zeigt seine allumfassende Natur.</w:t>
      </w:r>
    </w:p>
    <w:p w14:paraId="34FED944"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universelle Form Krishna offenbart seine universelle Form, die alle Aspekte des Universums umfasst. Arjuna erfährt die überwältigende Größe und Macht Gottes.</w:t>
      </w:r>
    </w:p>
    <w:p w14:paraId="2FE1CC36"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Hingabe durch Liebe Krishna erklärt die Bedeutung von Bhakti (Hingabe) und wie man Gott durch Liebe und Dienst erlangen kann.</w:t>
      </w:r>
    </w:p>
    <w:p w14:paraId="04640A8A"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Unterscheidung von Körper und Seele Krishna erklärt die Unterscheidung zwischen dem physischen Körper und der unsterblichen Seele. Er betont die Bedeutung des Wissens über die Seele.</w:t>
      </w:r>
    </w:p>
    <w:p w14:paraId="0CF4F839"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drei Gunas (Eigenschaften) Krishna erklärt die drei Gunas - Sattva (Reinheit), Rajas (Leidenschaft) und Tamas (Trägheit) - und wie sie die Handlungen und den Charakter der Menschen beeinflussen.</w:t>
      </w:r>
    </w:p>
    <w:p w14:paraId="2CE35D01"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Das Höchste Selbst Krishna erklärt, dass das Höchste Selbst in allen Lebewesen gegenwärtig ist und dass die Hingabe an dieses Selbst zur Befreiung führt.</w:t>
      </w:r>
    </w:p>
    <w:p w14:paraId="2973AEFB"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lastRenderedPageBreak/>
        <w:t>Kapitel: Die göttliche und dämonische Natur Krishna beschreibt die Unterschiede zwischen den göttlichen und dämonischen Naturen und ermutigt zur Entwicklung göttlicher Eigenschaften.</w:t>
      </w:r>
    </w:p>
    <w:p w14:paraId="560C8ED3"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Der Glaube und die drei Arten von Glauben Krishna spricht über den Glauben und die Bedeutung des Glaubens in spirituellen Praktiken.</w:t>
      </w:r>
    </w:p>
    <w:p w14:paraId="3AD024F8" w14:textId="77777777" w:rsidR="001A3B3E" w:rsidRDefault="001A3B3E" w:rsidP="00322878">
      <w:pPr>
        <w:numPr>
          <w:ilvl w:val="0"/>
          <w:numId w:val="27"/>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Kapitel: Die Befreiung durch die Erlösung Krishna fasst die verschiedenen Pfade zur Befreiung zusammen und ermutigt Arjuna, seinen eigenen Pflichten entsprechend zu handeln.</w:t>
      </w:r>
    </w:p>
    <w:p w14:paraId="5E2722A5"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Bhagavad Gita ist ein tiefgründiges Werk, das verschiedene Aspekte des menschlichen Lebens und der Spiritualität behandelt. Es bietet Lehren über Hingabe, Pflichterfüllung, Ethik und den Weg zur spirituellen Erleuchtung.</w:t>
      </w:r>
    </w:p>
    <w:p w14:paraId="1E690B01" w14:textId="10F46AD8" w:rsidR="001A3B3E" w:rsidRDefault="001A3B3E" w:rsidP="001A3B3E">
      <w:pPr>
        <w:spacing w:after="100" w:line="240" w:lineRule="auto"/>
        <w:rPr>
          <w:rFonts w:ascii="Segoe UI" w:eastAsia="Times New Roman" w:hAnsi="Segoe UI" w:cs="Segoe UI"/>
          <w:color w:val="000000"/>
          <w:sz w:val="27"/>
          <w:szCs w:val="27"/>
        </w:rPr>
      </w:pPr>
    </w:p>
    <w:p w14:paraId="3ED7F0E4" w14:textId="77777777" w:rsidR="001A3B3E" w:rsidRDefault="001A3B3E" w:rsidP="001A3B3E">
      <w:pPr>
        <w:spacing w:after="0" w:line="240" w:lineRule="auto"/>
        <w:rPr>
          <w:rFonts w:ascii="Segoe UI" w:eastAsia="Times New Roman" w:hAnsi="Segoe UI" w:cs="Segoe UI"/>
          <w:color w:val="000000"/>
          <w:sz w:val="27"/>
          <w:szCs w:val="27"/>
        </w:rPr>
      </w:pPr>
    </w:p>
    <w:p w14:paraId="7D413843" w14:textId="1F4BD188" w:rsidR="001A3B3E" w:rsidRDefault="001A3B3E" w:rsidP="001A3B3E">
      <w:pPr>
        <w:spacing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 xml:space="preserve">Das Buch </w:t>
      </w:r>
      <w:r>
        <w:rPr>
          <w:rFonts w:ascii="Segoe UI" w:eastAsia="Times New Roman" w:hAnsi="Segoe UI" w:cs="Segoe UI"/>
          <w:b/>
          <w:bCs/>
          <w:color w:val="000000"/>
          <w:sz w:val="32"/>
          <w:szCs w:val="32"/>
        </w:rPr>
        <w:t>"Die verborgene Wirklichkeit: Paralleluniversen</w:t>
      </w:r>
      <w:r>
        <w:rPr>
          <w:rFonts w:ascii="Segoe UI" w:eastAsia="Times New Roman" w:hAnsi="Segoe UI" w:cs="Segoe UI"/>
          <w:color w:val="000000"/>
          <w:sz w:val="27"/>
          <w:szCs w:val="27"/>
        </w:rPr>
        <w:t xml:space="preserve"> und die Gesetze des Kosmos" wurde von dem theoretischen Physiker Brian Greene geschrieben und im Jahr 2011 veröffentlicht. Es ist einpopulärwissenschaftliches Buch, das sich mit den Ideen der modernen Physik und insbesondere mit der Theorie der parallelen Universen auseinandersetzt. Hier ist eine Zusammen</w:t>
      </w:r>
      <w:r w:rsidR="00F31418">
        <w:rPr>
          <w:rFonts w:ascii="Segoe UI" w:eastAsia="Times New Roman" w:hAnsi="Segoe UI" w:cs="Segoe UI"/>
          <w:color w:val="000000"/>
          <w:sz w:val="27"/>
          <w:szCs w:val="27"/>
        </w:rPr>
        <w:t>-</w:t>
      </w:r>
      <w:r>
        <w:rPr>
          <w:rFonts w:ascii="Segoe UI" w:eastAsia="Times New Roman" w:hAnsi="Segoe UI" w:cs="Segoe UI"/>
          <w:color w:val="000000"/>
          <w:sz w:val="27"/>
          <w:szCs w:val="27"/>
        </w:rPr>
        <w:t>fassung der Hauptthemen und Ideen des Buches:</w:t>
      </w:r>
    </w:p>
    <w:p w14:paraId="4A184F96" w14:textId="77777777" w:rsidR="001A3B3E" w:rsidRDefault="001A3B3E" w:rsidP="00322878">
      <w:pPr>
        <w:numPr>
          <w:ilvl w:val="0"/>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Einführung zur Multiversum-Idee:</w:t>
      </w:r>
    </w:p>
    <w:p w14:paraId="21B2010A"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Brian Greene führt den Leser in die Welt der theoretischen Physik und der Frage nach der Natur des Universums ein.</w:t>
      </w:r>
    </w:p>
    <w:p w14:paraId="44DEA46A"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Er erläutert die Idee der Multiversen, die besagt, dass es möglicherweise viele verschiedene Universen gibt, nicht nur unser eigenes.</w:t>
      </w:r>
    </w:p>
    <w:p w14:paraId="2C5650CC" w14:textId="77777777" w:rsidR="001A3B3E" w:rsidRDefault="001A3B3E" w:rsidP="00322878">
      <w:pPr>
        <w:numPr>
          <w:ilvl w:val="0"/>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Theorie der Superstrings:</w:t>
      </w:r>
    </w:p>
    <w:p w14:paraId="0666773B"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Greene erklärt die Theorie der Superstrings, die postuliert, dass die grundlegenden Bausteine des Universums winzige "Strings" sind, die in verschiedenen Schwingungszuständen existieren können.</w:t>
      </w:r>
    </w:p>
    <w:p w14:paraId="23F8D319"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Er beschreibt, wie die Stringtheorie möglicherweise die Grundlage für die Vereinigung aller physikalischen Kräfte und Teilchen in einem einzigen mathematischen Rahmen bietet.</w:t>
      </w:r>
    </w:p>
    <w:p w14:paraId="1BC7368F" w14:textId="77777777" w:rsidR="001A3B3E" w:rsidRDefault="001A3B3E" w:rsidP="00322878">
      <w:pPr>
        <w:numPr>
          <w:ilvl w:val="0"/>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Idee der parallelen Universen:</w:t>
      </w:r>
    </w:p>
    <w:p w14:paraId="4484C292"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lastRenderedPageBreak/>
        <w:t>Greene diskutiert die Hypothese, dass parallele Universen existieren könnten, in denen sich die Geschichte des Universums auf unterschiedliche Weisen entfaltet hat.</w:t>
      </w:r>
    </w:p>
    <w:p w14:paraId="342944D7"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Er präsentiert verschiedene Modelle und Ansätze, wie solche parallelen Universen existieren könnten, einschließlich der Idee der "viele Welten"-Interpretation der Quantenmechanik.</w:t>
      </w:r>
    </w:p>
    <w:p w14:paraId="2E42B1DD" w14:textId="77777777" w:rsidR="001A3B3E" w:rsidRDefault="001A3B3E" w:rsidP="00322878">
      <w:pPr>
        <w:numPr>
          <w:ilvl w:val="0"/>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Landschaft der Stringtheorie:</w:t>
      </w:r>
    </w:p>
    <w:p w14:paraId="4FAE493F"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Greene führt den Leser in die "Stringtheorie-Landschaft" ein, die die vielen verschiedenen Möglichkeiten und Konfigurationen beschreibt, wie die Stringtheorie in den verschiedenen Universen realisiert werden könnte.</w:t>
      </w:r>
    </w:p>
    <w:p w14:paraId="6C3CC72E"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Er erklärt, wie die Stringtheorie eine Vielzahl von Universen erzeugen könnte, die in ihren grundlegenden Konstanten variieren.</w:t>
      </w:r>
    </w:p>
    <w:p w14:paraId="72B232FC" w14:textId="77777777" w:rsidR="001A3B3E" w:rsidRDefault="001A3B3E" w:rsidP="00322878">
      <w:pPr>
        <w:numPr>
          <w:ilvl w:val="0"/>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anthropische Prinzip:</w:t>
      </w:r>
    </w:p>
    <w:p w14:paraId="395AD061"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Der Autor diskutiert das anthropische Prinzip, das besagt, dass die fundamentalen Gesetze des Universums auf eine Weise eingestellt zu sein scheinen, die das Leben und die Entwicklung von intelligentem Leben ermöglichen.</w:t>
      </w:r>
    </w:p>
    <w:p w14:paraId="6BF8E331"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Er erklärt, wie die Idee der Multiversen eine Erklärung für diese scheinbare Feinabstimmung bieten könnte.</w:t>
      </w:r>
    </w:p>
    <w:p w14:paraId="4630B35B" w14:textId="77777777" w:rsidR="001A3B3E" w:rsidRDefault="001A3B3E" w:rsidP="00322878">
      <w:pPr>
        <w:numPr>
          <w:ilvl w:val="0"/>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Suche nach Beweisen:</w:t>
      </w:r>
    </w:p>
    <w:p w14:paraId="555D7AE8"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Greene erklärt, wie schwierig es ist, Beweise für die Existenz von parallelen Universen zu finden, da sie sich außerhalb unseres beobachtbaren Horizonts befinden.</w:t>
      </w:r>
    </w:p>
    <w:p w14:paraId="7E40EFBE"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Er diskutiert jedoch einige experimentelle Ansätze und Beobachtungen, die in der Zukunft Hinweise auf die Existenz von Multiversen liefern könnten.</w:t>
      </w:r>
    </w:p>
    <w:p w14:paraId="1C3A4795" w14:textId="77777777" w:rsidR="001A3B3E" w:rsidRDefault="001A3B3E" w:rsidP="00322878">
      <w:pPr>
        <w:numPr>
          <w:ilvl w:val="0"/>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Fazit:</w:t>
      </w:r>
    </w:p>
    <w:p w14:paraId="02D8E6D7"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Der Autor schließt mit der Idee, dass die Vorstellung von parallelen Universen die Art und Weise, wie wir das Universum und unsere Rolle darin verstehen, grundlegend verändern könnte.</w:t>
      </w:r>
    </w:p>
    <w:p w14:paraId="561C7310" w14:textId="77777777" w:rsidR="001A3B3E" w:rsidRDefault="001A3B3E" w:rsidP="00322878">
      <w:pPr>
        <w:numPr>
          <w:ilvl w:val="1"/>
          <w:numId w:val="2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Er betont, dass die Idee der Multiversen noch spekulativ ist, aber dennoch ein aufregendes und vielversprechendes Gebiet der Forschung in der theoretischen Physik darstellt.</w:t>
      </w:r>
    </w:p>
    <w:p w14:paraId="1C77060F"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lastRenderedPageBreak/>
        <w:t>In "Die verborgene Wirklichkeit" erforscht Brian Greene komplexe physikalische Konzepte und bringt sie auf verständliche Weise näher. Das Buch regt dazu an, über die Natur des Universums und unseres Platzes darin nachzudenken und eröffnet ein faszinierendes Fenster in die Welt der modernen Physik.</w:t>
      </w:r>
    </w:p>
    <w:p w14:paraId="1D301E61" w14:textId="77777777" w:rsidR="001A3B3E" w:rsidRDefault="001A3B3E" w:rsidP="001A3B3E">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Formularbeginn</w:t>
      </w:r>
    </w:p>
    <w:p w14:paraId="5A0A3A2A" w14:textId="77777777" w:rsidR="001A3B3E" w:rsidRDefault="001A3B3E" w:rsidP="001A3B3E">
      <w:pPr>
        <w:rPr>
          <w:rFonts w:eastAsiaTheme="minorHAnsi"/>
          <w:kern w:val="2"/>
          <w:sz w:val="22"/>
          <w:szCs w:val="22"/>
          <w:lang w:eastAsia="en-US"/>
          <w14:ligatures w14:val="standardContextual"/>
        </w:rPr>
      </w:pPr>
    </w:p>
    <w:p w14:paraId="55664FAC" w14:textId="77777777" w:rsidR="001A3B3E" w:rsidRDefault="001A3B3E" w:rsidP="001A3B3E">
      <w:pPr>
        <w:spacing w:after="0" w:line="240" w:lineRule="auto"/>
        <w:rPr>
          <w:rFonts w:ascii="Times New Roman" w:eastAsia="Times New Roman" w:hAnsi="Times New Roman" w:cs="Times New Roman"/>
          <w:b/>
          <w:bCs/>
          <w:sz w:val="32"/>
          <w:szCs w:val="32"/>
        </w:rPr>
      </w:pPr>
    </w:p>
    <w:p w14:paraId="67E387A5" w14:textId="77777777" w:rsidR="00C544A6" w:rsidRDefault="00C544A6" w:rsidP="001A3B3E">
      <w:pPr>
        <w:spacing w:after="0" w:line="240" w:lineRule="auto"/>
        <w:rPr>
          <w:rFonts w:ascii="Times New Roman" w:eastAsia="Times New Roman" w:hAnsi="Times New Roman" w:cs="Times New Roman"/>
          <w:b/>
          <w:bCs/>
          <w:sz w:val="32"/>
          <w:szCs w:val="32"/>
        </w:rPr>
      </w:pPr>
    </w:p>
    <w:p w14:paraId="656576A3" w14:textId="77777777" w:rsidR="00C544A6" w:rsidRDefault="00C544A6" w:rsidP="001A3B3E">
      <w:pPr>
        <w:spacing w:after="0" w:line="240" w:lineRule="auto"/>
        <w:rPr>
          <w:rFonts w:ascii="Times New Roman" w:eastAsia="Times New Roman" w:hAnsi="Times New Roman" w:cs="Times New Roman"/>
          <w:b/>
          <w:bCs/>
          <w:sz w:val="32"/>
          <w:szCs w:val="32"/>
        </w:rPr>
      </w:pPr>
    </w:p>
    <w:p w14:paraId="510B6156" w14:textId="77777777" w:rsidR="001A3B3E" w:rsidRDefault="001A3B3E" w:rsidP="001A3B3E">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32"/>
          <w:szCs w:val="32"/>
        </w:rPr>
        <w:t>Quantenphysik</w:t>
      </w:r>
      <w:r>
        <w:rPr>
          <w:rFonts w:ascii="Times New Roman" w:eastAsia="Times New Roman" w:hAnsi="Times New Roman" w:cs="Times New Roman"/>
          <w:sz w:val="24"/>
          <w:szCs w:val="24"/>
        </w:rPr>
        <w:t xml:space="preserve"> und </w:t>
      </w:r>
      <w:r>
        <w:rPr>
          <w:rFonts w:ascii="Times New Roman" w:eastAsia="Times New Roman" w:hAnsi="Times New Roman" w:cs="Times New Roman"/>
          <w:b/>
          <w:bCs/>
          <w:sz w:val="32"/>
          <w:szCs w:val="32"/>
        </w:rPr>
        <w:t xml:space="preserve">Stringtheorie </w:t>
      </w:r>
      <w:r>
        <w:rPr>
          <w:rFonts w:ascii="Times New Roman" w:eastAsia="Times New Roman" w:hAnsi="Times New Roman" w:cs="Times New Roman"/>
          <w:b/>
          <w:bCs/>
          <w:sz w:val="32"/>
          <w:szCs w:val="32"/>
        </w:rPr>
        <w:sym w:font="Wingdings" w:char="F0E8"/>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8"/>
          <w:szCs w:val="28"/>
        </w:rPr>
        <w:t>Was ist der Unterschied ? Was ist gleich ?</w:t>
      </w:r>
      <w:r>
        <w:rPr>
          <w:rFonts w:ascii="Times New Roman" w:eastAsia="Times New Roman" w:hAnsi="Times New Roman" w:cs="Times New Roman"/>
          <w:sz w:val="24"/>
          <w:szCs w:val="24"/>
        </w:rPr>
        <w:t xml:space="preserve"> </w:t>
      </w:r>
    </w:p>
    <w:p w14:paraId="3CA1F0A4"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Hier ist eine tabellarische Darstellung der Unterschiede und Gemeinsamkeiten zwischen Quantenphysik und Stringtheorie:</w:t>
      </w:r>
    </w:p>
    <w:tbl>
      <w:tblPr>
        <w:tblW w:w="9195" w:type="dxa"/>
        <w:tblCellSpacing w:w="15"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1903"/>
        <w:gridCol w:w="3122"/>
        <w:gridCol w:w="4170"/>
      </w:tblGrid>
      <w:tr w:rsidR="001A3B3E" w14:paraId="4E25EC59" w14:textId="77777777" w:rsidTr="001A3B3E">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2B999999" w14:textId="77777777" w:rsidR="001A3B3E" w:rsidRDefault="001A3B3E">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Merkmal</w:t>
            </w:r>
          </w:p>
        </w:tc>
        <w:tc>
          <w:tcPr>
            <w:tcW w:w="0" w:type="auto"/>
            <w:tcBorders>
              <w:top w:val="single" w:sz="6"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3EA64A24" w14:textId="77777777" w:rsidR="001A3B3E" w:rsidRDefault="001A3B3E">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Quantenphysik</w:t>
            </w:r>
          </w:p>
        </w:tc>
        <w:tc>
          <w:tcPr>
            <w:tcW w:w="0" w:type="auto"/>
            <w:tcBorders>
              <w:top w:val="single" w:sz="6"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0C770C77" w14:textId="77777777" w:rsidR="001A3B3E" w:rsidRDefault="001A3B3E">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Stringtheorie</w:t>
            </w:r>
          </w:p>
        </w:tc>
      </w:tr>
      <w:tr w:rsidR="001A3B3E" w14:paraId="397EA91B" w14:textId="77777777" w:rsidTr="001A3B3E">
        <w:trPr>
          <w:tblCellSpacing w:w="15" w:type="dxa"/>
        </w:trPr>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1FE8F83D"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Gründungsjahr</w:t>
            </w:r>
          </w:p>
        </w:tc>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4787F0D6"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Frühes 20. Jahrhundert</w:t>
            </w:r>
          </w:p>
        </w:tc>
        <w:tc>
          <w:tcPr>
            <w:tcW w:w="0" w:type="auto"/>
            <w:tcBorders>
              <w:top w:val="single" w:sz="2"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452F0FD1"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Spätes 20. Jahrhundert</w:t>
            </w:r>
          </w:p>
        </w:tc>
      </w:tr>
      <w:tr w:rsidR="001A3B3E" w14:paraId="2FC8E1A3" w14:textId="77777777" w:rsidTr="001A3B3E">
        <w:trPr>
          <w:tblCellSpacing w:w="15" w:type="dxa"/>
        </w:trPr>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4B2A4507"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Grundlegende Einheit</w:t>
            </w:r>
          </w:p>
        </w:tc>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2FA6FDAD"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Quanten (z.B. Photonen)</w:t>
            </w:r>
          </w:p>
        </w:tc>
        <w:tc>
          <w:tcPr>
            <w:tcW w:w="0" w:type="auto"/>
            <w:tcBorders>
              <w:top w:val="single" w:sz="2"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345EB169"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Strings</w:t>
            </w:r>
          </w:p>
        </w:tc>
      </w:tr>
      <w:tr w:rsidR="001A3B3E" w14:paraId="7CD9DDC9" w14:textId="77777777" w:rsidTr="001A3B3E">
        <w:trPr>
          <w:tblCellSpacing w:w="15" w:type="dxa"/>
        </w:trPr>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4884F18C"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Natur der Realität</w:t>
            </w:r>
          </w:p>
        </w:tc>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2F335EB4"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Teilchenbasiert</w:t>
            </w:r>
          </w:p>
        </w:tc>
        <w:tc>
          <w:tcPr>
            <w:tcW w:w="0" w:type="auto"/>
            <w:tcBorders>
              <w:top w:val="single" w:sz="2"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60C4E6DF"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Schnüre (Strings)</w:t>
            </w:r>
          </w:p>
        </w:tc>
      </w:tr>
      <w:tr w:rsidR="001A3B3E" w14:paraId="31F9FC8D" w14:textId="77777777" w:rsidTr="001A3B3E">
        <w:trPr>
          <w:tblCellSpacing w:w="15" w:type="dxa"/>
        </w:trPr>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4D1E73FC"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Raum-Zeit-Konzept</w:t>
            </w:r>
          </w:p>
        </w:tc>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24547014"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Klassische Raum-Zeit</w:t>
            </w:r>
          </w:p>
        </w:tc>
        <w:tc>
          <w:tcPr>
            <w:tcW w:w="0" w:type="auto"/>
            <w:tcBorders>
              <w:top w:val="single" w:sz="2"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565C6776"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Raum-Zeit als emergente Eigenschaft</w:t>
            </w:r>
          </w:p>
        </w:tc>
      </w:tr>
      <w:tr w:rsidR="001A3B3E" w14:paraId="55B55E02" w14:textId="77777777" w:rsidTr="001A3B3E">
        <w:trPr>
          <w:tblCellSpacing w:w="15" w:type="dxa"/>
        </w:trPr>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5E5A692A"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Unschärfeprinzip</w:t>
            </w:r>
          </w:p>
        </w:tc>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4D815616"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Ja (Heisenbergs Unschärferelation)</w:t>
            </w:r>
          </w:p>
        </w:tc>
        <w:tc>
          <w:tcPr>
            <w:tcW w:w="0" w:type="auto"/>
            <w:tcBorders>
              <w:top w:val="single" w:sz="2"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75D05E0F"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Ja (Stringlänge kann nicht beliebig genau gemessen werden)</w:t>
            </w:r>
          </w:p>
        </w:tc>
      </w:tr>
      <w:tr w:rsidR="001A3B3E" w14:paraId="24E8FD9B" w14:textId="77777777" w:rsidTr="001A3B3E">
        <w:trPr>
          <w:tblCellSpacing w:w="15" w:type="dxa"/>
        </w:trPr>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29E4569C"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Mathematische Basis</w:t>
            </w:r>
          </w:p>
        </w:tc>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37DB5705"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Quantenmechanik</w:t>
            </w:r>
          </w:p>
        </w:tc>
        <w:tc>
          <w:tcPr>
            <w:tcW w:w="0" w:type="auto"/>
            <w:tcBorders>
              <w:top w:val="single" w:sz="2"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74A62511"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Stringtheorie (hauptsächlich Superstring-Theorien)</w:t>
            </w:r>
          </w:p>
        </w:tc>
      </w:tr>
      <w:tr w:rsidR="001A3B3E" w14:paraId="0F985868" w14:textId="77777777" w:rsidTr="001A3B3E">
        <w:trPr>
          <w:tblCellSpacing w:w="15" w:type="dxa"/>
        </w:trPr>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1955E3AD"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Anzahl der Dimensionen</w:t>
            </w:r>
          </w:p>
        </w:tc>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0F0C1873" w14:textId="3F254EA1"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Normalerweise 3 </w:t>
            </w:r>
            <w:r w:rsidR="00D8268D">
              <w:rPr>
                <w:rFonts w:ascii="Times New Roman" w:eastAsia="Times New Roman" w:hAnsi="Times New Roman" w:cs="Times New Roman"/>
                <w:sz w:val="21"/>
                <w:szCs w:val="21"/>
              </w:rPr>
              <w:t>ä</w:t>
            </w:r>
            <w:r>
              <w:rPr>
                <w:rFonts w:ascii="Times New Roman" w:eastAsia="Times New Roman" w:hAnsi="Times New Roman" w:cs="Times New Roman"/>
                <w:sz w:val="21"/>
                <w:szCs w:val="21"/>
              </w:rPr>
              <w:t xml:space="preserve"> und 1 Zeitdimension</w:t>
            </w:r>
          </w:p>
        </w:tc>
        <w:tc>
          <w:tcPr>
            <w:tcW w:w="0" w:type="auto"/>
            <w:tcBorders>
              <w:top w:val="single" w:sz="2"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5E12BAE2"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Stringtheorie erfordert mindestens 10 Raum-Zeit-Dimensionen</w:t>
            </w:r>
          </w:p>
        </w:tc>
      </w:tr>
      <w:tr w:rsidR="001A3B3E" w14:paraId="6F4B01AA" w14:textId="77777777" w:rsidTr="001A3B3E">
        <w:trPr>
          <w:tblCellSpacing w:w="15" w:type="dxa"/>
        </w:trPr>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62843B43"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Wechselwirkungen</w:t>
            </w:r>
          </w:p>
        </w:tc>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05E25D00"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Elektromagnetische, starke, schwache Kernkraft, Gravitation</w:t>
            </w:r>
          </w:p>
        </w:tc>
        <w:tc>
          <w:tcPr>
            <w:tcW w:w="0" w:type="auto"/>
            <w:tcBorders>
              <w:top w:val="single" w:sz="2"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58166C71"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Alle bekannten Kräfte (einschließlich Gravitation) können in der Stringtheorie vereinheitlicht werden</w:t>
            </w:r>
          </w:p>
        </w:tc>
      </w:tr>
      <w:tr w:rsidR="001A3B3E" w14:paraId="6B4D45DC" w14:textId="77777777" w:rsidTr="001A3B3E">
        <w:trPr>
          <w:tblCellSpacing w:w="15" w:type="dxa"/>
        </w:trPr>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2B8BD610"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Skalen</w:t>
            </w:r>
          </w:p>
        </w:tc>
        <w:tc>
          <w:tcPr>
            <w:tcW w:w="0" w:type="auto"/>
            <w:tcBorders>
              <w:top w:val="single" w:sz="2" w:space="0" w:color="D9D9E3"/>
              <w:left w:val="single" w:sz="6" w:space="0" w:color="D9D9E3"/>
              <w:bottom w:val="single" w:sz="6" w:space="0" w:color="D9D9E3"/>
              <w:right w:val="single" w:sz="2" w:space="0" w:color="D9D9E3"/>
            </w:tcBorders>
            <w:tcMar>
              <w:top w:w="15" w:type="dxa"/>
              <w:left w:w="15" w:type="dxa"/>
              <w:bottom w:w="15" w:type="dxa"/>
              <w:right w:w="15" w:type="dxa"/>
            </w:tcMar>
            <w:vAlign w:val="bottom"/>
            <w:hideMark/>
          </w:tcPr>
          <w:p w14:paraId="2E9FEEAB"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Anwendbar auf subatomare Phänomene und Makroskala</w:t>
            </w:r>
          </w:p>
        </w:tc>
        <w:tc>
          <w:tcPr>
            <w:tcW w:w="0" w:type="auto"/>
            <w:tcBorders>
              <w:top w:val="single" w:sz="2" w:space="0" w:color="D9D9E3"/>
              <w:left w:val="single" w:sz="6" w:space="0" w:color="D9D9E3"/>
              <w:bottom w:val="single" w:sz="6" w:space="0" w:color="D9D9E3"/>
              <w:right w:val="single" w:sz="6" w:space="0" w:color="D9D9E3"/>
            </w:tcBorders>
            <w:tcMar>
              <w:top w:w="15" w:type="dxa"/>
              <w:left w:w="15" w:type="dxa"/>
              <w:bottom w:w="15" w:type="dxa"/>
              <w:right w:w="15" w:type="dxa"/>
            </w:tcMar>
            <w:vAlign w:val="bottom"/>
            <w:hideMark/>
          </w:tcPr>
          <w:p w14:paraId="4893DB34" w14:textId="77777777" w:rsidR="001A3B3E" w:rsidRDefault="001A3B3E">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Theoretisch auf allen Skalen, einschließlich subatomarer und kosmischer Skalen</w:t>
            </w:r>
          </w:p>
        </w:tc>
      </w:tr>
    </w:tbl>
    <w:p w14:paraId="0E7DFF50"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ist wichtig zu beachten, dass die Stringtheorie ein theoretisches Modell ist, das noch nicht experimentell bestätigt wurde. Die Quantenphysik hingegen ist fest in experimentellen Beobachtungen verankert und bildet die Grundlage für das Verständnis der subatomaren Welt. Die Stringtheorie ist ein Versuch, eine "Theorie von allem" zu entwickeln, die alle bekannten </w:t>
      </w:r>
      <w:r>
        <w:rPr>
          <w:rFonts w:ascii="Times New Roman" w:eastAsia="Times New Roman" w:hAnsi="Times New Roman" w:cs="Times New Roman"/>
          <w:sz w:val="24"/>
          <w:szCs w:val="24"/>
        </w:rPr>
        <w:lastRenderedPageBreak/>
        <w:t>physikalischen Kräfte in einem einheitlichen Rahmen vereint und möglicherweise einige der bestehenden Unklarheiten und Inkonsistenzen in der Quantenphysik löst.</w:t>
      </w:r>
    </w:p>
    <w:p w14:paraId="12B8533E" w14:textId="77777777" w:rsidR="001A3B3E" w:rsidRDefault="001A3B3E" w:rsidP="001A3B3E">
      <w:pPr>
        <w:spacing w:after="0" w:line="240" w:lineRule="auto"/>
        <w:rPr>
          <w:rFonts w:ascii="Times New Roman" w:eastAsia="Times New Roman" w:hAnsi="Times New Roman" w:cs="Times New Roman"/>
          <w:b/>
          <w:bCs/>
          <w:sz w:val="32"/>
          <w:szCs w:val="32"/>
        </w:rPr>
      </w:pPr>
    </w:p>
    <w:p w14:paraId="445E2752" w14:textId="77777777" w:rsidR="001A3B3E" w:rsidRDefault="001A3B3E" w:rsidP="001A3B3E">
      <w:pPr>
        <w:spacing w:after="10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Was bewirkt die Deep Brain Stimulation</w:t>
      </w:r>
    </w:p>
    <w:p w14:paraId="6B175EA9" w14:textId="77777777" w:rsidR="001A3B3E" w:rsidRDefault="001A3B3E" w:rsidP="001A3B3E">
      <w:pPr>
        <w:pBdr>
          <w:top w:val="single" w:sz="2" w:space="28" w:color="D9D9E3"/>
          <w:left w:val="single" w:sz="2" w:space="0" w:color="D9D9E3"/>
          <w:bottom w:val="single" w:sz="2" w:space="0" w:color="D9D9E3"/>
          <w:right w:val="single" w:sz="2" w:space="0" w:color="D9D9E3"/>
        </w:pBdr>
        <w:spacing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Die Deep Brain Stimulation (DBS) ist eine medizinische Behandlungsoption, die zur Linderung von Symptomen bei verschiedenen neurologischen Erkrankungen eingesetzt wird. Sie wird oft als letzte Option in Betracht gezogen, wenn andere therapeutische Ansätze nicht ausreichend wirksam sind. DBS wirkt, indem sie mithilfe elektrischer Impulse gezielt bestimmte Bereiche des Gehirns stimuliert. Die genaue Wirkungsweise kann je nach Erkrankung variieren, aber im Allgemeinen kann DBS folgende Effekte haben:</w:t>
      </w:r>
    </w:p>
    <w:p w14:paraId="7A976C7B" w14:textId="77777777" w:rsidR="001A3B3E" w:rsidRDefault="001A3B3E" w:rsidP="00322878">
      <w:pPr>
        <w:numPr>
          <w:ilvl w:val="0"/>
          <w:numId w:val="29"/>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Symptomlinderung: DBS wird häufig zur Behandlung von Bewegungsstörungen wie Parkinson-Krankheit und essentiellem Tremor eingesetzt. Die Stimulation kann dazu beitragen, motorische Symptome wie Zittern, Steifheit und Bewegungsprobleme zu reduzieren.</w:t>
      </w:r>
    </w:p>
    <w:p w14:paraId="1E29AAE3" w14:textId="77777777" w:rsidR="001A3B3E" w:rsidRDefault="001A3B3E" w:rsidP="00322878">
      <w:pPr>
        <w:numPr>
          <w:ilvl w:val="0"/>
          <w:numId w:val="29"/>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Stimmungsverbesserung: In einigen Fällen kann DBS auch zur Behandlung von psychischen Störungen wie schwerer Depression und Zwangsstörung eingesetzt werden. Die Stimulation kann positive Auswirkungen auf die Stimmung und das emotionale Wohlbefinden haben.</w:t>
      </w:r>
    </w:p>
    <w:p w14:paraId="3F8D9836" w14:textId="77777777" w:rsidR="001A3B3E" w:rsidRDefault="001A3B3E" w:rsidP="00322878">
      <w:pPr>
        <w:numPr>
          <w:ilvl w:val="0"/>
          <w:numId w:val="29"/>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Reduktion von Anfällen: Bei einigen Patienten mit schwer zu behandelnder Epilepsie kann die DBS dazu beitragen, die Häufigkeit und Schwere der Anfälle zu reduzieren.</w:t>
      </w:r>
    </w:p>
    <w:p w14:paraId="36152FFA" w14:textId="77777777" w:rsidR="001A3B3E" w:rsidRDefault="001A3B3E" w:rsidP="00322878">
      <w:pPr>
        <w:numPr>
          <w:ilvl w:val="0"/>
          <w:numId w:val="29"/>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Verbesserung der Lebensqualität: Insgesamt zielt die DBS darauf ab, die Lebensqualität von Menschen mit neurologischen Erkrankungen zu verbessern, indem sie deren Symptome reduziert und ihnen mehr Unabhängigkeit und Funktionalität ermöglicht.</w:t>
      </w:r>
    </w:p>
    <w:p w14:paraId="69D26DD7" w14:textId="77777777" w:rsidR="004004B1" w:rsidRDefault="001A3B3E" w:rsidP="009968D2">
      <w:pPr>
        <w:pBdr>
          <w:top w:val="single" w:sz="2" w:space="0" w:color="D9D9E3"/>
          <w:left w:val="single" w:sz="2" w:space="0" w:color="D9D9E3"/>
          <w:bottom w:val="single" w:sz="2" w:space="0" w:color="D9D9E3"/>
          <w:right w:val="single" w:sz="2" w:space="0" w:color="D9D9E3"/>
        </w:pBdr>
        <w:spacing w:before="3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ist wichtig zu beachten, dass die genaue Wirkungsweise von DBS und die individuellen Ergebnisse von Patient zu Patient variieren können. Die Auswahl der geeigneten Kandidaten und die Programmierung der Stimulationseinstellungen erfordern in der Regel eine sorgfältige Planung und Überwachung durch ein spezialisiertes medizinisches Team. Die Deep Brain Stimulation ist eine invasive Behandlungsmethode und birgt potenzielle Risiken und Nebenwirkungen, die mit dem Eingriff verbunden sind. Daher sollte sie nur unter strenger ärztlicher Aufsicht und nach einer gründlichen Bewertung der individuellen Gesundheit und Bedürfnisse des Patienten in Betracht</w:t>
      </w:r>
    </w:p>
    <w:p w14:paraId="76ABFF2E" w14:textId="226DD007" w:rsidR="001A3B3E" w:rsidRPr="009968D2" w:rsidRDefault="00E117F3" w:rsidP="009968D2">
      <w:pPr>
        <w:pBdr>
          <w:top w:val="single" w:sz="2" w:space="0" w:color="D9D9E3"/>
          <w:left w:val="single" w:sz="2" w:space="0" w:color="D9D9E3"/>
          <w:bottom w:val="single" w:sz="2" w:space="0" w:color="D9D9E3"/>
          <w:right w:val="single" w:sz="2" w:space="0" w:color="D9D9E3"/>
        </w:pBdr>
        <w:spacing w:before="300" w:after="100" w:line="240" w:lineRule="auto"/>
        <w:rPr>
          <w:rFonts w:ascii="Times New Roman" w:eastAsia="Times New Roman" w:hAnsi="Times New Roman" w:cs="Times New Roman"/>
          <w:sz w:val="24"/>
          <w:szCs w:val="24"/>
        </w:rPr>
      </w:pPr>
      <w:r>
        <w:rPr>
          <w:rFonts w:ascii="Segoe UI" w:eastAsia="Times New Roman" w:hAnsi="Segoe UI" w:cs="Segoe UI"/>
          <w:b/>
          <w:bCs/>
          <w:color w:val="000000"/>
          <w:sz w:val="32"/>
          <w:szCs w:val="32"/>
        </w:rPr>
        <w:t>K</w:t>
      </w:r>
      <w:r w:rsidR="001A3B3E">
        <w:rPr>
          <w:rFonts w:ascii="Segoe UI" w:eastAsia="Times New Roman" w:hAnsi="Segoe UI" w:cs="Segoe UI"/>
          <w:b/>
          <w:bCs/>
          <w:color w:val="000000"/>
          <w:sz w:val="32"/>
          <w:szCs w:val="32"/>
        </w:rPr>
        <w:t>onfuzianismus</w:t>
      </w:r>
    </w:p>
    <w:p w14:paraId="3F69722F"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 xml:space="preserve">us oder Konfuzianismus bekannt, ist eine philosophische und ethische Tradition, die ihren Ursprung im antiken China hat und auf die Lehren des chinesischen Gelehrten Konfuzius (Kong Fuzi oder Kongzi) zurückgeht. Der Konfuzianismus hat einen tiefgreifenden Einfluss auf die chinesische Kultur, </w:t>
      </w:r>
      <w:r>
        <w:rPr>
          <w:rFonts w:ascii="Segoe UI" w:eastAsia="Times New Roman" w:hAnsi="Segoe UI" w:cs="Segoe UI"/>
          <w:color w:val="000000"/>
          <w:sz w:val="27"/>
          <w:szCs w:val="27"/>
        </w:rPr>
        <w:lastRenderedPageBreak/>
        <w:t>Gesellschaft und Politik sowie auf andere Teile Ostasiens ausgeübt. Hier sind einige wichtige Aspekte des Konfuzianismus:</w:t>
      </w:r>
    </w:p>
    <w:p w14:paraId="4B4E5342" w14:textId="77777777" w:rsidR="001A3B3E" w:rsidRDefault="001A3B3E" w:rsidP="00322878">
      <w:pPr>
        <w:numPr>
          <w:ilvl w:val="0"/>
          <w:numId w:val="30"/>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Konfuzius (551-479 v. Chr.): Konfuzius war ein chinesischer Philosoph und Lehrer, der die Grundlagen des Konfuzianismus entwickelte. Seine Lehren betonten die Bedeutung von Moral, Ethik, sozialer Ordnung und Bildung. Er legte großen Wert auf die Pflichten der Menschen gegenüber ihrer Familie, der Gemeinschaft und der Regierung.</w:t>
      </w:r>
    </w:p>
    <w:p w14:paraId="16DCF12E" w14:textId="77777777" w:rsidR="001A3B3E" w:rsidRDefault="001A3B3E" w:rsidP="00322878">
      <w:pPr>
        <w:numPr>
          <w:ilvl w:val="0"/>
          <w:numId w:val="30"/>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Fünf Beziehungen: Der Konfuzianismus betont die Wichtigkeit von harmonischen Beziehungen in der Gesellschaft. Eine zentrale Idee sind die "Fünf Beziehungen", die die Hierarchien in verschiedenen sozialen Verbindungen beschreiben, z. B. zwischen Eltern und Kindern, Lehrern und Schülern, Ehemann und Ehefrau, älteren Geschwistern und jüngeren Geschwistern sowie Herrschern und Untertanen.</w:t>
      </w:r>
    </w:p>
    <w:p w14:paraId="351D4243" w14:textId="77777777" w:rsidR="001A3B3E" w:rsidRDefault="001A3B3E" w:rsidP="00322878">
      <w:pPr>
        <w:numPr>
          <w:ilvl w:val="0"/>
          <w:numId w:val="30"/>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Moral und Ethik: Konfuzianische Ethik ist von Tugenden wie Mitgefühl, Respekt, Ehrlichkeit und Pflichtgefühl geprägt. Die Idee ist, dass die Einhaltung dieser Tugenden zu einer harmonischen Gesellschaft führt.</w:t>
      </w:r>
    </w:p>
    <w:p w14:paraId="3E83C1EE" w14:textId="77777777" w:rsidR="001A3B3E" w:rsidRDefault="001A3B3E" w:rsidP="00322878">
      <w:pPr>
        <w:numPr>
          <w:ilvl w:val="0"/>
          <w:numId w:val="30"/>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Bildung: Bildung hat im Konfuzianismus einen hohen Stellenwert. Konfuzius glaubte, dass Bildung jedem offenstehen sollte und dass sie dazu beiträgt, die Moral und Integrität der Menschen zu fördern. Die Prüfungssysteme im alten China wurden stark vom konfuzianischen Denken beeinflusst.</w:t>
      </w:r>
    </w:p>
    <w:p w14:paraId="5FB3AD23" w14:textId="77777777" w:rsidR="001A3B3E" w:rsidRDefault="001A3B3E" w:rsidP="00322878">
      <w:pPr>
        <w:numPr>
          <w:ilvl w:val="0"/>
          <w:numId w:val="30"/>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Rituale und Etikette: Konfuzianer legen großen Wert auf Rituale und Etikette in verschiedenen Lebensbereichen. Diese Rituale sollen die soziale Ordnung aufrechterhalten und die Achtung vor anderen fördern.</w:t>
      </w:r>
    </w:p>
    <w:p w14:paraId="0B060437" w14:textId="77777777" w:rsidR="001A3B3E" w:rsidRDefault="001A3B3E" w:rsidP="00322878">
      <w:pPr>
        <w:numPr>
          <w:ilvl w:val="0"/>
          <w:numId w:val="30"/>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Staatsführung: Der Konfuzianismus hat auch Einfluss auf die chinesische Staatsführung gehabt. Die Idee ist, dass die Regierung moralisch und ethisch vorbildlich sein sollte, um die Loyalität und das Vertrauen der Menschen zu gewinnen.</w:t>
      </w:r>
    </w:p>
    <w:p w14:paraId="00DC660F"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Es ist wichtig zu beachten, dass der Konfuzianismus im Laufe der Geschichte in China und anderen ostasiatischen Ländern in verschiedenen Formen und Ausprägungen interpretiert wurde. Er bleibt jedoch eine wichtige kulturelle und philosophische Tradition in der Region.</w:t>
      </w:r>
    </w:p>
    <w:p w14:paraId="22440A25" w14:textId="77777777" w:rsidR="001A3B3E" w:rsidRDefault="001A3B3E" w:rsidP="001A3B3E">
      <w:pPr>
        <w:spacing w:after="0" w:line="240" w:lineRule="auto"/>
        <w:rPr>
          <w:rFonts w:ascii="Segoe UI" w:eastAsia="Times New Roman" w:hAnsi="Segoe UI" w:cs="Segoe UI"/>
          <w:color w:val="000000"/>
          <w:sz w:val="27"/>
          <w:szCs w:val="27"/>
        </w:rPr>
      </w:pPr>
    </w:p>
    <w:p w14:paraId="2745E5DE" w14:textId="77777777" w:rsidR="001A3B3E" w:rsidRPr="000D7CD5" w:rsidRDefault="001A3B3E" w:rsidP="001A3B3E">
      <w:pPr>
        <w:spacing w:after="100" w:line="240" w:lineRule="auto"/>
        <w:rPr>
          <w:rFonts w:ascii="Segoe UI" w:eastAsia="Times New Roman" w:hAnsi="Segoe UI" w:cs="Segoe UI"/>
          <w:b/>
          <w:bCs/>
          <w:color w:val="000000"/>
          <w:sz w:val="36"/>
          <w:szCs w:val="36"/>
        </w:rPr>
      </w:pPr>
      <w:r w:rsidRPr="000D7CD5">
        <w:rPr>
          <w:rFonts w:ascii="Segoe UI" w:eastAsia="Times New Roman" w:hAnsi="Segoe UI" w:cs="Segoe UI"/>
          <w:b/>
          <w:bCs/>
          <w:color w:val="000000"/>
          <w:sz w:val="36"/>
          <w:szCs w:val="36"/>
        </w:rPr>
        <w:lastRenderedPageBreak/>
        <w:t>Buddhismus</w:t>
      </w:r>
    </w:p>
    <w:p w14:paraId="3F902C02"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Der Buddhismus ist eine weltweit verbreitete philosophische und religiöse Tradition, die auf den Lehren Siddhartha Gautamas basiert, der später als Buddha bekannt wurde. Diese Lehren sind in den buddhistischen Schriften, den sogenannten Tripitaka oder Pali-Kanon, festgehalten. Der Buddhismus entstand im 6. Jahrhundert v. Chr. in Nordindien und hat sich seitdem in verschiedene Schulen und Strömungen aufgeteilt. Hier sind einige der grundlegenden Prinzipien und Aspekte des Buddhismus:</w:t>
      </w:r>
    </w:p>
    <w:p w14:paraId="18F52D52" w14:textId="77777777" w:rsidR="001A3B3E" w:rsidRDefault="001A3B3E" w:rsidP="00322878">
      <w:pPr>
        <w:numPr>
          <w:ilvl w:val="0"/>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Vier Edlen Wahrheiten:</w:t>
      </w:r>
    </w:p>
    <w:p w14:paraId="10D863D4" w14:textId="77777777" w:rsidR="001A3B3E" w:rsidRDefault="001A3B3E" w:rsidP="00322878">
      <w:pPr>
        <w:numPr>
          <w:ilvl w:val="1"/>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Das Leben ist mit Leiden (Dukkha) verbunden.</w:t>
      </w:r>
    </w:p>
    <w:p w14:paraId="587A88F7" w14:textId="77777777" w:rsidR="001A3B3E" w:rsidRDefault="001A3B3E" w:rsidP="00322878">
      <w:pPr>
        <w:numPr>
          <w:ilvl w:val="1"/>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Ursache des Leidens ist das Verlangen (Tanha).</w:t>
      </w:r>
    </w:p>
    <w:p w14:paraId="6FE55A79" w14:textId="77777777" w:rsidR="001A3B3E" w:rsidRDefault="001A3B3E" w:rsidP="00322878">
      <w:pPr>
        <w:numPr>
          <w:ilvl w:val="1"/>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Das Leiden kann beendet werden, indem das Verlangen aufgegeben wird.</w:t>
      </w:r>
    </w:p>
    <w:p w14:paraId="4CCCBFA1" w14:textId="77777777" w:rsidR="001A3B3E" w:rsidRDefault="001A3B3E" w:rsidP="00322878">
      <w:pPr>
        <w:numPr>
          <w:ilvl w:val="1"/>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Der Weg, das Verlangen aufzugeben, ist der Achtfache Pfad.</w:t>
      </w:r>
    </w:p>
    <w:p w14:paraId="65E05E13" w14:textId="77777777" w:rsidR="001A3B3E" w:rsidRDefault="001A3B3E" w:rsidP="00322878">
      <w:pPr>
        <w:numPr>
          <w:ilvl w:val="0"/>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Der Achtfache Pfad: Dies ist eine zentrale Lehrdoktrin im Buddhismus und ein Weg zur Erlösung vom Leiden. Der Pfad besteht aus acht Aspekten: rechtes Verständnis, rechte Absicht, rechte Rede, rechtes Handeln, rechter Lebensunterhalt, rechte Anstrengung, rechte Achtsamkeit und rechte Sammlung.</w:t>
      </w:r>
    </w:p>
    <w:p w14:paraId="6B85EFE4" w14:textId="77777777" w:rsidR="001A3B3E" w:rsidRDefault="001A3B3E" w:rsidP="00322878">
      <w:pPr>
        <w:numPr>
          <w:ilvl w:val="0"/>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Reinkarnation und Karma: Im Buddhismus glaubt man an die Wiedergeburt (Reinkarnation) und das Gesetz des Karma. Karma bezieht sich auf die Konsequenzen unserer Handlungen, die sich auf zukünftige Leben auswirken können. Das Ziel ist es, gutes Karma anzusammeln und sich aus dem Kreislauf der Wiedergeburt zu befreien (Nirvana).</w:t>
      </w:r>
    </w:p>
    <w:p w14:paraId="0C50FABD" w14:textId="77777777" w:rsidR="001A3B3E" w:rsidRDefault="001A3B3E" w:rsidP="00322878">
      <w:pPr>
        <w:numPr>
          <w:ilvl w:val="0"/>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Nirvana: Nirvana ist das ultimative Ziel im Buddhismus, eine Art geistiger und spiritueller Erleuchtung. Es ist der Zustand der Befreiung vom Leiden und vom Kreislauf der Wiedergeburt.</w:t>
      </w:r>
    </w:p>
    <w:p w14:paraId="19AFD059" w14:textId="77777777" w:rsidR="001A3B3E" w:rsidRDefault="001A3B3E" w:rsidP="00322878">
      <w:pPr>
        <w:numPr>
          <w:ilvl w:val="0"/>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Meditation: Die buddhistische Praxis beinhaltet oft Meditation als Mittel zur Selbsterkenntnis und zur Entwicklung von Achtsamkeit und Konzentration. Unterschiedliche buddhistische Schulen können verschiedene Formen der Meditation lehren.</w:t>
      </w:r>
    </w:p>
    <w:p w14:paraId="08D895D7" w14:textId="77777777" w:rsidR="001A3B3E" w:rsidRDefault="001A3B3E" w:rsidP="00322878">
      <w:pPr>
        <w:numPr>
          <w:ilvl w:val="0"/>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Buddhistische Schulen: Der Buddhismus hat sich im Laufe der Zeit in verschiedene Schulen und Traditionen aufgespalten. Zu den bekanntesten gehören der Theravada-Buddhismus, der Mahayana-</w:t>
      </w:r>
      <w:r>
        <w:rPr>
          <w:rFonts w:ascii="Segoe UI" w:eastAsia="Times New Roman" w:hAnsi="Segoe UI" w:cs="Segoe UI"/>
          <w:color w:val="000000"/>
          <w:sz w:val="27"/>
          <w:szCs w:val="27"/>
        </w:rPr>
        <w:lastRenderedPageBreak/>
        <w:t>Buddhismus (einschließlich Zen und Vajrayana) und der Tibetanische Buddhismus.</w:t>
      </w:r>
    </w:p>
    <w:p w14:paraId="77F912B9" w14:textId="77777777" w:rsidR="001A3B3E" w:rsidRDefault="001A3B3E" w:rsidP="00322878">
      <w:pPr>
        <w:numPr>
          <w:ilvl w:val="0"/>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Dharma: Dharma bezieht sich auf die Lehren des Buddha und die moralischen Gesetze und Prinzipien, die im Buddhismus gelebt werden sollen.</w:t>
      </w:r>
    </w:p>
    <w:p w14:paraId="29503733"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Der Buddhismus hat im Laufe der Geschichte in verschiedenen Teilen der Welt Fuß gefasst und beeinflusst zahlreiche Aspekte des Lebens, von der Kunst über die Ethik bis hin zur Kultur. Er hat auch viele Anhänger gefunden, die den spirituellen Weg der Erleuchtung verfolgen und nach einem Leben ohne Leiden streben.</w:t>
      </w:r>
    </w:p>
    <w:p w14:paraId="056259E6" w14:textId="77777777" w:rsidR="001A3B3E" w:rsidRDefault="001A3B3E" w:rsidP="001A3B3E">
      <w:pPr>
        <w:spacing w:after="100" w:line="240" w:lineRule="auto"/>
        <w:rPr>
          <w:rFonts w:ascii="Segoe UI" w:eastAsia="Times New Roman" w:hAnsi="Segoe UI" w:cs="Segoe UI"/>
          <w:b/>
          <w:bCs/>
          <w:color w:val="000000"/>
          <w:sz w:val="32"/>
          <w:szCs w:val="32"/>
        </w:rPr>
      </w:pPr>
      <w:r>
        <w:rPr>
          <w:rFonts w:ascii="Segoe UI" w:eastAsia="Times New Roman" w:hAnsi="Segoe UI" w:cs="Segoe UI"/>
          <w:color w:val="000000"/>
          <w:sz w:val="27"/>
          <w:szCs w:val="27"/>
        </w:rPr>
        <w:br/>
      </w:r>
      <w:r>
        <w:rPr>
          <w:rFonts w:ascii="Segoe UI" w:eastAsia="Times New Roman" w:hAnsi="Segoe UI" w:cs="Segoe UI"/>
          <w:b/>
          <w:bCs/>
          <w:color w:val="000000"/>
          <w:sz w:val="32"/>
          <w:szCs w:val="32"/>
        </w:rPr>
        <w:t>Quantenphysik</w:t>
      </w:r>
    </w:p>
    <w:p w14:paraId="291F9324"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Die Quantenphysik, auch als Quantenmechanik bekannt, ist ein Teilgebiet der Physik, das sich mit dem Verhalten von sehr kleinen Teilchen auf atomarer und subatomarer Ebene beschäftigt. Sie beschreibt die Gesetze und Phänomene, die in der Welt der Quanten gelten. Die Quantenphysik hat die klassische Physik revolutioniert und ist eine der wichtigsten Theorien in der modernen Physik.</w:t>
      </w:r>
    </w:p>
    <w:p w14:paraId="3B5C839A"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Einige der grundlegenden Prinzipien und Konzepte der Quantenphysik sind:</w:t>
      </w:r>
    </w:p>
    <w:p w14:paraId="67317546" w14:textId="77777777" w:rsidR="001A3B3E" w:rsidRDefault="001A3B3E" w:rsidP="00322878">
      <w:pPr>
        <w:numPr>
          <w:ilvl w:val="0"/>
          <w:numId w:val="32"/>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Quantisierung: In der Quantenphysik sind die physikalischen Größen, wie Energie und Impuls, quantisiert, was bedeutet, dass sie nur bestimmte diskrete Werte annehmen können.</w:t>
      </w:r>
    </w:p>
    <w:p w14:paraId="6F6CDF76" w14:textId="77777777" w:rsidR="001A3B3E" w:rsidRDefault="001A3B3E" w:rsidP="00322878">
      <w:pPr>
        <w:numPr>
          <w:ilvl w:val="0"/>
          <w:numId w:val="32"/>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Welle-Teilchen-Dualismus: Teilchen, wie Elektronen und Photonen, können sowohl Wellen- als auch Teilcheneigenschaften aufweisen. Dies wird durch die berühmte Schrödinger-Gleichung beschrieben.</w:t>
      </w:r>
    </w:p>
    <w:p w14:paraId="3EC59453" w14:textId="77777777" w:rsidR="001A3B3E" w:rsidRDefault="001A3B3E" w:rsidP="00322878">
      <w:pPr>
        <w:numPr>
          <w:ilvl w:val="0"/>
          <w:numId w:val="32"/>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Unschärferelation: Die Heisenbergsche Unschärferelation besagt, dass man gleichzeitig nicht die genaue Position und den genauen Impuls eines Teilchens messen kann. Je genauer man die Position kennt, desto ungenauer wird der Impuls und umgekehrt.</w:t>
      </w:r>
    </w:p>
    <w:p w14:paraId="3CD801B4" w14:textId="77777777" w:rsidR="001A3B3E" w:rsidRDefault="001A3B3E" w:rsidP="00322878">
      <w:pPr>
        <w:numPr>
          <w:ilvl w:val="0"/>
          <w:numId w:val="32"/>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 xml:space="preserve">Quantenverschränkung: Verschränkte Teilchen sind miteinander auf eine Weise verbunden, dass eine Messung an einem Teilchen sofort </w:t>
      </w:r>
      <w:r>
        <w:rPr>
          <w:rFonts w:ascii="Segoe UI" w:eastAsia="Times New Roman" w:hAnsi="Segoe UI" w:cs="Segoe UI"/>
          <w:color w:val="000000"/>
          <w:sz w:val="28"/>
          <w:szCs w:val="28"/>
        </w:rPr>
        <w:lastRenderedPageBreak/>
        <w:t>Informationen über das andere Teilchen liefert, unabhängig von der Entfernung zwischen ihnen.</w:t>
      </w:r>
    </w:p>
    <w:p w14:paraId="45C63028" w14:textId="77777777" w:rsidR="001A3B3E" w:rsidRDefault="001A3B3E" w:rsidP="00322878">
      <w:pPr>
        <w:numPr>
          <w:ilvl w:val="0"/>
          <w:numId w:val="32"/>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Quanten-Superposition: Ein Quantensystem kann in einem Überlagerungszustand sein, in dem es mehrere mögliche Zustände gleichzeitig einnimmt, bis es gemessen wird und in einen bestimmten Zustand kollabiert.</w:t>
      </w:r>
    </w:p>
    <w:p w14:paraId="5F32393C" w14:textId="77777777" w:rsidR="001A3B3E" w:rsidRDefault="001A3B3E" w:rsidP="00322878">
      <w:pPr>
        <w:numPr>
          <w:ilvl w:val="0"/>
          <w:numId w:val="32"/>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Quanten-Tunneling: Dies ist ein Phänomen, bei dem Teilchen eine Energiebarriere durchqueren können, die in der klassischen Physik nicht überwunden werden könnte.</w:t>
      </w:r>
    </w:p>
    <w:p w14:paraId="24CA904F"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32"/>
          <w:szCs w:val="32"/>
        </w:rPr>
      </w:pPr>
      <w:r>
        <w:rPr>
          <w:rFonts w:ascii="Segoe UI" w:eastAsia="Times New Roman" w:hAnsi="Segoe UI" w:cs="Segoe UI"/>
          <w:color w:val="000000"/>
          <w:sz w:val="28"/>
          <w:szCs w:val="28"/>
        </w:rPr>
        <w:t>Die Quantenphysik hat zahlreiche Anwendungen in der modernen Technologie, wie zum Beispiel in der Entwicklung von Halbleiterbauelementen, der Quantenkryptografie, der Quanteninformatik und in der Grundlagenforschung in der Teilchenphysik. Sie spielt auch eine entscheidende Rolle bei der Erklärung des Verhaltens von Atomen, Molekülen und subatomaren Teilchen, was unser Verständnis der Natur auf fundamentalste Weise erweitert hat</w:t>
      </w:r>
      <w:r>
        <w:rPr>
          <w:rFonts w:ascii="Segoe UI" w:eastAsia="Times New Roman" w:hAnsi="Segoe UI" w:cs="Segoe UI"/>
          <w:color w:val="000000"/>
          <w:sz w:val="32"/>
          <w:szCs w:val="32"/>
        </w:rPr>
        <w:t>.</w:t>
      </w:r>
    </w:p>
    <w:p w14:paraId="1C06D71B" w14:textId="403E1629" w:rsidR="001A3B3E" w:rsidRPr="00EB3BEE" w:rsidRDefault="001A3B3E" w:rsidP="00EB3BEE">
      <w:pPr>
        <w:spacing w:after="0" w:line="240" w:lineRule="auto"/>
        <w:rPr>
          <w:rFonts w:ascii="Segoe UI" w:eastAsia="Times New Roman" w:hAnsi="Segoe UI" w:cs="Segoe UI"/>
          <w:b/>
          <w:bCs/>
          <w:color w:val="000000"/>
          <w:sz w:val="32"/>
          <w:szCs w:val="32"/>
        </w:rPr>
      </w:pPr>
      <w:r>
        <w:rPr>
          <w:rFonts w:ascii="Segoe UI" w:eastAsia="Times New Roman" w:hAnsi="Segoe UI" w:cs="Segoe UI"/>
          <w:color w:val="000000"/>
          <w:sz w:val="27"/>
          <w:szCs w:val="27"/>
        </w:rPr>
        <w:t>.</w:t>
      </w:r>
    </w:p>
    <w:p w14:paraId="4D76EE11" w14:textId="77777777" w:rsidR="001A3B3E" w:rsidRDefault="001A3B3E" w:rsidP="001A3B3E">
      <w:pPr>
        <w:spacing w:after="0" w:line="240" w:lineRule="auto"/>
        <w:rPr>
          <w:rFonts w:ascii="Segoe UI" w:eastAsia="Times New Roman" w:hAnsi="Segoe UI" w:cs="Segoe UI"/>
          <w:noProof/>
          <w:color w:val="000000"/>
          <w:sz w:val="27"/>
          <w:szCs w:val="27"/>
        </w:rPr>
      </w:pPr>
      <w:r>
        <w:rPr>
          <w:rFonts w:ascii="Segoe UI" w:eastAsia="Times New Roman" w:hAnsi="Segoe UI" w:cs="Segoe UI"/>
          <w:noProof/>
          <w:color w:val="000000"/>
          <w:sz w:val="27"/>
          <w:szCs w:val="27"/>
        </w:rPr>
        <w:t xml:space="preserve">  </w:t>
      </w:r>
    </w:p>
    <w:p w14:paraId="6697D20C" w14:textId="77777777" w:rsidR="001A3B3E" w:rsidRDefault="001A3B3E" w:rsidP="001A3B3E">
      <w:pPr>
        <w:spacing w:after="0" w:line="240" w:lineRule="auto"/>
        <w:rPr>
          <w:rFonts w:ascii="Segoe UI" w:eastAsia="Times New Roman" w:hAnsi="Segoe UI" w:cs="Segoe UI"/>
          <w:b/>
          <w:bCs/>
          <w:color w:val="000000"/>
          <w:sz w:val="32"/>
          <w:szCs w:val="32"/>
        </w:rPr>
      </w:pPr>
      <w:r>
        <w:rPr>
          <w:rFonts w:ascii="Segoe UI" w:eastAsia="Times New Roman" w:hAnsi="Segoe UI" w:cs="Segoe UI"/>
          <w:b/>
          <w:bCs/>
          <w:noProof/>
          <w:color w:val="000000"/>
          <w:sz w:val="32"/>
          <w:szCs w:val="32"/>
        </w:rPr>
        <w:t>Idealismus, Materialismus, Realismus</w:t>
      </w:r>
    </w:p>
    <w:p w14:paraId="69620853"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br/>
        <w:t>Der Idealismus ist eine philosophische Position, die in der Geschichte der Philosophie in verschiedenen Formen und Strömungen aufgetreten ist. Im Allgemeinen geht es beim Idealismus darum, dass die Realität in erster Linie geistiger oder ideeller Natur ist, im Gegensatz zur Annahme, dass die materielle Welt die primäre Realität ist. Es gibt verschiedene Formen des Idealismus, darunter den metaphysischen Idealismus, den epistemologischen Idealismus und den sozialen oder politischen Idealismus. Hier sind einige wichtige Aspekte des Idealismus:</w:t>
      </w:r>
    </w:p>
    <w:p w14:paraId="70E63C8E" w14:textId="77777777" w:rsidR="001A3B3E" w:rsidRDefault="001A3B3E" w:rsidP="00322878">
      <w:pPr>
        <w:numPr>
          <w:ilvl w:val="0"/>
          <w:numId w:val="33"/>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 xml:space="preserve">Metaphysischer Idealismus: Dieser Idealismus behauptet, dass die ultimative Realität geistig oder ideell ist und dass die materielle Welt in gewisser Weise von geistigen oder ideellen Entitäten abhängt. Ein </w:t>
      </w:r>
      <w:r>
        <w:rPr>
          <w:rFonts w:ascii="Segoe UI" w:eastAsia="Times New Roman" w:hAnsi="Segoe UI" w:cs="Segoe UI"/>
          <w:color w:val="000000"/>
          <w:sz w:val="27"/>
          <w:szCs w:val="27"/>
        </w:rPr>
        <w:lastRenderedPageBreak/>
        <w:t>bekannter Vertreter des metaphysischen Idealismus war der deutsche Philosoph Georg Wilhelm Friedrich Hegel.</w:t>
      </w:r>
    </w:p>
    <w:p w14:paraId="4BADFCB6" w14:textId="77777777" w:rsidR="001A3B3E" w:rsidRDefault="001A3B3E" w:rsidP="00322878">
      <w:pPr>
        <w:numPr>
          <w:ilvl w:val="0"/>
          <w:numId w:val="33"/>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Epistemologischer Idealismus: Diese Position argumentiert, dass unser Wissen von der Welt durch unsere geistigen Vorstellungen und Konzepte vermittelt wird. Das bedeutet, dass unsere Wahrnehmung und unser Verständnis der Welt von unseren mentalen Prozessen geformt werden. Der deutsche Philosoph Immanuel Kant ist ein prominenter Vertreter des epistemologischen Idealismus.</w:t>
      </w:r>
    </w:p>
    <w:p w14:paraId="6CC4A5F6" w14:textId="77777777" w:rsidR="001A3B3E" w:rsidRDefault="001A3B3E" w:rsidP="00322878">
      <w:pPr>
        <w:numPr>
          <w:ilvl w:val="0"/>
          <w:numId w:val="33"/>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Subjektiver Idealismus: Subjektive Idealisten behaupten, dass die äußere Welt tatsächlich eine Schöpfung des individuellen Geistes ist. Das bedeutet, dass die materielle Welt in gewisser Weise von unseren individuellen Vorstellungen abhängig ist.</w:t>
      </w:r>
    </w:p>
    <w:p w14:paraId="4F1FB205" w14:textId="77777777" w:rsidR="001A3B3E" w:rsidRDefault="001A3B3E" w:rsidP="00322878">
      <w:pPr>
        <w:numPr>
          <w:ilvl w:val="0"/>
          <w:numId w:val="33"/>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Sozialer oder politischer Idealismus: Dieser Aspekt des Idealismus bezieht sich auf die Idee, dass eine bessere Welt durch ideale soziale und politische Prinzipien erreicht werden kann. Idealisten in diesem Sinne glauben oft an die Möglichkeit einer gerechteren Gesellschaft, die auf moralischen Prinzipien und Idealen basiert.</w:t>
      </w:r>
    </w:p>
    <w:p w14:paraId="0DFD5A23"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Es ist wichtig zu beachten, dass der Idealismus in seinen verschiedenen Formen auch Kritik und Gegenargumente erfahren hat. Eine der Hauptkritiken besteht darin, dass er die Realität der materiellen Welt vernachlässigt oder herabsetzt. Philosophen wie der deutsche Philosoph Immanuel Kant haben versucht, einen Ausgleich zwischen idealistischen und realistischen Positionen zu finden, indem sie argumentierten, dass unsere Erkenntnis der Welt eine Synthese von geistigen Konzepten und empirischen Erfahrungen ist.</w:t>
      </w:r>
    </w:p>
    <w:p w14:paraId="4B77AEE8" w14:textId="77777777" w:rsidR="001A3B3E" w:rsidRDefault="001A3B3E" w:rsidP="001A3B3E">
      <w:pPr>
        <w:pBdr>
          <w:top w:val="single" w:sz="2" w:space="14" w:color="D9D9E3"/>
          <w:left w:val="single" w:sz="2" w:space="0" w:color="D9D9E3"/>
          <w:bottom w:val="single" w:sz="2" w:space="0" w:color="D9D9E3"/>
          <w:right w:val="single" w:sz="2" w:space="0" w:color="D9D9E3"/>
        </w:pBdr>
        <w:spacing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Der Materialismus ist eine philosophische Position, die sich stark von Idealismus unterscheidet. Im Materialismus wird betont, dass die materielle Welt die primäre Realität ist und dass mentale oder geistige Phänomene letztendlich auf materielle Prozesse zurückzuführen sind. Hier sind einige wichtige Aspekte des Materialismus:</w:t>
      </w:r>
    </w:p>
    <w:p w14:paraId="497DCAFB" w14:textId="77777777" w:rsidR="001A3B3E" w:rsidRDefault="001A3B3E" w:rsidP="00322878">
      <w:pPr>
        <w:numPr>
          <w:ilvl w:val="0"/>
          <w:numId w:val="34"/>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 xml:space="preserve">Materielle Welt als Grundlage der Realität: Im Materialismus wird die physische Welt als die fundamentalste und unabhängige Realität angesehen. Alles, was existiert, wird auf materielle Substanzen und </w:t>
      </w:r>
      <w:r>
        <w:rPr>
          <w:rFonts w:ascii="Segoe UI" w:eastAsia="Times New Roman" w:hAnsi="Segoe UI" w:cs="Segoe UI"/>
          <w:color w:val="000000"/>
          <w:sz w:val="27"/>
          <w:szCs w:val="27"/>
        </w:rPr>
        <w:lastRenderedPageBreak/>
        <w:t>Prozesse zurückgeführt. Dies steht im Gegensatz zum Idealismus, der behauptet, dass die geistige Welt oder Ideen die primäre Realität sind.</w:t>
      </w:r>
    </w:p>
    <w:p w14:paraId="79E0CAB5" w14:textId="77777777" w:rsidR="001A3B3E" w:rsidRDefault="001A3B3E" w:rsidP="00322878">
      <w:pPr>
        <w:numPr>
          <w:ilvl w:val="0"/>
          <w:numId w:val="34"/>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Reduktionismus: Materialisten neigen dazu, eine reduktionistische Perspektive einzunehmen, indem sie komplexe Phänomene auf einfachere, materielle Bestandteile zurückführen. Dies bedeutet, dass mentalen Zuständen, Bewusstsein und geistigen Eigenschaften materielle Grundlagen, wie das Gehirn und neuronale Aktivität, zugeschrieben werden.</w:t>
      </w:r>
    </w:p>
    <w:p w14:paraId="3FCD858E" w14:textId="77777777" w:rsidR="001A3B3E" w:rsidRDefault="001A3B3E" w:rsidP="00322878">
      <w:pPr>
        <w:numPr>
          <w:ilvl w:val="0"/>
          <w:numId w:val="34"/>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Naturwissenschaftliche Methode: Der Materialismus wird oft mit der naturwissenschaftlichen Methode in Verbindung gebracht. Naturwissenschaftler versuchen, die Welt durch empirische Beobachtungen, Experimente und die Erforschung von Materie und Energie zu verstehen. Diese Herangehensweise spiegelt die materialistische Annahme wider, dass die Naturgesetze und die materielle Welt die Grundlage für alle Phänomene bilden.</w:t>
      </w:r>
    </w:p>
    <w:p w14:paraId="4A895F8B" w14:textId="77777777" w:rsidR="001A3B3E" w:rsidRDefault="001A3B3E" w:rsidP="00322878">
      <w:pPr>
        <w:numPr>
          <w:ilvl w:val="0"/>
          <w:numId w:val="34"/>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Naturalismus: Der Materialismus geht oft Hand in Hand mit dem Naturalismus, der behauptet, dass alles, was existiert, auf natürlichen Ursachen und Gesetzen beruht. Diese Sichtweise schließt übernatürliche oder metaphysische Entitäten aus.</w:t>
      </w:r>
    </w:p>
    <w:p w14:paraId="132331DD"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Es ist wichtig zu beachten, dass es verschiedene Strömungen des Materialismus gibt, darunter den dialektischen Materialismus (eine philosophische Grundlage des Marxismus), den  Materialismus (der behauptet, dass mentale Zustände und Begriffe letztendlich illusorisch sind) und den physischenismus (die Position, dass alles, was existiert, physisch ist).</w:t>
      </w:r>
    </w:p>
    <w:p w14:paraId="483CA102"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Der Materialismus hat in der Philosophie und den Naturwissenschaften eine wichtige Rolle gespielt und ist nach wie vor ein bedeutendes Paradigma für die Untersuchung der Natur und der Welt. Es gibt jedoch auch Kritikpunkte und Gegenpositionen, insbesondere im Bereich der Philosophie des Geistes und der Diskussionen über das Verhältnis zwischen Geist und Materie.</w:t>
      </w:r>
    </w:p>
    <w:p w14:paraId="58F9ACA1" w14:textId="77777777" w:rsidR="001A3B3E" w:rsidRDefault="001A3B3E" w:rsidP="001A3B3E">
      <w:pPr>
        <w:spacing w:after="1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Realismus.</w:t>
      </w:r>
    </w:p>
    <w:p w14:paraId="7D6093B2"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 xml:space="preserve">Der Realismus ist eine philosophische Position, die betont, dass die externe Welt unabhängig von unserem Bewusstsein oder unseren Vorstellungen existiert und eine objektive Realität hat. Der Realismus steht im Gegensatz zu idealistischen Positionen, die behaupten, dass die Realität in erster Linie </w:t>
      </w:r>
      <w:r>
        <w:rPr>
          <w:rFonts w:ascii="Segoe UI" w:eastAsia="Times New Roman" w:hAnsi="Segoe UI" w:cs="Segoe UI"/>
          <w:color w:val="000000"/>
          <w:sz w:val="27"/>
          <w:szCs w:val="27"/>
        </w:rPr>
        <w:lastRenderedPageBreak/>
        <w:t>geistiger oder ideeller Natur ist. Hier sind einige wichtige Aspekte des Realismus:</w:t>
      </w:r>
    </w:p>
    <w:p w14:paraId="7D0F137D" w14:textId="77777777" w:rsidR="001A3B3E" w:rsidRDefault="001A3B3E" w:rsidP="00322878">
      <w:pPr>
        <w:numPr>
          <w:ilvl w:val="0"/>
          <w:numId w:val="3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Unabhängige Existenz der äußeren Welt: Realisten argumentieren, dass die äußere Welt, einschließlich der materiellen Objekte, unabhängig von unseren Wahrnehmungen und Vorstellungen existiert. Das bedeutet, dass diese Welt existierte, bevor es Menschen gab, die sie wahrgenommen haben, und dass sie auch dann existiert, wenn niemand sie wahrnimmt.</w:t>
      </w:r>
    </w:p>
    <w:p w14:paraId="466B9E1E" w14:textId="77777777" w:rsidR="001A3B3E" w:rsidRDefault="001A3B3E" w:rsidP="00322878">
      <w:pPr>
        <w:numPr>
          <w:ilvl w:val="0"/>
          <w:numId w:val="3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Objektive Realität: Der Realismus betont die Idee einer objektiven Realität, die unabhängig von individuellen Meinungen oder Interpretationen ist. Realisten glauben, dass es eine objektive Wahrheit gibt, die durch die Untersuchung und Erforschung der Welt entdeckt werden kann.</w:t>
      </w:r>
    </w:p>
    <w:p w14:paraId="299DBA8B" w14:textId="77777777" w:rsidR="001A3B3E" w:rsidRDefault="001A3B3E" w:rsidP="00322878">
      <w:pPr>
        <w:numPr>
          <w:ilvl w:val="0"/>
          <w:numId w:val="3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Wissenschaftliche Methodik: Der Realismus hat in der Wissenschaft eine wichtige Rolle gespielt, da er die Idee unterstützt, dass Naturgesetze und empirische Beobachtungen eine objektive Realität widerspiegeln. Die wissenschaftliche Methode basiert auf der Annahme, dass die äußere Welt kausal und regelhaft ist, und Realisten stimmen dieser Annahme zu.</w:t>
      </w:r>
    </w:p>
    <w:p w14:paraId="230A3194" w14:textId="77777777" w:rsidR="001A3B3E" w:rsidRDefault="001A3B3E" w:rsidP="00322878">
      <w:pPr>
        <w:numPr>
          <w:ilvl w:val="0"/>
          <w:numId w:val="35"/>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Metaphysischer Realismus: In der Metaphysik bezieht sich der Realismus auf die Annahme, dass es unabhängig existierende Entitäten gibt, die nicht nur von unserer Wahrnehmung abhängen. Zum Beispiel könnte ein metaphysischer Realist argumentieren, dass mathematische Objekte wie Zahlen und geometrische Formen eine objektive Realität haben.</w:t>
      </w:r>
    </w:p>
    <w:p w14:paraId="591CAE64"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Es gibt verschiedene Strömungen des Realismus, darunter den Naiven Realismus, den Kritischen Realismus und den Wissenschaftlichen Realismus. Diese Strömungen variieren in ihren Ansichten darüber, wie genau die äußere Welt erkannt werden kann und wie sie mit unseren mentalen Vorstellungen in Beziehung steht.</w:t>
      </w:r>
    </w:p>
    <w:p w14:paraId="3C5B11F0"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Der Realismus hat in der Geschichte der Philosophie eine wichtige Rolle gespielt und ist auch in anderen Disziplinen wie der Philosophie der Wissenschaft, der Metaphysik und der Erkenntnistheorie von Bedeutung. Es ist jedoch wichtig zu beachten, dass der Realismus ebenfalls Gegenargumente und kritische Positionen aufweist, insbesondere im Zusammenhang mit Fragen zur Natur der Wahrnehmung und des Bewusstseins.</w:t>
      </w:r>
    </w:p>
    <w:p w14:paraId="0CCBF557" w14:textId="77777777" w:rsidR="001A3B3E" w:rsidRDefault="001A3B3E" w:rsidP="001A3B3E">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lastRenderedPageBreak/>
        <w:t>Formularbeginn</w:t>
      </w:r>
    </w:p>
    <w:p w14:paraId="078FB338" w14:textId="77777777" w:rsidR="001A3B3E" w:rsidRDefault="001A3B3E" w:rsidP="001A3B3E">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Formularende</w:t>
      </w:r>
    </w:p>
    <w:p w14:paraId="2EDB300E" w14:textId="77777777" w:rsidR="001A3B3E" w:rsidRDefault="001A3B3E" w:rsidP="001A3B3E">
      <w:pPr>
        <w:spacing w:after="0" w:line="240" w:lineRule="auto"/>
        <w:rPr>
          <w:rFonts w:ascii="Segoe UI" w:eastAsia="Times New Roman" w:hAnsi="Segoe UI" w:cs="Segoe UI"/>
          <w:color w:val="000000"/>
          <w:sz w:val="27"/>
          <w:szCs w:val="27"/>
        </w:rPr>
      </w:pPr>
    </w:p>
    <w:p w14:paraId="29CF5238" w14:textId="77777777" w:rsidR="001A3B3E" w:rsidRDefault="001A3B3E" w:rsidP="001A3B3E">
      <w:pPr>
        <w:spacing w:after="0" w:line="240" w:lineRule="auto"/>
        <w:rPr>
          <w:rFonts w:ascii="Segoe UI" w:eastAsia="Times New Roman" w:hAnsi="Segoe UI" w:cs="Segoe UI"/>
          <w:sz w:val="21"/>
          <w:szCs w:val="21"/>
        </w:rPr>
      </w:pPr>
    </w:p>
    <w:p w14:paraId="1191EC9D" w14:textId="7C64F2B2" w:rsidR="001A3B3E" w:rsidRDefault="001A3B3E" w:rsidP="001A3B3E">
      <w:pPr>
        <w:spacing w:after="100" w:line="240" w:lineRule="auto"/>
        <w:rPr>
          <w:rFonts w:ascii="Segoe UI" w:eastAsia="Times New Roman" w:hAnsi="Segoe UI" w:cs="Segoe UI"/>
          <w:sz w:val="21"/>
          <w:szCs w:val="21"/>
        </w:rPr>
      </w:pPr>
      <w:r w:rsidRPr="00F105BF">
        <w:rPr>
          <w:rFonts w:ascii="Segoe UI" w:eastAsia="Times New Roman" w:hAnsi="Segoe UI" w:cs="Segoe UI"/>
          <w:b/>
          <w:bCs/>
          <w:sz w:val="21"/>
          <w:szCs w:val="21"/>
        </w:rPr>
        <w:t>Was sind die</w:t>
      </w:r>
      <w:r>
        <w:rPr>
          <w:rFonts w:ascii="Segoe UI" w:eastAsia="Times New Roman" w:hAnsi="Segoe UI" w:cs="Segoe UI"/>
          <w:b/>
          <w:bCs/>
          <w:sz w:val="21"/>
          <w:szCs w:val="21"/>
        </w:rPr>
        <w:t xml:space="preserve"> </w:t>
      </w:r>
      <w:r>
        <w:rPr>
          <w:rFonts w:ascii="Segoe UI" w:eastAsia="Times New Roman" w:hAnsi="Segoe UI" w:cs="Segoe UI"/>
          <w:sz w:val="32"/>
          <w:szCs w:val="32"/>
        </w:rPr>
        <w:t>Veden</w:t>
      </w:r>
      <w:r w:rsidRPr="00F105BF">
        <w:rPr>
          <w:rFonts w:ascii="Segoe UI" w:eastAsia="Times New Roman" w:hAnsi="Segoe UI" w:cs="Segoe UI"/>
          <w:b/>
          <w:bCs/>
          <w:sz w:val="24"/>
          <w:szCs w:val="24"/>
        </w:rPr>
        <w:t xml:space="preserve"> </w:t>
      </w:r>
      <w:r w:rsidR="001C1DBE" w:rsidRPr="00F105BF">
        <w:rPr>
          <w:rFonts w:ascii="Segoe UI" w:eastAsia="Times New Roman" w:hAnsi="Segoe UI" w:cs="Segoe UI"/>
          <w:b/>
          <w:bCs/>
          <w:sz w:val="24"/>
          <w:szCs w:val="24"/>
        </w:rPr>
        <w:t>bzw</w:t>
      </w:r>
      <w:r w:rsidR="001C1DBE">
        <w:rPr>
          <w:rFonts w:ascii="Segoe UI" w:eastAsia="Times New Roman" w:hAnsi="Segoe UI" w:cs="Segoe UI"/>
          <w:sz w:val="32"/>
          <w:szCs w:val="32"/>
        </w:rPr>
        <w:t>. Upani</w:t>
      </w:r>
      <w:r w:rsidR="00F105BF">
        <w:rPr>
          <w:rFonts w:ascii="Segoe UI" w:eastAsia="Times New Roman" w:hAnsi="Segoe UI" w:cs="Segoe UI"/>
          <w:sz w:val="32"/>
          <w:szCs w:val="32"/>
        </w:rPr>
        <w:t>shaden</w:t>
      </w:r>
    </w:p>
    <w:p w14:paraId="262EF457" w14:textId="77777777" w:rsidR="001A3B3E" w:rsidRDefault="001A3B3E" w:rsidP="001A3B3E">
      <w:pPr>
        <w:spacing w:after="100" w:line="240" w:lineRule="auto"/>
        <w:rPr>
          <w:rFonts w:ascii="Segoe UI" w:eastAsia="Times New Roman" w:hAnsi="Segoe UI" w:cs="Segoe UI"/>
          <w:sz w:val="21"/>
          <w:szCs w:val="21"/>
        </w:rPr>
      </w:pPr>
      <w:r>
        <w:rPr>
          <w:rFonts w:ascii="Segoe UI" w:eastAsia="Times New Roman" w:hAnsi="Segoe UI" w:cs="Segoe UI"/>
          <w:sz w:val="21"/>
          <w:szCs w:val="21"/>
        </w:rPr>
        <w:br/>
        <w:t>Veden sind eine der ältesten heiligen Schriften des Hinduismus und bilden die Grundlage für die religiöse und philosophische Lehre dieser Religion. Der Begriff "Veda" stammt aus dem Sanskrit und bedeutet "Wissen" oder "Wissensquelle". Die Veden sind eine Sammlung von Texten, die eine breite Palette von Themen abdecken, einschließlich religiöser Rituale, Philosophie, Mythologie, Ethik und spiritueller Praktiken.</w:t>
      </w:r>
    </w:p>
    <w:p w14:paraId="72607502"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sz w:val="21"/>
          <w:szCs w:val="21"/>
        </w:rPr>
      </w:pPr>
      <w:r>
        <w:rPr>
          <w:rFonts w:ascii="Segoe UI" w:eastAsia="Times New Roman" w:hAnsi="Segoe UI" w:cs="Segoe UI"/>
          <w:sz w:val="21"/>
          <w:szCs w:val="21"/>
        </w:rPr>
        <w:t>Es gibt vier Hauptveden, die als die wichtigsten gelten:</w:t>
      </w:r>
    </w:p>
    <w:p w14:paraId="7975D1E6" w14:textId="77777777" w:rsidR="001A3B3E" w:rsidRDefault="001A3B3E" w:rsidP="00322878">
      <w:pPr>
        <w:numPr>
          <w:ilvl w:val="0"/>
          <w:numId w:val="36"/>
        </w:numPr>
        <w:pBdr>
          <w:top w:val="single" w:sz="2" w:space="0" w:color="D9D9E3"/>
          <w:left w:val="single" w:sz="2" w:space="5" w:color="D9D9E3"/>
          <w:bottom w:val="single" w:sz="2" w:space="0" w:color="D9D9E3"/>
          <w:right w:val="single" w:sz="2" w:space="0" w:color="D9D9E3"/>
        </w:pBdr>
        <w:spacing w:before="0" w:after="0" w:line="240" w:lineRule="auto"/>
        <w:ind w:left="1440"/>
        <w:rPr>
          <w:rFonts w:ascii="Segoe UI" w:eastAsia="Times New Roman" w:hAnsi="Segoe UI" w:cs="Segoe UI"/>
          <w:sz w:val="21"/>
          <w:szCs w:val="21"/>
        </w:rPr>
      </w:pPr>
      <w:r>
        <w:rPr>
          <w:rFonts w:ascii="Segoe UI" w:eastAsia="Times New Roman" w:hAnsi="Segoe UI" w:cs="Segoe UI"/>
          <w:sz w:val="21"/>
          <w:szCs w:val="21"/>
        </w:rPr>
        <w:t>Rigveda: Der älteste der Veden und eine der ältesten religiösen Texte der Welt. Er enthält Hymnen, die den verschiedenen hinduistischen Göttern gewidmet sind.</w:t>
      </w:r>
    </w:p>
    <w:p w14:paraId="38024E48" w14:textId="77777777" w:rsidR="001A3B3E" w:rsidRDefault="001A3B3E" w:rsidP="00322878">
      <w:pPr>
        <w:numPr>
          <w:ilvl w:val="0"/>
          <w:numId w:val="36"/>
        </w:numPr>
        <w:pBdr>
          <w:top w:val="single" w:sz="2" w:space="0" w:color="D9D9E3"/>
          <w:left w:val="single" w:sz="2" w:space="5" w:color="D9D9E3"/>
          <w:bottom w:val="single" w:sz="2" w:space="0" w:color="D9D9E3"/>
          <w:right w:val="single" w:sz="2" w:space="0" w:color="D9D9E3"/>
        </w:pBdr>
        <w:spacing w:before="0" w:after="0" w:line="240" w:lineRule="auto"/>
        <w:ind w:left="1440"/>
        <w:rPr>
          <w:rFonts w:ascii="Segoe UI" w:eastAsia="Times New Roman" w:hAnsi="Segoe UI" w:cs="Segoe UI"/>
          <w:sz w:val="21"/>
          <w:szCs w:val="21"/>
        </w:rPr>
      </w:pPr>
      <w:r>
        <w:rPr>
          <w:rFonts w:ascii="Segoe UI" w:eastAsia="Times New Roman" w:hAnsi="Segoe UI" w:cs="Segoe UI"/>
          <w:sz w:val="21"/>
          <w:szCs w:val="21"/>
        </w:rPr>
        <w:t>Yajurveda: Dieser Veda enthält Anleitungen und Texte, die für Opferzeremonien und rituelle Handlungen verwendet werden.</w:t>
      </w:r>
    </w:p>
    <w:p w14:paraId="4B81DF05" w14:textId="77777777" w:rsidR="001A3B3E" w:rsidRDefault="001A3B3E" w:rsidP="00322878">
      <w:pPr>
        <w:numPr>
          <w:ilvl w:val="0"/>
          <w:numId w:val="36"/>
        </w:numPr>
        <w:pBdr>
          <w:top w:val="single" w:sz="2" w:space="0" w:color="D9D9E3"/>
          <w:left w:val="single" w:sz="2" w:space="5" w:color="D9D9E3"/>
          <w:bottom w:val="single" w:sz="2" w:space="0" w:color="D9D9E3"/>
          <w:right w:val="single" w:sz="2" w:space="0" w:color="D9D9E3"/>
        </w:pBdr>
        <w:spacing w:before="0" w:after="0" w:line="240" w:lineRule="auto"/>
        <w:ind w:left="1440"/>
        <w:rPr>
          <w:rFonts w:ascii="Segoe UI" w:eastAsia="Times New Roman" w:hAnsi="Segoe UI" w:cs="Segoe UI"/>
          <w:sz w:val="21"/>
          <w:szCs w:val="21"/>
        </w:rPr>
      </w:pPr>
      <w:r>
        <w:rPr>
          <w:rFonts w:ascii="Segoe UI" w:eastAsia="Times New Roman" w:hAnsi="Segoe UI" w:cs="Segoe UI"/>
          <w:sz w:val="21"/>
          <w:szCs w:val="21"/>
        </w:rPr>
        <w:t>Samaveda: Dieser Veda besteht hauptsächlich aus Hymnen und Liedern, die für musikalische Begleitung von Ritualen gedacht sind.</w:t>
      </w:r>
    </w:p>
    <w:p w14:paraId="5055ABDD" w14:textId="77777777" w:rsidR="001A3B3E" w:rsidRDefault="001A3B3E" w:rsidP="00322878">
      <w:pPr>
        <w:numPr>
          <w:ilvl w:val="0"/>
          <w:numId w:val="36"/>
        </w:numPr>
        <w:pBdr>
          <w:top w:val="single" w:sz="2" w:space="0" w:color="D9D9E3"/>
          <w:left w:val="single" w:sz="2" w:space="5" w:color="D9D9E3"/>
          <w:bottom w:val="single" w:sz="2" w:space="0" w:color="D9D9E3"/>
          <w:right w:val="single" w:sz="2" w:space="0" w:color="D9D9E3"/>
        </w:pBdr>
        <w:spacing w:before="0" w:after="0" w:line="240" w:lineRule="auto"/>
        <w:ind w:left="1440"/>
        <w:rPr>
          <w:rFonts w:ascii="Segoe UI" w:eastAsia="Times New Roman" w:hAnsi="Segoe UI" w:cs="Segoe UI"/>
          <w:sz w:val="21"/>
          <w:szCs w:val="21"/>
        </w:rPr>
      </w:pPr>
      <w:r>
        <w:rPr>
          <w:rFonts w:ascii="Segoe UI" w:eastAsia="Times New Roman" w:hAnsi="Segoe UI" w:cs="Segoe UI"/>
          <w:sz w:val="21"/>
          <w:szCs w:val="21"/>
        </w:rPr>
        <w:t>Atharvaveda: Enthält Beschwörungsformeln, magische Rituale und Heilungspraktiken.</w:t>
      </w:r>
    </w:p>
    <w:p w14:paraId="01AF3074"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sz w:val="21"/>
          <w:szCs w:val="21"/>
        </w:rPr>
      </w:pPr>
      <w:r>
        <w:rPr>
          <w:rFonts w:ascii="Segoe UI" w:eastAsia="Times New Roman" w:hAnsi="Segoe UI" w:cs="Segoe UI"/>
          <w:sz w:val="21"/>
          <w:szCs w:val="21"/>
        </w:rPr>
        <w:t>Zusätzlich zu diesen vier Hauptveden gibt es auch die Brahmanas (kommentierende Texte), die Aranyakas (Waldtexte) und die Upanishaden (philosophische Schriften), die als Fortsetzung und Vertiefung der Veden dienen.</w:t>
      </w:r>
    </w:p>
    <w:p w14:paraId="38E28C96"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sz w:val="21"/>
          <w:szCs w:val="21"/>
        </w:rPr>
      </w:pPr>
      <w:r>
        <w:rPr>
          <w:rFonts w:ascii="Segoe UI" w:eastAsia="Times New Roman" w:hAnsi="Segoe UI" w:cs="Segoe UI"/>
          <w:sz w:val="21"/>
          <w:szCs w:val="21"/>
        </w:rPr>
        <w:t>Die Veden sind von großer Bedeutung für den Hinduismus und haben einen tiefen Einfluss auf die religiöse Praxis, die Philosophie und die Kultur Indiens ausgeübt. Sie sind in einer archaischen Form des Sanskrit verfasst und wurden über viele Jahrhunderte mündlich überliefert, bevor sie schließlich aufgeschrieben wurden.</w:t>
      </w:r>
    </w:p>
    <w:p w14:paraId="6638240B" w14:textId="77777777" w:rsidR="001A3B3E" w:rsidRDefault="001A3B3E" w:rsidP="001A3B3E">
      <w:pPr>
        <w:spacing w:after="0" w:line="240" w:lineRule="auto"/>
        <w:rPr>
          <w:rFonts w:ascii="Segoe UI" w:eastAsia="Times New Roman" w:hAnsi="Segoe UI" w:cs="Segoe UI"/>
          <w:b/>
          <w:bCs/>
          <w:color w:val="000000"/>
          <w:sz w:val="27"/>
          <w:szCs w:val="27"/>
        </w:rPr>
      </w:pPr>
    </w:p>
    <w:p w14:paraId="12CBAAC4"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Times New Roman" w:eastAsia="Times New Roman" w:hAnsi="Times New Roman" w:cs="Times New Roman"/>
          <w:b/>
          <w:bCs/>
          <w:sz w:val="28"/>
          <w:szCs w:val="28"/>
        </w:rPr>
      </w:pPr>
      <w:r>
        <w:rPr>
          <w:rFonts w:ascii="Segoe UI" w:eastAsia="Times New Roman" w:hAnsi="Segoe UI" w:cs="Segoe UI"/>
          <w:color w:val="000000"/>
          <w:sz w:val="27"/>
          <w:szCs w:val="27"/>
        </w:rPr>
        <w:t>ie Upanishaden sind eine Sammlung von alten indischen Schriften, die einen zentralen Teil der hinduistischen Philosophie und Spiritualität bilden. Der Name "Upanishaden" stammt von den Sanskrit-Wörtern "upa" (in der Nähe), "ni" (nach unten) und "shad" (sitzen), was wörtlich übersetzt "sich niederlassen, um zu hören" bedeutet. Dieser Name verdeutlicht die ursprüngliche Form, in der diese Texte überliefert wurden – als mündliche Überlieferungen von Lehrern an Schüler, währ</w:t>
      </w:r>
      <w:r>
        <w:rPr>
          <w:rFonts w:ascii="Times New Roman" w:eastAsia="Times New Roman" w:hAnsi="Times New Roman" w:cs="Times New Roman"/>
          <w:b/>
          <w:bCs/>
          <w:sz w:val="28"/>
          <w:szCs w:val="28"/>
        </w:rPr>
        <w:t xml:space="preserve"> </w:t>
      </w:r>
    </w:p>
    <w:p w14:paraId="2A62E2D8" w14:textId="77777777" w:rsidR="001A3B3E" w:rsidRDefault="001A3B3E" w:rsidP="001A3B3E">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"Zhuangzi" oder</w:t>
      </w:r>
      <w:r>
        <w:rPr>
          <w:rFonts w:ascii="Times New Roman" w:eastAsia="Times New Roman" w:hAnsi="Times New Roman" w:cs="Times New Roman"/>
          <w:b/>
          <w:bCs/>
          <w:sz w:val="32"/>
          <w:szCs w:val="32"/>
        </w:rPr>
        <w:t xml:space="preserve"> "Chuang Tzu" </w:t>
      </w:r>
      <w:r>
        <w:rPr>
          <w:rFonts w:ascii="Times New Roman" w:eastAsia="Times New Roman" w:hAnsi="Times New Roman" w:cs="Times New Roman"/>
          <w:sz w:val="24"/>
          <w:szCs w:val="24"/>
        </w:rPr>
        <w:t>ist ein klassisches Werk der chinesischen Philosophie und Literatur, das oft dem Daoismus zugeordnet wird. Es wurde von Zhuangzi (auch Chuang Tzu geschrieben), einem bedeutenden daoistischen Philosophen des 4. Jahrhunderts v. Chr., verfasst. Das Buch ist in Form von Geschichten, Parabeln und philosophischen Dialogen verfasst und enthält eine Fülle von Lehren über das Dao, die natürliche Ordnung des Universums, und den Weg des Lebens. Hier ist eine Zusammenfassung der wichtigsten Ideen und Themen des "Zhuangzi":</w:t>
      </w:r>
    </w:p>
    <w:p w14:paraId="2EA53071" w14:textId="77777777" w:rsidR="001A3B3E" w:rsidRDefault="001A3B3E" w:rsidP="00322878">
      <w:pPr>
        <w:numPr>
          <w:ilvl w:val="0"/>
          <w:numId w:val="37"/>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single" w:sz="2" w:space="0" w:color="D9D9E3" w:frame="1"/>
        </w:rPr>
        <w:t>Das Dao (Tao)</w:t>
      </w:r>
      <w:r>
        <w:rPr>
          <w:rFonts w:ascii="Times New Roman" w:eastAsia="Times New Roman" w:hAnsi="Times New Roman" w:cs="Times New Roman"/>
          <w:sz w:val="24"/>
          <w:szCs w:val="24"/>
        </w:rPr>
        <w:t>: Das zentrale Konzept des Zhuangzi ist das Dao, ein Begriff, der die kosmische Ordnung und den natürlichen Weg des Lebens beschreibt. Es wird betont, dass das Dao nicht erklärbar oder konzeptionell erfasst werden kann, sondern erfahren und gelebt werden muss.</w:t>
      </w:r>
    </w:p>
    <w:p w14:paraId="12402CD4" w14:textId="77777777" w:rsidR="001A3B3E" w:rsidRDefault="001A3B3E" w:rsidP="00322878">
      <w:pPr>
        <w:numPr>
          <w:ilvl w:val="0"/>
          <w:numId w:val="37"/>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single" w:sz="2" w:space="0" w:color="D9D9E3" w:frame="1"/>
        </w:rPr>
        <w:t>Wu Wei</w:t>
      </w:r>
      <w:r>
        <w:rPr>
          <w:rFonts w:ascii="Times New Roman" w:eastAsia="Times New Roman" w:hAnsi="Times New Roman" w:cs="Times New Roman"/>
          <w:sz w:val="24"/>
          <w:szCs w:val="24"/>
        </w:rPr>
        <w:t>: Wu Wei bedeutet wörtlich "Nicht-Handeln" oder "Inaktivität". Im Zhuangzi wird betont, dass wahres Handeln im Einklang mit dem Dao spontan und mühelos ist. Man sollte nicht gegen den natürlichen Fluss der Dinge kämpfen, sondern sich ihm anpassen.</w:t>
      </w:r>
    </w:p>
    <w:p w14:paraId="43048952" w14:textId="77777777" w:rsidR="001A3B3E" w:rsidRDefault="001A3B3E" w:rsidP="00322878">
      <w:pPr>
        <w:numPr>
          <w:ilvl w:val="0"/>
          <w:numId w:val="37"/>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single" w:sz="2" w:space="0" w:color="D9D9E3" w:frame="1"/>
        </w:rPr>
        <w:t>Relativität von Werten</w:t>
      </w:r>
      <w:r>
        <w:rPr>
          <w:rFonts w:ascii="Times New Roman" w:eastAsia="Times New Roman" w:hAnsi="Times New Roman" w:cs="Times New Roman"/>
          <w:sz w:val="24"/>
          <w:szCs w:val="24"/>
        </w:rPr>
        <w:t>: Zhuangzi stellt die relativen und subjektiven Natur von Werten und Moral in Frage. Was für eine Person gut ist, kann für eine andere schlecht sein. Er betont, dass moralische Urteile oft von persönlichen Perspektiven abhängen.</w:t>
      </w:r>
    </w:p>
    <w:p w14:paraId="2014F37F" w14:textId="77777777" w:rsidR="001A3B3E" w:rsidRDefault="001A3B3E" w:rsidP="00322878">
      <w:pPr>
        <w:numPr>
          <w:ilvl w:val="0"/>
          <w:numId w:val="37"/>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single" w:sz="2" w:space="0" w:color="D9D9E3" w:frame="1"/>
        </w:rPr>
        <w:t>Der innere Sinn</w:t>
      </w:r>
      <w:r>
        <w:rPr>
          <w:rFonts w:ascii="Times New Roman" w:eastAsia="Times New Roman" w:hAnsi="Times New Roman" w:cs="Times New Roman"/>
          <w:sz w:val="24"/>
          <w:szCs w:val="24"/>
        </w:rPr>
        <w:t>: Das Buch ermutigt die Leser, ihren inneren Sinn und ihre Intuition zu entwickeln, um die Wahrheit und den Sinn des Lebens zu erkennen. Es betont die Wichtigkeit der Selbstreflexion und des spirituellen Wachstums.</w:t>
      </w:r>
    </w:p>
    <w:p w14:paraId="5ECE0768" w14:textId="77777777" w:rsidR="001A3B3E" w:rsidRDefault="001A3B3E" w:rsidP="00322878">
      <w:pPr>
        <w:numPr>
          <w:ilvl w:val="0"/>
          <w:numId w:val="37"/>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single" w:sz="2" w:space="0" w:color="D9D9E3" w:frame="1"/>
        </w:rPr>
        <w:t>Gleichgültigkeit gegenüber gesellschaftlichen Normen</w:t>
      </w:r>
      <w:r>
        <w:rPr>
          <w:rFonts w:ascii="Times New Roman" w:eastAsia="Times New Roman" w:hAnsi="Times New Roman" w:cs="Times New Roman"/>
          <w:sz w:val="24"/>
          <w:szCs w:val="24"/>
        </w:rPr>
        <w:t>: Zhuangzi kritisiert oft gesellschaftliche Normen und Konventionen als künstliche Beschränkungen und drängt dazu, sie zu überwinden und das authentische Selbst zu finden.</w:t>
      </w:r>
    </w:p>
    <w:p w14:paraId="20FF0A6F" w14:textId="77777777" w:rsidR="001A3B3E" w:rsidRDefault="001A3B3E" w:rsidP="00322878">
      <w:pPr>
        <w:numPr>
          <w:ilvl w:val="0"/>
          <w:numId w:val="37"/>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single" w:sz="2" w:space="0" w:color="D9D9E3" w:frame="1"/>
        </w:rPr>
        <w:t>Die Freiheit der Natur</w:t>
      </w:r>
      <w:r>
        <w:rPr>
          <w:rFonts w:ascii="Times New Roman" w:eastAsia="Times New Roman" w:hAnsi="Times New Roman" w:cs="Times New Roman"/>
          <w:sz w:val="24"/>
          <w:szCs w:val="24"/>
        </w:rPr>
        <w:t>: Das Zhuangzi betont die Harmonie des Menschen mit der Natur. Es enthält viele Geschichten über Menschen, die in der Wildnis leben und die Freiheit und die natürliche Ordnung schätzen.</w:t>
      </w:r>
    </w:p>
    <w:p w14:paraId="733FFC25" w14:textId="77777777" w:rsidR="001A3B3E" w:rsidRDefault="001A3B3E" w:rsidP="00322878">
      <w:pPr>
        <w:numPr>
          <w:ilvl w:val="0"/>
          <w:numId w:val="37"/>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single" w:sz="2" w:space="0" w:color="D9D9E3" w:frame="1"/>
        </w:rPr>
        <w:t>Die Parabel von den Schmetterlingen</w:t>
      </w:r>
      <w:r>
        <w:rPr>
          <w:rFonts w:ascii="Times New Roman" w:eastAsia="Times New Roman" w:hAnsi="Times New Roman" w:cs="Times New Roman"/>
          <w:sz w:val="24"/>
          <w:szCs w:val="24"/>
        </w:rPr>
        <w:t>: Eine berühmte Parabel im Zhuangzi handelt von einem Mann, der sich fragt, ob er wirklich ein Mann ist, der von einem Schmetterling träumt, oder ob er ein Schmetterling ist, der von einem Mann träumt. Diese Geschichte betont die Flüchtigkeit der Realität und die Unzuverlässigkeit unserer Wahrnehmung.</w:t>
      </w:r>
    </w:p>
    <w:p w14:paraId="78B8FDA4" w14:textId="77777777" w:rsidR="001A3B3E" w:rsidRDefault="001A3B3E" w:rsidP="00322878">
      <w:pPr>
        <w:numPr>
          <w:ilvl w:val="0"/>
          <w:numId w:val="37"/>
        </w:numPr>
        <w:pBdr>
          <w:top w:val="single" w:sz="2" w:space="0" w:color="D9D9E3"/>
          <w:left w:val="single" w:sz="2" w:space="5" w:color="D9D9E3"/>
          <w:bottom w:val="single" w:sz="2" w:space="0" w:color="D9D9E3"/>
          <w:right w:val="single" w:sz="2" w:space="0" w:color="D9D9E3"/>
        </w:pBdr>
        <w:spacing w:before="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single" w:sz="2" w:space="0" w:color="D9D9E3" w:frame="1"/>
        </w:rPr>
        <w:t>Relativität der Identität</w:t>
      </w:r>
      <w:r>
        <w:rPr>
          <w:rFonts w:ascii="Times New Roman" w:eastAsia="Times New Roman" w:hAnsi="Times New Roman" w:cs="Times New Roman"/>
          <w:sz w:val="24"/>
          <w:szCs w:val="24"/>
        </w:rPr>
        <w:t>: Das Buch spielt auch mit dem Konzept der Identität und fragt, ob unsere Identität fest oder veränderlich ist.</w:t>
      </w:r>
    </w:p>
    <w:p w14:paraId="6BE7737D"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Das "Zhuangzi" ist ein tiefgründiges und philosophisches Werk, das verschiedene Interpretationen und Deutungen zulässt. Es hat einen großen Einfluss auf die chinesische Philosophie, Literatur und Kultur gehabt und wird weltweit als ein wichtiges Werk der philosophischen Literatur geschätzt.</w:t>
      </w:r>
    </w:p>
    <w:p w14:paraId="29466671" w14:textId="77777777" w:rsidR="001A3B3E" w:rsidRDefault="001A3B3E" w:rsidP="001A3B3E">
      <w:pPr>
        <w:spacing w:after="0" w:line="240" w:lineRule="auto"/>
        <w:rPr>
          <w:rFonts w:ascii="Segoe UI" w:eastAsia="Times New Roman" w:hAnsi="Segoe UI" w:cs="Segoe UI"/>
          <w:b/>
          <w:bCs/>
          <w:color w:val="000000"/>
          <w:sz w:val="32"/>
          <w:szCs w:val="32"/>
        </w:rPr>
      </w:pPr>
    </w:p>
    <w:p w14:paraId="204D21D3" w14:textId="77777777" w:rsidR="00AF3444" w:rsidRDefault="00AF3444" w:rsidP="001A3B3E">
      <w:pPr>
        <w:spacing w:after="100" w:line="240" w:lineRule="auto"/>
        <w:rPr>
          <w:rFonts w:ascii="Segoe UI" w:eastAsia="Times New Roman" w:hAnsi="Segoe UI" w:cs="Segoe UI"/>
          <w:b/>
          <w:bCs/>
          <w:color w:val="000000"/>
          <w:sz w:val="32"/>
          <w:szCs w:val="32"/>
        </w:rPr>
      </w:pPr>
    </w:p>
    <w:p w14:paraId="7AF2FA47" w14:textId="77777777" w:rsidR="00AF3444" w:rsidRDefault="00AF3444" w:rsidP="001A3B3E">
      <w:pPr>
        <w:spacing w:after="100" w:line="240" w:lineRule="auto"/>
        <w:rPr>
          <w:rFonts w:ascii="Segoe UI" w:eastAsia="Times New Roman" w:hAnsi="Segoe UI" w:cs="Segoe UI"/>
          <w:b/>
          <w:bCs/>
          <w:color w:val="000000"/>
          <w:sz w:val="32"/>
          <w:szCs w:val="32"/>
        </w:rPr>
      </w:pPr>
    </w:p>
    <w:p w14:paraId="0CD4C369" w14:textId="4A174D08" w:rsidR="001A3B3E" w:rsidRDefault="001A3B3E" w:rsidP="001A3B3E">
      <w:pPr>
        <w:spacing w:after="100" w:line="240" w:lineRule="auto"/>
        <w:rPr>
          <w:rFonts w:ascii="Segoe UI" w:eastAsia="Times New Roman" w:hAnsi="Segoe UI" w:cs="Segoe UI"/>
          <w:b/>
          <w:bCs/>
          <w:color w:val="000000"/>
          <w:sz w:val="32"/>
          <w:szCs w:val="32"/>
        </w:rPr>
      </w:pPr>
      <w:r>
        <w:rPr>
          <w:rFonts w:ascii="Segoe UI" w:eastAsia="Times New Roman" w:hAnsi="Segoe UI" w:cs="Segoe UI"/>
          <w:b/>
          <w:bCs/>
          <w:color w:val="000000"/>
          <w:sz w:val="32"/>
          <w:szCs w:val="32"/>
        </w:rPr>
        <w:lastRenderedPageBreak/>
        <w:t xml:space="preserve">Tao Te Ching </w:t>
      </w:r>
      <w:r>
        <w:rPr>
          <w:rFonts w:ascii="Segoe UI" w:eastAsia="Times New Roman" w:hAnsi="Segoe UI" w:cs="Segoe UI"/>
          <w:b/>
          <w:bCs/>
          <w:color w:val="000000"/>
          <w:sz w:val="32"/>
          <w:szCs w:val="32"/>
        </w:rPr>
        <w:sym w:font="Wingdings" w:char="F0E8"/>
      </w:r>
      <w:r>
        <w:rPr>
          <w:rFonts w:ascii="Segoe UI" w:eastAsia="Times New Roman" w:hAnsi="Segoe UI" w:cs="Segoe UI"/>
          <w:b/>
          <w:bCs/>
          <w:color w:val="000000"/>
          <w:sz w:val="32"/>
          <w:szCs w:val="32"/>
        </w:rPr>
        <w:t>Zusammenfassung</w:t>
      </w:r>
    </w:p>
    <w:p w14:paraId="59595C20"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Das Tao Te Ching ist ein klassisches chinesisches Textwerk, das dem chinesischen Philosophen Laozi zugeschrieben wird. Es besteht aus 81 kurzen Kapiteln und ist eines der wichtigsten Texte des Daoismus. Hier ist eine Zusammenfassung der Hauptthemen und Konzepte des Tao Te Ching:</w:t>
      </w:r>
    </w:p>
    <w:p w14:paraId="54300E51" w14:textId="77777777" w:rsidR="001A3B3E" w:rsidRDefault="001A3B3E" w:rsidP="00322878">
      <w:pPr>
        <w:numPr>
          <w:ilvl w:val="0"/>
          <w:numId w:val="3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Das Tao (Dao): Das zentrale Konzept des Tao Te Ching ist das Tao, ein schwer zu übersetzendes Wort, das oft als "der Weg" oder "die Quelle" bezeichnet wird. Das Tao ist die alles durchdringende und unaussprechliche Quelle des Universums. Es ist unveränderlich und zeitlos.</w:t>
      </w:r>
    </w:p>
    <w:p w14:paraId="52A21955" w14:textId="77777777" w:rsidR="001A3B3E" w:rsidRDefault="001A3B3E" w:rsidP="00322878">
      <w:pPr>
        <w:numPr>
          <w:ilvl w:val="0"/>
          <w:numId w:val="3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Wu Wei: Ein Schlüsselkonzept im Tao Te Ching ist Wu Wei, das oft als "Nicht-Handeln" übersetzt wird. Es bedeutet nicht passives Verhalten, sondern das Handeln im Einklang mit dem natürlichen Fluss des Lebens, ohne übermäßige Anstrengung oder Zwang.</w:t>
      </w:r>
    </w:p>
    <w:p w14:paraId="2FB2BEE7" w14:textId="77777777" w:rsidR="001A3B3E" w:rsidRDefault="001A3B3E" w:rsidP="00322878">
      <w:pPr>
        <w:numPr>
          <w:ilvl w:val="0"/>
          <w:numId w:val="3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Yin und Yang: Das Tao Te Ching betont die Dualität von Yin und Yang, die Gegensätze, die sich gegenseitig ergänzen und ein Gleichgewicht im Universum schaffen. Diese Dualität findet sich in allem, von Naturphänomenen bis zur menschlichen Erfahrung.</w:t>
      </w:r>
    </w:p>
    <w:p w14:paraId="77526268" w14:textId="77777777" w:rsidR="001A3B3E" w:rsidRDefault="001A3B3E" w:rsidP="00322878">
      <w:pPr>
        <w:numPr>
          <w:ilvl w:val="0"/>
          <w:numId w:val="3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Natürliche Ordnung: Laozi lehrt, dass die beste Ordnung eine natürliche Ordnung ist, und dass Menschen im Einklang mit dem Tao und der natürlichen Ordnung leben sollten, um ein erfülltes Leben zu führen.</w:t>
      </w:r>
    </w:p>
    <w:p w14:paraId="2E961C5B" w14:textId="77777777" w:rsidR="001A3B3E" w:rsidRDefault="001A3B3E" w:rsidP="00322878">
      <w:pPr>
        <w:numPr>
          <w:ilvl w:val="0"/>
          <w:numId w:val="3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Bescheidenheit und Einfachheit: Das Tao Te Ching betont die Bedeutung von Bescheidenheit, Einfachheit und Zurückhaltung. Es lehrt, dass das Streben nach Reichtum, Macht und Ruhm oft zu Konflikten und Leiden führt.</w:t>
      </w:r>
    </w:p>
    <w:p w14:paraId="4FCA8A2D" w14:textId="77777777" w:rsidR="001A3B3E" w:rsidRDefault="001A3B3E" w:rsidP="00322878">
      <w:pPr>
        <w:numPr>
          <w:ilvl w:val="0"/>
          <w:numId w:val="3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Das Nichts: Laozi betont auch die Bedeutung des Nichts oder des Leerseins. Er glaubt, dass aus dem Nichts alles entsteht und dass die Leere Raum für Wachstum und Veränderung bietet.</w:t>
      </w:r>
    </w:p>
    <w:p w14:paraId="2823C640" w14:textId="77777777" w:rsidR="001A3B3E" w:rsidRDefault="001A3B3E" w:rsidP="00322878">
      <w:pPr>
        <w:numPr>
          <w:ilvl w:val="0"/>
          <w:numId w:val="3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Gewaltlosigkeit und Mitgefühl: Das Tao Te Ching ermutigt zur Gewaltlosigkeit und zum Mitgefühl gegenüber allen Lebewesen. Es lehrt, dass wahre Stärke im Loslassen von Ego und Aggressivität liegt.</w:t>
      </w:r>
    </w:p>
    <w:p w14:paraId="7F796049" w14:textId="77777777" w:rsidR="001A3B3E" w:rsidRDefault="001A3B3E" w:rsidP="00322878">
      <w:pPr>
        <w:numPr>
          <w:ilvl w:val="0"/>
          <w:numId w:val="38"/>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Rückzug und Stille: Laozi fördert auch den Rückzug von der Welt und die Suche nach Stille und Meditation als Mittel zur Selbsterkenntnis und zur Verbindung mit dem Tao.</w:t>
      </w:r>
    </w:p>
    <w:p w14:paraId="6E6FC4F5"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lastRenderedPageBreak/>
        <w:t>Das Tao Te Ching ist ein philosophischer Text, der zur Reflexion und Meditation anregt. Es enthält viele metaphorische und poetische Ausdrücke, die oft mehrdeutig sind und unterschiedliche Interpretationen zulassen. Es hat einen tiefgreifenden Einfluss auf die chinesische Kultur und Philosophie gehabt und wird auch im Westen häufig studiert und geschätzt.</w:t>
      </w:r>
    </w:p>
    <w:p w14:paraId="50E3CF55" w14:textId="77777777" w:rsidR="001A3B3E" w:rsidRDefault="001A3B3E" w:rsidP="001A3B3E">
      <w:pPr>
        <w:spacing w:after="0" w:line="240" w:lineRule="auto"/>
        <w:rPr>
          <w:rFonts w:ascii="Segoe UI" w:eastAsia="Times New Roman" w:hAnsi="Segoe UI" w:cs="Segoe UI"/>
          <w:color w:val="000000"/>
          <w:sz w:val="27"/>
          <w:szCs w:val="27"/>
        </w:rPr>
      </w:pPr>
    </w:p>
    <w:p w14:paraId="4E95D21C" w14:textId="77777777" w:rsidR="001A3B3E" w:rsidRDefault="001A3B3E" w:rsidP="001A3B3E">
      <w:pPr>
        <w:spacing w:after="100" w:line="240" w:lineRule="auto"/>
        <w:rPr>
          <w:rFonts w:ascii="Segoe UI" w:eastAsia="Times New Roman" w:hAnsi="Segoe UI" w:cs="Segoe UI"/>
          <w:b/>
          <w:bCs/>
          <w:color w:val="000000"/>
          <w:sz w:val="32"/>
          <w:szCs w:val="32"/>
        </w:rPr>
      </w:pPr>
      <w:r>
        <w:rPr>
          <w:rFonts w:ascii="Segoe UI" w:eastAsia="Times New Roman" w:hAnsi="Segoe UI" w:cs="Segoe UI"/>
          <w:b/>
          <w:bCs/>
          <w:color w:val="000000"/>
          <w:sz w:val="32"/>
          <w:szCs w:val="32"/>
        </w:rPr>
        <w:t xml:space="preserve">Chuang Tzu </w:t>
      </w:r>
      <w:r>
        <w:rPr>
          <w:rFonts w:ascii="Segoe UI" w:eastAsia="Times New Roman" w:hAnsi="Segoe UI" w:cs="Segoe UI"/>
          <w:b/>
          <w:bCs/>
          <w:color w:val="000000"/>
          <w:sz w:val="32"/>
          <w:szCs w:val="32"/>
        </w:rPr>
        <w:sym w:font="Wingdings" w:char="F0E8"/>
      </w:r>
      <w:r>
        <w:rPr>
          <w:rFonts w:ascii="Segoe UI" w:eastAsia="Times New Roman" w:hAnsi="Segoe UI" w:cs="Segoe UI"/>
          <w:b/>
          <w:bCs/>
          <w:color w:val="000000"/>
          <w:sz w:val="32"/>
          <w:szCs w:val="32"/>
        </w:rPr>
        <w:t xml:space="preserve"> Zusammenfassung Buch</w:t>
      </w:r>
    </w:p>
    <w:p w14:paraId="64AA5B07" w14:textId="77777777" w:rsidR="001A3B3E" w:rsidRDefault="001A3B3E" w:rsidP="001A3B3E">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Das "Chuang Tzu" ist ein klassisches chinesisches Buch, das dem Daoismus zugeordnet wird und nach seinem angeblichen Autor Chuang Tzu (auch Zhuangzi geschrieben) benannt ist. Es ist eine Sammlung von philosophischen Texten und Geschichten, die eine breite Palette von Themen behandeln, darunter die Natur des Dao (Tao), die menschliche Natur, Ethik, Freiheit und das gute Leben. Hier ist eine Zusammenfassung der Hauptthemen und Konzepte im "Chuang Tzu":</w:t>
      </w:r>
    </w:p>
    <w:p w14:paraId="76731A18" w14:textId="77777777" w:rsidR="001A3B3E" w:rsidRDefault="001A3B3E" w:rsidP="00322878">
      <w:pPr>
        <w:numPr>
          <w:ilvl w:val="0"/>
          <w:numId w:val="39"/>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Relativität der Wahrheit: Das "Chuang Tzu" betont die Idee, dass Wahrheit und Realität relativ sind. Es argumentiert, dass Wahrnehmung und Perspektive unsere Sicht auf die Welt formen und dass es keine absolute Wahrheit gibt.</w:t>
      </w:r>
    </w:p>
    <w:p w14:paraId="38BD02E8" w14:textId="77777777" w:rsidR="001A3B3E" w:rsidRDefault="001A3B3E" w:rsidP="00322878">
      <w:pPr>
        <w:numPr>
          <w:ilvl w:val="0"/>
          <w:numId w:val="39"/>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Freiheit und Spontaneität: Chuang Tzu lehrt die Wichtigkeit von Freiheit und Spontaneität im Leben. Er glaubt, dass wir unser inneres Wesen erkennen und ein erfülltes Leben führen können, wenn wir uns von äußeren Zwängen und Konventionen befreien.</w:t>
      </w:r>
    </w:p>
    <w:p w14:paraId="46253F3E" w14:textId="77777777" w:rsidR="001A3B3E" w:rsidRDefault="001A3B3E" w:rsidP="00322878">
      <w:pPr>
        <w:numPr>
          <w:ilvl w:val="0"/>
          <w:numId w:val="39"/>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Skeptizismus gegenüber Autorität: Das Buch zeigt eine skeptische Haltung gegenüber Autorität und sozialen Normen. Chuang Tzu kritisiert die Hierarchie und die künstlichen sozialen Strukturen, die Menschen einschränken.</w:t>
      </w:r>
    </w:p>
    <w:p w14:paraId="1DF819DF" w14:textId="77777777" w:rsidR="001A3B3E" w:rsidRDefault="001A3B3E" w:rsidP="00322878">
      <w:pPr>
        <w:numPr>
          <w:ilvl w:val="0"/>
          <w:numId w:val="39"/>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Die Einheit von Mensch und Natur: Chuang Tzu betont die Einheit von Mensch und Natur. Er argumentiert, dass Menschen im Einklang mit der Natur leben sollten, um ein erfülltes Leben zu führen, und verwendet oft Naturmetaphern, um seine Philosophie zu vermitteln.</w:t>
      </w:r>
    </w:p>
    <w:p w14:paraId="52054C83" w14:textId="77777777" w:rsidR="001A3B3E" w:rsidRDefault="001A3B3E" w:rsidP="00322878">
      <w:pPr>
        <w:numPr>
          <w:ilvl w:val="0"/>
          <w:numId w:val="39"/>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Das Nichts: Ähnlich wie im Tao Te Ching, betont Chuang Tzu die Bedeutung des Nichts oder des Leerseins. Er argumentiert, dass das Nichts Raum für Potenzial und Veränderung bietet.</w:t>
      </w:r>
    </w:p>
    <w:p w14:paraId="305528E3" w14:textId="77777777" w:rsidR="001A3B3E" w:rsidRDefault="001A3B3E" w:rsidP="00322878">
      <w:pPr>
        <w:numPr>
          <w:ilvl w:val="0"/>
          <w:numId w:val="39"/>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lastRenderedPageBreak/>
        <w:t>Der Ungeborene und der Geborene: Chuang Tzu unterscheidet zwischen dem "Ungeborenen" (das Dao) und dem "Geborenen" (das, was aus dem Dao hervorgeht). Er argumentiert, dass das Ungeborene die höchste Realität ist und dass das Geborene aus dem Ungeborenen entsteht.</w:t>
      </w:r>
    </w:p>
    <w:p w14:paraId="4E0E6A80" w14:textId="77777777" w:rsidR="001A3B3E" w:rsidRDefault="001A3B3E" w:rsidP="00322878">
      <w:pPr>
        <w:numPr>
          <w:ilvl w:val="0"/>
          <w:numId w:val="39"/>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Geschichten und Parabeln: Das "Chuang Tzu" enthält viele Geschichten und Parabeln, die philosophische Lehren vermitteln. Diese Geschichten sind oft humorvoll, paradox und provokativ.</w:t>
      </w:r>
    </w:p>
    <w:p w14:paraId="1A1888C5" w14:textId="77777777" w:rsidR="001A3B3E" w:rsidRDefault="001A3B3E" w:rsidP="00322878">
      <w:pPr>
        <w:numPr>
          <w:ilvl w:val="0"/>
          <w:numId w:val="39"/>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Einheit von Gegensätzen: Chuang Tzu betont die Einheit von Gegensätzen und argumentiert, dass scheinbare Gegensätze in Wirklichkeit miteinander verbunden sind und einander bedingen.</w:t>
      </w:r>
    </w:p>
    <w:p w14:paraId="3A439FFE" w14:textId="77777777" w:rsidR="001A3B3E" w:rsidRDefault="001A3B3E" w:rsidP="001A3B3E">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rPr>
      </w:pPr>
      <w:r>
        <w:rPr>
          <w:rFonts w:ascii="Segoe UI" w:eastAsia="Times New Roman" w:hAnsi="Segoe UI" w:cs="Segoe UI"/>
          <w:color w:val="000000"/>
          <w:sz w:val="27"/>
          <w:szCs w:val="27"/>
        </w:rPr>
        <w:t>Das "Chuang Tzu" ist ein tiefgründiges und philosophisch anspruchsvolles Werk, das zum Nachdenken anregt und unterschiedliche Interpretationen zulässt. Es hat einen bedeutenden Einfluss auf die daoistische Philosophie und chinesische Kultur gehabt und wird auch im Westen als wichtiger Beitrag zur philosophischen Literatur geschätzt.</w:t>
      </w:r>
    </w:p>
    <w:p w14:paraId="4F5DB67A" w14:textId="77777777" w:rsidR="001A3B3E" w:rsidRDefault="001A3B3E" w:rsidP="001A3B3E">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Formularbeginn</w:t>
      </w:r>
    </w:p>
    <w:p w14:paraId="592E530A" w14:textId="77777777" w:rsidR="001A3B3E" w:rsidRDefault="001A3B3E" w:rsidP="001A3B3E">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Formularende</w:t>
      </w:r>
    </w:p>
    <w:p w14:paraId="613495F9" w14:textId="77777777" w:rsidR="001A3B3E" w:rsidRDefault="001A3B3E" w:rsidP="001A3B3E">
      <w:pPr>
        <w:spacing w:after="0" w:line="240" w:lineRule="auto"/>
        <w:rPr>
          <w:rFonts w:ascii="Segoe UI" w:eastAsia="Times New Roman" w:hAnsi="Segoe UI" w:cs="Segoe UI"/>
          <w:color w:val="000000"/>
          <w:sz w:val="27"/>
          <w:szCs w:val="27"/>
        </w:rPr>
      </w:pPr>
    </w:p>
    <w:p w14:paraId="396A6E83" w14:textId="77777777" w:rsidR="001A3B3E" w:rsidRDefault="001A3B3E" w:rsidP="001A3B3E">
      <w:pPr>
        <w:spacing w:after="0" w:line="240" w:lineRule="auto"/>
        <w:rPr>
          <w:rFonts w:ascii="Segoe UI" w:eastAsia="Times New Roman" w:hAnsi="Segoe UI" w:cs="Segoe UI"/>
          <w:b/>
          <w:bCs/>
          <w:color w:val="000000"/>
          <w:sz w:val="32"/>
          <w:szCs w:val="32"/>
        </w:rPr>
      </w:pPr>
    </w:p>
    <w:p w14:paraId="768172C3" w14:textId="073A968D" w:rsidR="00EA2086" w:rsidRDefault="00C71EAA" w:rsidP="000B0E5D">
      <w:pPr>
        <w:tabs>
          <w:tab w:val="left" w:pos="851"/>
        </w:tabs>
        <w:spacing w:after="0"/>
        <w:ind w:right="-143"/>
      </w:pPr>
      <w:r>
        <w:rPr>
          <w:rFonts w:ascii="Segoe UI" w:eastAsia="Times New Roman" w:hAnsi="Segoe UI" w:cs="Segoe UI"/>
          <w:color w:val="000000"/>
          <w:sz w:val="27"/>
          <w:szCs w:val="27"/>
        </w:rPr>
        <w:t>D</w:t>
      </w:r>
    </w:p>
    <w:sectPr w:rsidR="00EA2086" w:rsidSect="008A1C33">
      <w:headerReference w:type="default" r:id="rId487"/>
      <w:footerReference w:type="even" r:id="rId488"/>
      <w:footerReference w:type="default" r:id="rId489"/>
      <w:footerReference w:type="first" r:id="rId490"/>
      <w:pgSz w:w="11906" w:h="16838"/>
      <w:pgMar w:top="851" w:right="992" w:bottom="851" w:left="1418"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C8AF72" w14:textId="77777777" w:rsidR="00A03C78" w:rsidRDefault="00A03C78">
      <w:pPr>
        <w:spacing w:after="0" w:line="240" w:lineRule="auto"/>
      </w:pPr>
      <w:r>
        <w:separator/>
      </w:r>
    </w:p>
  </w:endnote>
  <w:endnote w:type="continuationSeparator" w:id="0">
    <w:p w14:paraId="106A8D48" w14:textId="77777777" w:rsidR="00A03C78" w:rsidRDefault="00A03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hesi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Raleway">
    <w:charset w:val="00"/>
    <w:family w:val="auto"/>
    <w:pitch w:val="variable"/>
    <w:sig w:usb0="A00002FF" w:usb1="5000205B" w:usb2="00000000" w:usb3="00000000" w:csb0="00000197"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 w:name="Nunito">
    <w:charset w:val="00"/>
    <w:family w:val="auto"/>
    <w:pitch w:val="variable"/>
    <w:sig w:usb0="A00002FF" w:usb1="5000204B" w:usb2="00000000" w:usb3="00000000" w:csb0="00000197" w:csb1="00000000"/>
  </w:font>
  <w:font w:name="Roboto">
    <w:charset w:val="00"/>
    <w:family w:val="auto"/>
    <w:pitch w:val="variable"/>
    <w:sig w:usb0="E0000AFF" w:usb1="5000217F" w:usb2="00000021" w:usb3="00000000" w:csb0="0000019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A48B2" w14:textId="77777777" w:rsidR="00524E9C" w:rsidRDefault="00524E9C">
    <w:pPr>
      <w:spacing w:after="0"/>
      <w:ind w:left="427"/>
    </w:pPr>
    <w:r>
      <w:t xml:space="preserve">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D289" w14:textId="44E62AC2" w:rsidR="00524E9C" w:rsidRDefault="00524E9C" w:rsidP="00292389">
    <w:pPr>
      <w:spacing w:after="0"/>
    </w:pPr>
    <w:r>
      <w:t xml:space="preserve">                                                                        </w:t>
    </w:r>
    <w:r w:rsidR="00693A51">
      <w:t xml:space="preserve">    </w:t>
    </w:r>
    <w:r w:rsidR="009F2EC3">
      <w:t xml:space="preserve">                     </w:t>
    </w:r>
    <w:r w:rsidR="00693A51">
      <w:t xml:space="preserve"> </w:t>
    </w:r>
    <w:r>
      <w:t xml:space="preserve">    </w:t>
    </w:r>
    <w:r>
      <w:fldChar w:fldCharType="begin"/>
    </w:r>
    <w:r>
      <w:instrText xml:space="preserve"> PAGE   \* MERGEFORMAT </w:instrText>
    </w:r>
    <w:r>
      <w:fldChar w:fldCharType="separate"/>
    </w:r>
    <w:r w:rsidR="00FB500D">
      <w:rPr>
        <w:noProof/>
      </w:rPr>
      <w:t>105</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B1548" w14:textId="77777777" w:rsidR="00524E9C" w:rsidRDefault="00524E9C">
    <w:pPr>
      <w:spacing w:after="0"/>
      <w:ind w:left="427"/>
    </w:pPr>
    <w:r>
      <w:t xml:space="preserve">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8A7FA" w14:textId="77777777" w:rsidR="00A03C78" w:rsidRDefault="00A03C78">
      <w:pPr>
        <w:spacing w:after="0" w:line="240" w:lineRule="auto"/>
      </w:pPr>
      <w:r>
        <w:separator/>
      </w:r>
    </w:p>
  </w:footnote>
  <w:footnote w:type="continuationSeparator" w:id="0">
    <w:p w14:paraId="13CDFBE7" w14:textId="77777777" w:rsidR="00A03C78" w:rsidRDefault="00A03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EAF6C" w14:textId="58168E4E" w:rsidR="00404577" w:rsidRPr="00F06E59" w:rsidRDefault="00C670D6" w:rsidP="00301E19">
    <w:pPr>
      <w:tabs>
        <w:tab w:val="left" w:pos="1795"/>
      </w:tabs>
      <w:spacing w:beforeAutospacing="1" w:after="100" w:afterAutospacing="1" w:line="240" w:lineRule="auto"/>
      <w:rPr>
        <w:rFonts w:ascii="Times New Roman" w:eastAsia="Times New Roman" w:hAnsi="Times New Roman" w:cs="Times New Roman"/>
        <w:sz w:val="144"/>
        <w:szCs w:val="144"/>
        <w:u w:val="words"/>
      </w:rPr>
    </w:pPr>
    <w:r>
      <w:rPr>
        <w:rFonts w:ascii="Times New Roman" w:eastAsia="Times New Roman" w:hAnsi="Times New Roman" w:cs="Times New Roman"/>
        <w:noProof/>
        <w:sz w:val="24"/>
        <w:szCs w:val="24"/>
      </w:rPr>
      <w:t xml:space="preserve">           </w:t>
    </w:r>
    <w:r w:rsidR="00DD29B9">
      <w:rPr>
        <w:rFonts w:ascii="Times New Roman" w:eastAsia="Times New Roman" w:hAnsi="Times New Roman" w:cs="Times New Roman"/>
        <w:noProof/>
        <w:sz w:val="24"/>
        <w:szCs w:val="24"/>
      </w:rPr>
      <w:t xml:space="preserve">     </w:t>
    </w:r>
    <w:r w:rsidR="00BD28F7" w:rsidRPr="00BD28F7">
      <w:rPr>
        <w:rFonts w:ascii="Times New Roman" w:eastAsia="Times New Roman" w:hAnsi="Times New Roman" w:cs="Times New Roman"/>
        <w:noProof/>
        <w:sz w:val="24"/>
        <w:szCs w:val="24"/>
      </w:rPr>
      <w:drawing>
        <wp:inline distT="0" distB="0" distL="0" distR="0" wp14:anchorId="12A9ECC4" wp14:editId="31CA123B">
          <wp:extent cx="605790" cy="510540"/>
          <wp:effectExtent l="0" t="0" r="3810" b="3810"/>
          <wp:docPr id="2" name="Bild 2" descr="Ein Bild, das Text, Schrift, Pla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hrift, Platt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 cy="510540"/>
                  </a:xfrm>
                  <a:prstGeom prst="rect">
                    <a:avLst/>
                  </a:prstGeom>
                  <a:noFill/>
                  <a:ln>
                    <a:noFill/>
                  </a:ln>
                </pic:spPr>
              </pic:pic>
            </a:graphicData>
          </a:graphic>
        </wp:inline>
      </w:drawing>
    </w:r>
    <w:r w:rsidR="00194DC4">
      <w:rPr>
        <w:rFonts w:ascii="Times New Roman" w:eastAsia="Times New Roman" w:hAnsi="Times New Roman" w:cs="Times New Roman"/>
        <w:noProof/>
        <w:sz w:val="24"/>
        <w:szCs w:val="24"/>
      </w:rPr>
      <w:drawing>
        <wp:inline distT="0" distB="0" distL="0" distR="0" wp14:anchorId="3B9885D7" wp14:editId="421D90A6">
          <wp:extent cx="593767" cy="627157"/>
          <wp:effectExtent l="0" t="0" r="0" b="1905"/>
          <wp:docPr id="858321231" name="Grafik 506" descr="Ein Bild, das Schrift, Grafiken,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21231" name="Grafik 506" descr="Ein Bild, das Schrift, Grafiken, Text, Desig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rot="10800000" flipH="1" flipV="1">
                    <a:off x="0" y="0"/>
                    <a:ext cx="603545" cy="637485"/>
                  </a:xfrm>
                  <a:prstGeom prst="rect">
                    <a:avLst/>
                  </a:prstGeom>
                </pic:spPr>
              </pic:pic>
            </a:graphicData>
          </a:graphic>
        </wp:inline>
      </w:drawing>
    </w:r>
    <w:r w:rsidR="00203B65">
      <w:rPr>
        <w:rFonts w:ascii="Times New Roman" w:eastAsia="Times New Roman" w:hAnsi="Times New Roman" w:cs="Times New Roman"/>
        <w:noProof/>
        <w:sz w:val="24"/>
        <w:szCs w:val="24"/>
      </w:rPr>
      <w:t xml:space="preserve">    </w:t>
    </w:r>
    <w:r w:rsidR="00203B65">
      <w:rPr>
        <w:rFonts w:ascii="Times New Roman" w:eastAsia="Times New Roman" w:hAnsi="Times New Roman" w:cs="Times New Roman"/>
        <w:noProof/>
        <w:sz w:val="24"/>
        <w:szCs w:val="24"/>
      </w:rPr>
      <w:drawing>
        <wp:inline distT="0" distB="0" distL="0" distR="0" wp14:anchorId="13E0411B" wp14:editId="2FB2BDA4">
          <wp:extent cx="451444" cy="451444"/>
          <wp:effectExtent l="0" t="0" r="6350" b="6350"/>
          <wp:docPr id="1763893769" name="Grafik 507" descr="Ein Bild, das Kreis, Clipart, Entwurf,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93769" name="Grafik 507" descr="Ein Bild, das Kreis, Clipart, Entwurf, Kuns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flipH="1">
                    <a:off x="0" y="0"/>
                    <a:ext cx="463474" cy="463474"/>
                  </a:xfrm>
                  <a:prstGeom prst="rect">
                    <a:avLst/>
                  </a:prstGeom>
                </pic:spPr>
              </pic:pic>
            </a:graphicData>
          </a:graphic>
        </wp:inline>
      </w:drawing>
    </w:r>
    <w:r w:rsidR="004E48DA">
      <w:rPr>
        <w:rFonts w:ascii="Times New Roman" w:eastAsia="Times New Roman" w:hAnsi="Times New Roman" w:cs="Times New Roman"/>
        <w:noProof/>
        <w:sz w:val="24"/>
        <w:szCs w:val="24"/>
      </w:rPr>
      <w:t xml:space="preserve">   </w:t>
    </w:r>
    <w:r w:rsidR="005B5B4C">
      <w:rPr>
        <w:rFonts w:ascii="Times New Roman" w:eastAsia="Times New Roman" w:hAnsi="Times New Roman" w:cs="Times New Roman"/>
        <w:noProof/>
        <w:sz w:val="24"/>
        <w:szCs w:val="24"/>
      </w:rPr>
      <w:t xml:space="preserve">    </w:t>
    </w:r>
    <w:r w:rsidR="007F0B82" w:rsidRPr="008F4778">
      <w:rPr>
        <w:rFonts w:ascii="Times New Roman" w:eastAsia="Times New Roman" w:hAnsi="Times New Roman" w:cs="Times New Roman"/>
        <w:noProof/>
        <w:sz w:val="28"/>
        <w:szCs w:val="28"/>
      </w:rPr>
      <w:t>R</w:t>
    </w:r>
    <w:r w:rsidR="00B07E7A" w:rsidRPr="008F4778">
      <w:rPr>
        <w:rFonts w:ascii="Times New Roman" w:eastAsia="Times New Roman" w:hAnsi="Times New Roman" w:cs="Times New Roman"/>
        <w:noProof/>
        <w:sz w:val="28"/>
        <w:szCs w:val="28"/>
      </w:rPr>
      <w:t>e</w:t>
    </w:r>
    <w:r w:rsidR="00EC21B3" w:rsidRPr="008F4778">
      <w:rPr>
        <w:rFonts w:ascii="Times New Roman" w:eastAsia="Times New Roman" w:hAnsi="Times New Roman" w:cs="Times New Roman"/>
        <w:noProof/>
        <w:sz w:val="28"/>
        <w:szCs w:val="28"/>
      </w:rPr>
      <w:t>lativität</w:t>
    </w:r>
    <w:r w:rsidR="00F06E59" w:rsidRPr="008F4778">
      <w:rPr>
        <w:rFonts w:ascii="Times New Roman" w:eastAsia="Times New Roman" w:hAnsi="Times New Roman" w:cs="Times New Roman"/>
        <w:noProof/>
        <w:sz w:val="28"/>
        <w:szCs w:val="28"/>
      </w:rPr>
      <w:t xml:space="preserve"> der Wahrnehmung</w:t>
    </w:r>
    <w:r w:rsidR="00135551">
      <w:rPr>
        <w:rFonts w:ascii="Times New Roman" w:eastAsia="Times New Roman" w:hAnsi="Times New Roman" w:cs="Times New Roman"/>
        <w:noProof/>
        <w:sz w:val="24"/>
        <w:szCs w:val="24"/>
      </w:rPr>
      <w:t xml:space="preserve">   </w:t>
    </w:r>
    <w:r w:rsidR="006B53BB" w:rsidRPr="008F4778">
      <w:rPr>
        <w:rFonts w:ascii="Times New Roman" w:eastAsia="Times New Roman" w:hAnsi="Times New Roman" w:cs="Times New Roman"/>
        <w:b/>
        <w:bCs/>
        <w:noProof/>
        <w:sz w:val="144"/>
        <w:szCs w:val="144"/>
      </w:rPr>
      <w:t>+</w:t>
    </w:r>
    <w:r>
      <w:rPr>
        <w:rFonts w:ascii="Times New Roman" w:eastAsia="Times New Roman" w:hAnsi="Times New Roman" w:cs="Times New Roman"/>
        <w:b/>
        <w:bCs/>
        <w:noProof/>
        <w:sz w:val="144"/>
        <w:szCs w:val="1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alt="Ein Bild, das Polarlichter, Natur, Grün, Licht enthält.&#10;&#10;Automatisch generierte Beschreibung" style="width:1086.8pt;height:684.4pt;visibility:visible;mso-wrap-style:square" o:bullet="t">
        <v:imagedata r:id="rId1" o:title="Ein Bild, das Polarlichter, Natur, Grün, Licht enthält"/>
      </v:shape>
    </w:pict>
  </w:numPicBullet>
  <w:abstractNum w:abstractNumId="0" w15:restartNumberingAfterBreak="0">
    <w:nsid w:val="FFFFFF89"/>
    <w:multiLevelType w:val="singleLevel"/>
    <w:tmpl w:val="5A3E7628"/>
    <w:lvl w:ilvl="0">
      <w:start w:val="1"/>
      <w:numFmt w:val="bullet"/>
      <w:pStyle w:val="Aufzhlungszeichen"/>
      <w:lvlText w:val=""/>
      <w:lvlJc w:val="left"/>
      <w:pPr>
        <w:tabs>
          <w:tab w:val="num" w:pos="567"/>
        </w:tabs>
        <w:ind w:left="567" w:hanging="360"/>
      </w:pPr>
      <w:rPr>
        <w:rFonts w:ascii="Symbol" w:hAnsi="Symbol" w:hint="default"/>
      </w:rPr>
    </w:lvl>
  </w:abstractNum>
  <w:abstractNum w:abstractNumId="1" w15:restartNumberingAfterBreak="0">
    <w:nsid w:val="007B2B74"/>
    <w:multiLevelType w:val="hybridMultilevel"/>
    <w:tmpl w:val="9852111E"/>
    <w:lvl w:ilvl="0" w:tplc="0C6E3E46">
      <w:start w:val="1"/>
      <w:numFmt w:val="bullet"/>
      <w:lvlText w:val="•"/>
      <w:lvlJc w:val="left"/>
      <w:pPr>
        <w:ind w:left="11503"/>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1" w:tplc="87FC6312">
      <w:start w:val="1"/>
      <w:numFmt w:val="bullet"/>
      <w:lvlText w:val="o"/>
      <w:lvlJc w:val="left"/>
      <w:pPr>
        <w:ind w:left="11525"/>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2" w:tplc="394EBF36">
      <w:start w:val="1"/>
      <w:numFmt w:val="bullet"/>
      <w:lvlText w:val="▪"/>
      <w:lvlJc w:val="left"/>
      <w:pPr>
        <w:ind w:left="12245"/>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3" w:tplc="1ECA9F2C">
      <w:start w:val="1"/>
      <w:numFmt w:val="bullet"/>
      <w:lvlText w:val="•"/>
      <w:lvlJc w:val="left"/>
      <w:pPr>
        <w:ind w:left="12965"/>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4" w:tplc="F4F8834C">
      <w:start w:val="1"/>
      <w:numFmt w:val="bullet"/>
      <w:lvlText w:val="o"/>
      <w:lvlJc w:val="left"/>
      <w:pPr>
        <w:ind w:left="13685"/>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5" w:tplc="92CABA56">
      <w:start w:val="1"/>
      <w:numFmt w:val="bullet"/>
      <w:lvlText w:val="▪"/>
      <w:lvlJc w:val="left"/>
      <w:pPr>
        <w:ind w:left="14405"/>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6" w:tplc="0D70EB66">
      <w:start w:val="1"/>
      <w:numFmt w:val="bullet"/>
      <w:lvlText w:val="•"/>
      <w:lvlJc w:val="left"/>
      <w:pPr>
        <w:ind w:left="15125"/>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7" w:tplc="59408598">
      <w:start w:val="1"/>
      <w:numFmt w:val="bullet"/>
      <w:lvlText w:val="o"/>
      <w:lvlJc w:val="left"/>
      <w:pPr>
        <w:ind w:left="15845"/>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8" w:tplc="A294A92E">
      <w:start w:val="1"/>
      <w:numFmt w:val="bullet"/>
      <w:lvlText w:val="▪"/>
      <w:lvlJc w:val="left"/>
      <w:pPr>
        <w:ind w:left="16565"/>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abstractNum>
  <w:abstractNum w:abstractNumId="2" w15:restartNumberingAfterBreak="0">
    <w:nsid w:val="0BA55B80"/>
    <w:multiLevelType w:val="multilevel"/>
    <w:tmpl w:val="FE8A9D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E1155E7"/>
    <w:multiLevelType w:val="multilevel"/>
    <w:tmpl w:val="9794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A161B"/>
    <w:multiLevelType w:val="multilevel"/>
    <w:tmpl w:val="63145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D326A8"/>
    <w:multiLevelType w:val="hybridMultilevel"/>
    <w:tmpl w:val="471ED9E0"/>
    <w:lvl w:ilvl="0" w:tplc="EBA8209C">
      <w:start w:val="1"/>
      <w:numFmt w:val="bullet"/>
      <w:lvlText w:val="-"/>
      <w:lvlJc w:val="left"/>
      <w:pPr>
        <w:ind w:left="5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576E95C">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FD0B46E">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EFE092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9FE642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2ACB71C">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C60C6D4">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4286CEA">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8AC1876">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F1C3F5F"/>
    <w:multiLevelType w:val="hybridMultilevel"/>
    <w:tmpl w:val="DAF2106C"/>
    <w:lvl w:ilvl="0" w:tplc="752CAA02">
      <w:start w:val="1"/>
      <w:numFmt w:val="bullet"/>
      <w:lvlText w:val=""/>
      <w:lvlPicBulletId w:val="0"/>
      <w:lvlJc w:val="left"/>
      <w:pPr>
        <w:tabs>
          <w:tab w:val="num" w:pos="720"/>
        </w:tabs>
        <w:ind w:left="720" w:hanging="360"/>
      </w:pPr>
      <w:rPr>
        <w:rFonts w:ascii="Symbol" w:hAnsi="Symbol" w:hint="default"/>
      </w:rPr>
    </w:lvl>
    <w:lvl w:ilvl="1" w:tplc="B4CEF28C" w:tentative="1">
      <w:start w:val="1"/>
      <w:numFmt w:val="bullet"/>
      <w:lvlText w:val=""/>
      <w:lvlJc w:val="left"/>
      <w:pPr>
        <w:tabs>
          <w:tab w:val="num" w:pos="1440"/>
        </w:tabs>
        <w:ind w:left="1440" w:hanging="360"/>
      </w:pPr>
      <w:rPr>
        <w:rFonts w:ascii="Symbol" w:hAnsi="Symbol" w:hint="default"/>
      </w:rPr>
    </w:lvl>
    <w:lvl w:ilvl="2" w:tplc="AF80353A" w:tentative="1">
      <w:start w:val="1"/>
      <w:numFmt w:val="bullet"/>
      <w:lvlText w:val=""/>
      <w:lvlJc w:val="left"/>
      <w:pPr>
        <w:tabs>
          <w:tab w:val="num" w:pos="2160"/>
        </w:tabs>
        <w:ind w:left="2160" w:hanging="360"/>
      </w:pPr>
      <w:rPr>
        <w:rFonts w:ascii="Symbol" w:hAnsi="Symbol" w:hint="default"/>
      </w:rPr>
    </w:lvl>
    <w:lvl w:ilvl="3" w:tplc="452AAA1A" w:tentative="1">
      <w:start w:val="1"/>
      <w:numFmt w:val="bullet"/>
      <w:lvlText w:val=""/>
      <w:lvlJc w:val="left"/>
      <w:pPr>
        <w:tabs>
          <w:tab w:val="num" w:pos="2880"/>
        </w:tabs>
        <w:ind w:left="2880" w:hanging="360"/>
      </w:pPr>
      <w:rPr>
        <w:rFonts w:ascii="Symbol" w:hAnsi="Symbol" w:hint="default"/>
      </w:rPr>
    </w:lvl>
    <w:lvl w:ilvl="4" w:tplc="535079EA" w:tentative="1">
      <w:start w:val="1"/>
      <w:numFmt w:val="bullet"/>
      <w:lvlText w:val=""/>
      <w:lvlJc w:val="left"/>
      <w:pPr>
        <w:tabs>
          <w:tab w:val="num" w:pos="3600"/>
        </w:tabs>
        <w:ind w:left="3600" w:hanging="360"/>
      </w:pPr>
      <w:rPr>
        <w:rFonts w:ascii="Symbol" w:hAnsi="Symbol" w:hint="default"/>
      </w:rPr>
    </w:lvl>
    <w:lvl w:ilvl="5" w:tplc="6BB0A2E0" w:tentative="1">
      <w:start w:val="1"/>
      <w:numFmt w:val="bullet"/>
      <w:lvlText w:val=""/>
      <w:lvlJc w:val="left"/>
      <w:pPr>
        <w:tabs>
          <w:tab w:val="num" w:pos="4320"/>
        </w:tabs>
        <w:ind w:left="4320" w:hanging="360"/>
      </w:pPr>
      <w:rPr>
        <w:rFonts w:ascii="Symbol" w:hAnsi="Symbol" w:hint="default"/>
      </w:rPr>
    </w:lvl>
    <w:lvl w:ilvl="6" w:tplc="0C825D28" w:tentative="1">
      <w:start w:val="1"/>
      <w:numFmt w:val="bullet"/>
      <w:lvlText w:val=""/>
      <w:lvlJc w:val="left"/>
      <w:pPr>
        <w:tabs>
          <w:tab w:val="num" w:pos="5040"/>
        </w:tabs>
        <w:ind w:left="5040" w:hanging="360"/>
      </w:pPr>
      <w:rPr>
        <w:rFonts w:ascii="Symbol" w:hAnsi="Symbol" w:hint="default"/>
      </w:rPr>
    </w:lvl>
    <w:lvl w:ilvl="7" w:tplc="284E8FA2" w:tentative="1">
      <w:start w:val="1"/>
      <w:numFmt w:val="bullet"/>
      <w:lvlText w:val=""/>
      <w:lvlJc w:val="left"/>
      <w:pPr>
        <w:tabs>
          <w:tab w:val="num" w:pos="5760"/>
        </w:tabs>
        <w:ind w:left="5760" w:hanging="360"/>
      </w:pPr>
      <w:rPr>
        <w:rFonts w:ascii="Symbol" w:hAnsi="Symbol" w:hint="default"/>
      </w:rPr>
    </w:lvl>
    <w:lvl w:ilvl="8" w:tplc="C4B04CA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1172607"/>
    <w:multiLevelType w:val="multilevel"/>
    <w:tmpl w:val="16CA8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421496F"/>
    <w:multiLevelType w:val="hybridMultilevel"/>
    <w:tmpl w:val="F176FA1C"/>
    <w:lvl w:ilvl="0" w:tplc="B3208188">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594083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0CA92E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6F6EE6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9CAC66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9EACAB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022CFB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502ED4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01E912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B1320CD"/>
    <w:multiLevelType w:val="hybridMultilevel"/>
    <w:tmpl w:val="21B6971E"/>
    <w:lvl w:ilvl="0" w:tplc="CEA06B7C">
      <w:start w:val="1"/>
      <w:numFmt w:val="bullet"/>
      <w:lvlText w:val="-"/>
      <w:lvlJc w:val="left"/>
      <w:pPr>
        <w:ind w:left="17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C431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96CAF5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59E767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50B77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11CAE4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82E82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027D9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DBE61D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0027C64"/>
    <w:multiLevelType w:val="multilevel"/>
    <w:tmpl w:val="A2BA2C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1E43A42"/>
    <w:multiLevelType w:val="multilevel"/>
    <w:tmpl w:val="7738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3D7BB8"/>
    <w:multiLevelType w:val="hybridMultilevel"/>
    <w:tmpl w:val="16A644FA"/>
    <w:lvl w:ilvl="0" w:tplc="7B04CC42">
      <w:start w:val="1"/>
      <w:numFmt w:val="bullet"/>
      <w:lvlText w:val="-"/>
      <w:lvlJc w:val="left"/>
      <w:pPr>
        <w:ind w:left="561"/>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1" w:tplc="8F7C12B4">
      <w:start w:val="1"/>
      <w:numFmt w:val="bullet"/>
      <w:lvlText w:val="o"/>
      <w:lvlJc w:val="left"/>
      <w:pPr>
        <w:ind w:left="1184"/>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2" w:tplc="D024AA38">
      <w:start w:val="1"/>
      <w:numFmt w:val="bullet"/>
      <w:lvlText w:val="▪"/>
      <w:lvlJc w:val="left"/>
      <w:pPr>
        <w:ind w:left="1904"/>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3" w:tplc="93A6B3F6">
      <w:start w:val="1"/>
      <w:numFmt w:val="bullet"/>
      <w:lvlText w:val="•"/>
      <w:lvlJc w:val="left"/>
      <w:pPr>
        <w:ind w:left="2624"/>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4" w:tplc="5DCCDBD8">
      <w:start w:val="1"/>
      <w:numFmt w:val="bullet"/>
      <w:lvlText w:val="o"/>
      <w:lvlJc w:val="left"/>
      <w:pPr>
        <w:ind w:left="3344"/>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5" w:tplc="915E42DE">
      <w:start w:val="1"/>
      <w:numFmt w:val="bullet"/>
      <w:lvlText w:val="▪"/>
      <w:lvlJc w:val="left"/>
      <w:pPr>
        <w:ind w:left="4064"/>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6" w:tplc="A9F4943C">
      <w:start w:val="1"/>
      <w:numFmt w:val="bullet"/>
      <w:lvlText w:val="•"/>
      <w:lvlJc w:val="left"/>
      <w:pPr>
        <w:ind w:left="4784"/>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7" w:tplc="39CEFF16">
      <w:start w:val="1"/>
      <w:numFmt w:val="bullet"/>
      <w:lvlText w:val="o"/>
      <w:lvlJc w:val="left"/>
      <w:pPr>
        <w:ind w:left="5504"/>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8" w:tplc="887EC744">
      <w:start w:val="1"/>
      <w:numFmt w:val="bullet"/>
      <w:lvlText w:val="▪"/>
      <w:lvlJc w:val="left"/>
      <w:pPr>
        <w:ind w:left="6224"/>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abstractNum>
  <w:abstractNum w:abstractNumId="13" w15:restartNumberingAfterBreak="0">
    <w:nsid w:val="33D24253"/>
    <w:multiLevelType w:val="hybridMultilevel"/>
    <w:tmpl w:val="5776C082"/>
    <w:lvl w:ilvl="0" w:tplc="E7C88C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D664DA">
      <w:start w:val="1"/>
      <w:numFmt w:val="lowerLetter"/>
      <w:lvlText w:val="%2"/>
      <w:lvlJc w:val="left"/>
      <w:pPr>
        <w:ind w:left="6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5A556A">
      <w:start w:val="1"/>
      <w:numFmt w:val="decimal"/>
      <w:lvlText w:val="(%3)"/>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68B6E8">
      <w:start w:val="1"/>
      <w:numFmt w:val="decimal"/>
      <w:lvlText w:val="%4"/>
      <w:lvlJc w:val="left"/>
      <w:pPr>
        <w:ind w:left="16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2FCB7A4">
      <w:start w:val="1"/>
      <w:numFmt w:val="lowerLetter"/>
      <w:lvlText w:val="%5"/>
      <w:lvlJc w:val="left"/>
      <w:pPr>
        <w:ind w:left="23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652812A">
      <w:start w:val="1"/>
      <w:numFmt w:val="lowerRoman"/>
      <w:lvlText w:val="%6"/>
      <w:lvlJc w:val="left"/>
      <w:pPr>
        <w:ind w:left="30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A4F3FA">
      <w:start w:val="1"/>
      <w:numFmt w:val="decimal"/>
      <w:lvlText w:val="%7"/>
      <w:lvlJc w:val="left"/>
      <w:pPr>
        <w:ind w:left="37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E2DE60">
      <w:start w:val="1"/>
      <w:numFmt w:val="lowerLetter"/>
      <w:lvlText w:val="%8"/>
      <w:lvlJc w:val="left"/>
      <w:pPr>
        <w:ind w:left="44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960BFE">
      <w:start w:val="1"/>
      <w:numFmt w:val="lowerRoman"/>
      <w:lvlText w:val="%9"/>
      <w:lvlJc w:val="left"/>
      <w:pPr>
        <w:ind w:left="52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7CB2F73"/>
    <w:multiLevelType w:val="multilevel"/>
    <w:tmpl w:val="2A426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A3D78E7"/>
    <w:multiLevelType w:val="multilevel"/>
    <w:tmpl w:val="F8101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B9A4F6A"/>
    <w:multiLevelType w:val="multilevel"/>
    <w:tmpl w:val="9DFC4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2F0E70"/>
    <w:multiLevelType w:val="hybridMultilevel"/>
    <w:tmpl w:val="30E0781C"/>
    <w:lvl w:ilvl="0" w:tplc="64E62D00">
      <w:start w:val="1"/>
      <w:numFmt w:val="bullet"/>
      <w:lvlText w:val=""/>
      <w:lvlJc w:val="left"/>
      <w:pPr>
        <w:ind w:left="12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7807876">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A9ACE4E">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F82AA34">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D86CF6A">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A45112">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75CF5B8">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0FA1C74">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4CFA0A">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E4C2E96"/>
    <w:multiLevelType w:val="hybridMultilevel"/>
    <w:tmpl w:val="E9062D98"/>
    <w:lvl w:ilvl="0" w:tplc="6E485FBE">
      <w:start w:val="1"/>
      <w:numFmt w:val="bullet"/>
      <w:lvlText w:val="•"/>
      <w:lvlJc w:val="left"/>
      <w:pPr>
        <w:ind w:left="1133"/>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1" w:tplc="6118489E">
      <w:start w:val="1"/>
      <w:numFmt w:val="bullet"/>
      <w:lvlText w:val="o"/>
      <w:lvlJc w:val="left"/>
      <w:pPr>
        <w:ind w:left="1362"/>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2" w:tplc="2362D69E">
      <w:start w:val="1"/>
      <w:numFmt w:val="bullet"/>
      <w:lvlText w:val="▪"/>
      <w:lvlJc w:val="left"/>
      <w:pPr>
        <w:ind w:left="2082"/>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3" w:tplc="1026DA12">
      <w:start w:val="1"/>
      <w:numFmt w:val="bullet"/>
      <w:lvlText w:val="•"/>
      <w:lvlJc w:val="left"/>
      <w:pPr>
        <w:ind w:left="2802"/>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4" w:tplc="A67A3ADC">
      <w:start w:val="1"/>
      <w:numFmt w:val="bullet"/>
      <w:lvlText w:val="o"/>
      <w:lvlJc w:val="left"/>
      <w:pPr>
        <w:ind w:left="3522"/>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5" w:tplc="8616729A">
      <w:start w:val="1"/>
      <w:numFmt w:val="bullet"/>
      <w:lvlText w:val="▪"/>
      <w:lvlJc w:val="left"/>
      <w:pPr>
        <w:ind w:left="4242"/>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6" w:tplc="DB9A51DC">
      <w:start w:val="1"/>
      <w:numFmt w:val="bullet"/>
      <w:lvlText w:val="•"/>
      <w:lvlJc w:val="left"/>
      <w:pPr>
        <w:ind w:left="4962"/>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7" w:tplc="EC04D83C">
      <w:start w:val="1"/>
      <w:numFmt w:val="bullet"/>
      <w:lvlText w:val="o"/>
      <w:lvlJc w:val="left"/>
      <w:pPr>
        <w:ind w:left="5682"/>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8" w:tplc="F82E9C8E">
      <w:start w:val="1"/>
      <w:numFmt w:val="bullet"/>
      <w:lvlText w:val="▪"/>
      <w:lvlJc w:val="left"/>
      <w:pPr>
        <w:ind w:left="6402"/>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abstractNum>
  <w:abstractNum w:abstractNumId="19" w15:restartNumberingAfterBreak="0">
    <w:nsid w:val="41255AA7"/>
    <w:multiLevelType w:val="hybridMultilevel"/>
    <w:tmpl w:val="1084E6D0"/>
    <w:lvl w:ilvl="0" w:tplc="661A5164">
      <w:start w:val="1"/>
      <w:numFmt w:val="bullet"/>
      <w:lvlText w:val="•"/>
      <w:lvlJc w:val="left"/>
      <w:pPr>
        <w:ind w:left="1133"/>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1" w:tplc="C5FA97A4">
      <w:start w:val="1"/>
      <w:numFmt w:val="bullet"/>
      <w:lvlText w:val="o"/>
      <w:lvlJc w:val="left"/>
      <w:pPr>
        <w:ind w:left="1080"/>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2" w:tplc="FD9002AC">
      <w:start w:val="1"/>
      <w:numFmt w:val="bullet"/>
      <w:lvlText w:val="▪"/>
      <w:lvlJc w:val="left"/>
      <w:pPr>
        <w:ind w:left="1800"/>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3" w:tplc="E140D1C2">
      <w:start w:val="1"/>
      <w:numFmt w:val="bullet"/>
      <w:lvlText w:val="•"/>
      <w:lvlJc w:val="left"/>
      <w:pPr>
        <w:ind w:left="2520"/>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4" w:tplc="9CD65C64">
      <w:start w:val="1"/>
      <w:numFmt w:val="bullet"/>
      <w:lvlText w:val="o"/>
      <w:lvlJc w:val="left"/>
      <w:pPr>
        <w:ind w:left="3240"/>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5" w:tplc="00B2F68C">
      <w:start w:val="1"/>
      <w:numFmt w:val="bullet"/>
      <w:lvlText w:val="▪"/>
      <w:lvlJc w:val="left"/>
      <w:pPr>
        <w:ind w:left="3960"/>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6" w:tplc="1CC8AD68">
      <w:start w:val="1"/>
      <w:numFmt w:val="bullet"/>
      <w:lvlText w:val="•"/>
      <w:lvlJc w:val="left"/>
      <w:pPr>
        <w:ind w:left="4680"/>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7" w:tplc="E390ACAE">
      <w:start w:val="1"/>
      <w:numFmt w:val="bullet"/>
      <w:lvlText w:val="o"/>
      <w:lvlJc w:val="left"/>
      <w:pPr>
        <w:ind w:left="5400"/>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8" w:tplc="44FE4CDC">
      <w:start w:val="1"/>
      <w:numFmt w:val="bullet"/>
      <w:lvlText w:val="▪"/>
      <w:lvlJc w:val="left"/>
      <w:pPr>
        <w:ind w:left="6120"/>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abstractNum>
  <w:abstractNum w:abstractNumId="20" w15:restartNumberingAfterBreak="0">
    <w:nsid w:val="48454BC3"/>
    <w:multiLevelType w:val="hybridMultilevel"/>
    <w:tmpl w:val="6B8C3F72"/>
    <w:lvl w:ilvl="0" w:tplc="441C44BE">
      <w:start w:val="1"/>
      <w:numFmt w:val="bullet"/>
      <w:lvlText w:val="o"/>
      <w:lvlJc w:val="left"/>
      <w:pPr>
        <w:ind w:left="1868"/>
      </w:pPr>
      <w:rPr>
        <w:rFonts w:ascii="Courier New" w:eastAsia="Courier New" w:hAnsi="Courier New" w:cs="Courier New"/>
        <w:b w:val="0"/>
        <w:i w:val="0"/>
        <w:strike w:val="0"/>
        <w:dstrike w:val="0"/>
        <w:color w:val="666666"/>
        <w:sz w:val="20"/>
        <w:szCs w:val="20"/>
        <w:u w:val="none" w:color="000000"/>
        <w:bdr w:val="none" w:sz="0" w:space="0" w:color="auto"/>
        <w:shd w:val="clear" w:color="auto" w:fill="auto"/>
        <w:vertAlign w:val="baseline"/>
      </w:rPr>
    </w:lvl>
    <w:lvl w:ilvl="1" w:tplc="9702D3F6">
      <w:start w:val="1"/>
      <w:numFmt w:val="bullet"/>
      <w:lvlText w:val="o"/>
      <w:lvlJc w:val="left"/>
      <w:pPr>
        <w:ind w:left="1800"/>
      </w:pPr>
      <w:rPr>
        <w:rFonts w:ascii="Courier New" w:eastAsia="Courier New" w:hAnsi="Courier New" w:cs="Courier New"/>
        <w:b w:val="0"/>
        <w:i w:val="0"/>
        <w:strike w:val="0"/>
        <w:dstrike w:val="0"/>
        <w:color w:val="666666"/>
        <w:sz w:val="20"/>
        <w:szCs w:val="20"/>
        <w:u w:val="none" w:color="000000"/>
        <w:bdr w:val="none" w:sz="0" w:space="0" w:color="auto"/>
        <w:shd w:val="clear" w:color="auto" w:fill="auto"/>
        <w:vertAlign w:val="baseline"/>
      </w:rPr>
    </w:lvl>
    <w:lvl w:ilvl="2" w:tplc="06D6A562">
      <w:start w:val="1"/>
      <w:numFmt w:val="bullet"/>
      <w:lvlText w:val="▪"/>
      <w:lvlJc w:val="left"/>
      <w:pPr>
        <w:ind w:left="2520"/>
      </w:pPr>
      <w:rPr>
        <w:rFonts w:ascii="Courier New" w:eastAsia="Courier New" w:hAnsi="Courier New" w:cs="Courier New"/>
        <w:b w:val="0"/>
        <w:i w:val="0"/>
        <w:strike w:val="0"/>
        <w:dstrike w:val="0"/>
        <w:color w:val="666666"/>
        <w:sz w:val="20"/>
        <w:szCs w:val="20"/>
        <w:u w:val="none" w:color="000000"/>
        <w:bdr w:val="none" w:sz="0" w:space="0" w:color="auto"/>
        <w:shd w:val="clear" w:color="auto" w:fill="auto"/>
        <w:vertAlign w:val="baseline"/>
      </w:rPr>
    </w:lvl>
    <w:lvl w:ilvl="3" w:tplc="28580886">
      <w:start w:val="1"/>
      <w:numFmt w:val="bullet"/>
      <w:lvlText w:val="•"/>
      <w:lvlJc w:val="left"/>
      <w:pPr>
        <w:ind w:left="3240"/>
      </w:pPr>
      <w:rPr>
        <w:rFonts w:ascii="Courier New" w:eastAsia="Courier New" w:hAnsi="Courier New" w:cs="Courier New"/>
        <w:b w:val="0"/>
        <w:i w:val="0"/>
        <w:strike w:val="0"/>
        <w:dstrike w:val="0"/>
        <w:color w:val="666666"/>
        <w:sz w:val="20"/>
        <w:szCs w:val="20"/>
        <w:u w:val="none" w:color="000000"/>
        <w:bdr w:val="none" w:sz="0" w:space="0" w:color="auto"/>
        <w:shd w:val="clear" w:color="auto" w:fill="auto"/>
        <w:vertAlign w:val="baseline"/>
      </w:rPr>
    </w:lvl>
    <w:lvl w:ilvl="4" w:tplc="4552DBBA">
      <w:start w:val="1"/>
      <w:numFmt w:val="bullet"/>
      <w:lvlText w:val="o"/>
      <w:lvlJc w:val="left"/>
      <w:pPr>
        <w:ind w:left="3960"/>
      </w:pPr>
      <w:rPr>
        <w:rFonts w:ascii="Courier New" w:eastAsia="Courier New" w:hAnsi="Courier New" w:cs="Courier New"/>
        <w:b w:val="0"/>
        <w:i w:val="0"/>
        <w:strike w:val="0"/>
        <w:dstrike w:val="0"/>
        <w:color w:val="666666"/>
        <w:sz w:val="20"/>
        <w:szCs w:val="20"/>
        <w:u w:val="none" w:color="000000"/>
        <w:bdr w:val="none" w:sz="0" w:space="0" w:color="auto"/>
        <w:shd w:val="clear" w:color="auto" w:fill="auto"/>
        <w:vertAlign w:val="baseline"/>
      </w:rPr>
    </w:lvl>
    <w:lvl w:ilvl="5" w:tplc="2C426312">
      <w:start w:val="1"/>
      <w:numFmt w:val="bullet"/>
      <w:lvlText w:val="▪"/>
      <w:lvlJc w:val="left"/>
      <w:pPr>
        <w:ind w:left="4680"/>
      </w:pPr>
      <w:rPr>
        <w:rFonts w:ascii="Courier New" w:eastAsia="Courier New" w:hAnsi="Courier New" w:cs="Courier New"/>
        <w:b w:val="0"/>
        <w:i w:val="0"/>
        <w:strike w:val="0"/>
        <w:dstrike w:val="0"/>
        <w:color w:val="666666"/>
        <w:sz w:val="20"/>
        <w:szCs w:val="20"/>
        <w:u w:val="none" w:color="000000"/>
        <w:bdr w:val="none" w:sz="0" w:space="0" w:color="auto"/>
        <w:shd w:val="clear" w:color="auto" w:fill="auto"/>
        <w:vertAlign w:val="baseline"/>
      </w:rPr>
    </w:lvl>
    <w:lvl w:ilvl="6" w:tplc="0E38CDAE">
      <w:start w:val="1"/>
      <w:numFmt w:val="bullet"/>
      <w:lvlText w:val="•"/>
      <w:lvlJc w:val="left"/>
      <w:pPr>
        <w:ind w:left="5400"/>
      </w:pPr>
      <w:rPr>
        <w:rFonts w:ascii="Courier New" w:eastAsia="Courier New" w:hAnsi="Courier New" w:cs="Courier New"/>
        <w:b w:val="0"/>
        <w:i w:val="0"/>
        <w:strike w:val="0"/>
        <w:dstrike w:val="0"/>
        <w:color w:val="666666"/>
        <w:sz w:val="20"/>
        <w:szCs w:val="20"/>
        <w:u w:val="none" w:color="000000"/>
        <w:bdr w:val="none" w:sz="0" w:space="0" w:color="auto"/>
        <w:shd w:val="clear" w:color="auto" w:fill="auto"/>
        <w:vertAlign w:val="baseline"/>
      </w:rPr>
    </w:lvl>
    <w:lvl w:ilvl="7" w:tplc="446C7A1C">
      <w:start w:val="1"/>
      <w:numFmt w:val="bullet"/>
      <w:lvlText w:val="o"/>
      <w:lvlJc w:val="left"/>
      <w:pPr>
        <w:ind w:left="6120"/>
      </w:pPr>
      <w:rPr>
        <w:rFonts w:ascii="Courier New" w:eastAsia="Courier New" w:hAnsi="Courier New" w:cs="Courier New"/>
        <w:b w:val="0"/>
        <w:i w:val="0"/>
        <w:strike w:val="0"/>
        <w:dstrike w:val="0"/>
        <w:color w:val="666666"/>
        <w:sz w:val="20"/>
        <w:szCs w:val="20"/>
        <w:u w:val="none" w:color="000000"/>
        <w:bdr w:val="none" w:sz="0" w:space="0" w:color="auto"/>
        <w:shd w:val="clear" w:color="auto" w:fill="auto"/>
        <w:vertAlign w:val="baseline"/>
      </w:rPr>
    </w:lvl>
    <w:lvl w:ilvl="8" w:tplc="E722BBD6">
      <w:start w:val="1"/>
      <w:numFmt w:val="bullet"/>
      <w:lvlText w:val="▪"/>
      <w:lvlJc w:val="left"/>
      <w:pPr>
        <w:ind w:left="6840"/>
      </w:pPr>
      <w:rPr>
        <w:rFonts w:ascii="Courier New" w:eastAsia="Courier New" w:hAnsi="Courier New" w:cs="Courier New"/>
        <w:b w:val="0"/>
        <w:i w:val="0"/>
        <w:strike w:val="0"/>
        <w:dstrike w:val="0"/>
        <w:color w:val="666666"/>
        <w:sz w:val="20"/>
        <w:szCs w:val="20"/>
        <w:u w:val="none" w:color="000000"/>
        <w:bdr w:val="none" w:sz="0" w:space="0" w:color="auto"/>
        <w:shd w:val="clear" w:color="auto" w:fill="auto"/>
        <w:vertAlign w:val="baseline"/>
      </w:rPr>
    </w:lvl>
  </w:abstractNum>
  <w:abstractNum w:abstractNumId="21" w15:restartNumberingAfterBreak="0">
    <w:nsid w:val="4AEE3EE6"/>
    <w:multiLevelType w:val="hybridMultilevel"/>
    <w:tmpl w:val="B64E4DA0"/>
    <w:lvl w:ilvl="0" w:tplc="4EAC6A68">
      <w:start w:val="19"/>
      <w:numFmt w:val="decimal"/>
      <w:lvlText w:val="%1"/>
      <w:lvlJc w:val="left"/>
      <w:pPr>
        <w:ind w:left="1211" w:hanging="360"/>
      </w:pPr>
      <w:rPr>
        <w:rFonts w:hint="default"/>
        <w:sz w:val="28"/>
      </w:rPr>
    </w:lvl>
    <w:lvl w:ilvl="1" w:tplc="08070019" w:tentative="1">
      <w:start w:val="1"/>
      <w:numFmt w:val="lowerLetter"/>
      <w:lvlText w:val="%2."/>
      <w:lvlJc w:val="left"/>
      <w:pPr>
        <w:ind w:left="1931" w:hanging="360"/>
      </w:pPr>
    </w:lvl>
    <w:lvl w:ilvl="2" w:tplc="0807001B" w:tentative="1">
      <w:start w:val="1"/>
      <w:numFmt w:val="lowerRoman"/>
      <w:lvlText w:val="%3."/>
      <w:lvlJc w:val="right"/>
      <w:pPr>
        <w:ind w:left="2651" w:hanging="180"/>
      </w:pPr>
    </w:lvl>
    <w:lvl w:ilvl="3" w:tplc="0807000F" w:tentative="1">
      <w:start w:val="1"/>
      <w:numFmt w:val="decimal"/>
      <w:lvlText w:val="%4."/>
      <w:lvlJc w:val="left"/>
      <w:pPr>
        <w:ind w:left="3371" w:hanging="360"/>
      </w:pPr>
    </w:lvl>
    <w:lvl w:ilvl="4" w:tplc="08070019" w:tentative="1">
      <w:start w:val="1"/>
      <w:numFmt w:val="lowerLetter"/>
      <w:lvlText w:val="%5."/>
      <w:lvlJc w:val="left"/>
      <w:pPr>
        <w:ind w:left="4091" w:hanging="360"/>
      </w:pPr>
    </w:lvl>
    <w:lvl w:ilvl="5" w:tplc="0807001B" w:tentative="1">
      <w:start w:val="1"/>
      <w:numFmt w:val="lowerRoman"/>
      <w:lvlText w:val="%6."/>
      <w:lvlJc w:val="right"/>
      <w:pPr>
        <w:ind w:left="4811" w:hanging="180"/>
      </w:pPr>
    </w:lvl>
    <w:lvl w:ilvl="6" w:tplc="0807000F" w:tentative="1">
      <w:start w:val="1"/>
      <w:numFmt w:val="decimal"/>
      <w:lvlText w:val="%7."/>
      <w:lvlJc w:val="left"/>
      <w:pPr>
        <w:ind w:left="5531" w:hanging="360"/>
      </w:pPr>
    </w:lvl>
    <w:lvl w:ilvl="7" w:tplc="08070019" w:tentative="1">
      <w:start w:val="1"/>
      <w:numFmt w:val="lowerLetter"/>
      <w:lvlText w:val="%8."/>
      <w:lvlJc w:val="left"/>
      <w:pPr>
        <w:ind w:left="6251" w:hanging="360"/>
      </w:pPr>
    </w:lvl>
    <w:lvl w:ilvl="8" w:tplc="0807001B" w:tentative="1">
      <w:start w:val="1"/>
      <w:numFmt w:val="lowerRoman"/>
      <w:lvlText w:val="%9."/>
      <w:lvlJc w:val="right"/>
      <w:pPr>
        <w:ind w:left="6971" w:hanging="180"/>
      </w:pPr>
    </w:lvl>
  </w:abstractNum>
  <w:abstractNum w:abstractNumId="22" w15:restartNumberingAfterBreak="0">
    <w:nsid w:val="4FD446FB"/>
    <w:multiLevelType w:val="multilevel"/>
    <w:tmpl w:val="89C4CD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4B2057C"/>
    <w:multiLevelType w:val="hybridMultilevel"/>
    <w:tmpl w:val="22AA4DF4"/>
    <w:lvl w:ilvl="0" w:tplc="1D4C3498">
      <w:start w:val="1"/>
      <w:numFmt w:val="bullet"/>
      <w:lvlText w:val="•"/>
      <w:lvlJc w:val="left"/>
      <w:pPr>
        <w:ind w:left="413"/>
      </w:pPr>
      <w:rPr>
        <w:rFonts w:ascii="Arial" w:eastAsia="Arial" w:hAnsi="Arial" w:cs="Arial"/>
        <w:b w:val="0"/>
        <w:i w:val="0"/>
        <w:strike w:val="0"/>
        <w:dstrike w:val="0"/>
        <w:color w:val="20292A"/>
        <w:sz w:val="20"/>
        <w:szCs w:val="20"/>
        <w:u w:val="none" w:color="000000"/>
        <w:bdr w:val="none" w:sz="0" w:space="0" w:color="auto"/>
        <w:shd w:val="clear" w:color="auto" w:fill="auto"/>
        <w:vertAlign w:val="baseline"/>
      </w:rPr>
    </w:lvl>
    <w:lvl w:ilvl="1" w:tplc="0AE0730C">
      <w:start w:val="1"/>
      <w:numFmt w:val="bullet"/>
      <w:lvlText w:val="o"/>
      <w:lvlJc w:val="left"/>
      <w:pPr>
        <w:ind w:left="1080"/>
      </w:pPr>
      <w:rPr>
        <w:rFonts w:ascii="Segoe UI Symbol" w:eastAsia="Segoe UI Symbol" w:hAnsi="Segoe UI Symbol" w:cs="Segoe UI Symbol"/>
        <w:b w:val="0"/>
        <w:i w:val="0"/>
        <w:strike w:val="0"/>
        <w:dstrike w:val="0"/>
        <w:color w:val="20292A"/>
        <w:sz w:val="20"/>
        <w:szCs w:val="20"/>
        <w:u w:val="none" w:color="000000"/>
        <w:bdr w:val="none" w:sz="0" w:space="0" w:color="auto"/>
        <w:shd w:val="clear" w:color="auto" w:fill="auto"/>
        <w:vertAlign w:val="baseline"/>
      </w:rPr>
    </w:lvl>
    <w:lvl w:ilvl="2" w:tplc="FF6C593E">
      <w:start w:val="1"/>
      <w:numFmt w:val="bullet"/>
      <w:lvlText w:val="▪"/>
      <w:lvlJc w:val="left"/>
      <w:pPr>
        <w:ind w:left="1800"/>
      </w:pPr>
      <w:rPr>
        <w:rFonts w:ascii="Segoe UI Symbol" w:eastAsia="Segoe UI Symbol" w:hAnsi="Segoe UI Symbol" w:cs="Segoe UI Symbol"/>
        <w:b w:val="0"/>
        <w:i w:val="0"/>
        <w:strike w:val="0"/>
        <w:dstrike w:val="0"/>
        <w:color w:val="20292A"/>
        <w:sz w:val="20"/>
        <w:szCs w:val="20"/>
        <w:u w:val="none" w:color="000000"/>
        <w:bdr w:val="none" w:sz="0" w:space="0" w:color="auto"/>
        <w:shd w:val="clear" w:color="auto" w:fill="auto"/>
        <w:vertAlign w:val="baseline"/>
      </w:rPr>
    </w:lvl>
    <w:lvl w:ilvl="3" w:tplc="1FE60682">
      <w:start w:val="1"/>
      <w:numFmt w:val="bullet"/>
      <w:lvlText w:val="•"/>
      <w:lvlJc w:val="left"/>
      <w:pPr>
        <w:ind w:left="2520"/>
      </w:pPr>
      <w:rPr>
        <w:rFonts w:ascii="Arial" w:eastAsia="Arial" w:hAnsi="Arial" w:cs="Arial"/>
        <w:b w:val="0"/>
        <w:i w:val="0"/>
        <w:strike w:val="0"/>
        <w:dstrike w:val="0"/>
        <w:color w:val="20292A"/>
        <w:sz w:val="20"/>
        <w:szCs w:val="20"/>
        <w:u w:val="none" w:color="000000"/>
        <w:bdr w:val="none" w:sz="0" w:space="0" w:color="auto"/>
        <w:shd w:val="clear" w:color="auto" w:fill="auto"/>
        <w:vertAlign w:val="baseline"/>
      </w:rPr>
    </w:lvl>
    <w:lvl w:ilvl="4" w:tplc="F8EE5C84">
      <w:start w:val="1"/>
      <w:numFmt w:val="bullet"/>
      <w:lvlText w:val="o"/>
      <w:lvlJc w:val="left"/>
      <w:pPr>
        <w:ind w:left="3240"/>
      </w:pPr>
      <w:rPr>
        <w:rFonts w:ascii="Segoe UI Symbol" w:eastAsia="Segoe UI Symbol" w:hAnsi="Segoe UI Symbol" w:cs="Segoe UI Symbol"/>
        <w:b w:val="0"/>
        <w:i w:val="0"/>
        <w:strike w:val="0"/>
        <w:dstrike w:val="0"/>
        <w:color w:val="20292A"/>
        <w:sz w:val="20"/>
        <w:szCs w:val="20"/>
        <w:u w:val="none" w:color="000000"/>
        <w:bdr w:val="none" w:sz="0" w:space="0" w:color="auto"/>
        <w:shd w:val="clear" w:color="auto" w:fill="auto"/>
        <w:vertAlign w:val="baseline"/>
      </w:rPr>
    </w:lvl>
    <w:lvl w:ilvl="5" w:tplc="CC103D56">
      <w:start w:val="1"/>
      <w:numFmt w:val="bullet"/>
      <w:lvlText w:val="▪"/>
      <w:lvlJc w:val="left"/>
      <w:pPr>
        <w:ind w:left="3960"/>
      </w:pPr>
      <w:rPr>
        <w:rFonts w:ascii="Segoe UI Symbol" w:eastAsia="Segoe UI Symbol" w:hAnsi="Segoe UI Symbol" w:cs="Segoe UI Symbol"/>
        <w:b w:val="0"/>
        <w:i w:val="0"/>
        <w:strike w:val="0"/>
        <w:dstrike w:val="0"/>
        <w:color w:val="20292A"/>
        <w:sz w:val="20"/>
        <w:szCs w:val="20"/>
        <w:u w:val="none" w:color="000000"/>
        <w:bdr w:val="none" w:sz="0" w:space="0" w:color="auto"/>
        <w:shd w:val="clear" w:color="auto" w:fill="auto"/>
        <w:vertAlign w:val="baseline"/>
      </w:rPr>
    </w:lvl>
    <w:lvl w:ilvl="6" w:tplc="558AEC34">
      <w:start w:val="1"/>
      <w:numFmt w:val="bullet"/>
      <w:lvlText w:val="•"/>
      <w:lvlJc w:val="left"/>
      <w:pPr>
        <w:ind w:left="4680"/>
      </w:pPr>
      <w:rPr>
        <w:rFonts w:ascii="Arial" w:eastAsia="Arial" w:hAnsi="Arial" w:cs="Arial"/>
        <w:b w:val="0"/>
        <w:i w:val="0"/>
        <w:strike w:val="0"/>
        <w:dstrike w:val="0"/>
        <w:color w:val="20292A"/>
        <w:sz w:val="20"/>
        <w:szCs w:val="20"/>
        <w:u w:val="none" w:color="000000"/>
        <w:bdr w:val="none" w:sz="0" w:space="0" w:color="auto"/>
        <w:shd w:val="clear" w:color="auto" w:fill="auto"/>
        <w:vertAlign w:val="baseline"/>
      </w:rPr>
    </w:lvl>
    <w:lvl w:ilvl="7" w:tplc="0714D7E2">
      <w:start w:val="1"/>
      <w:numFmt w:val="bullet"/>
      <w:lvlText w:val="o"/>
      <w:lvlJc w:val="left"/>
      <w:pPr>
        <w:ind w:left="5400"/>
      </w:pPr>
      <w:rPr>
        <w:rFonts w:ascii="Segoe UI Symbol" w:eastAsia="Segoe UI Symbol" w:hAnsi="Segoe UI Symbol" w:cs="Segoe UI Symbol"/>
        <w:b w:val="0"/>
        <w:i w:val="0"/>
        <w:strike w:val="0"/>
        <w:dstrike w:val="0"/>
        <w:color w:val="20292A"/>
        <w:sz w:val="20"/>
        <w:szCs w:val="20"/>
        <w:u w:val="none" w:color="000000"/>
        <w:bdr w:val="none" w:sz="0" w:space="0" w:color="auto"/>
        <w:shd w:val="clear" w:color="auto" w:fill="auto"/>
        <w:vertAlign w:val="baseline"/>
      </w:rPr>
    </w:lvl>
    <w:lvl w:ilvl="8" w:tplc="8CD44B04">
      <w:start w:val="1"/>
      <w:numFmt w:val="bullet"/>
      <w:lvlText w:val="▪"/>
      <w:lvlJc w:val="left"/>
      <w:pPr>
        <w:ind w:left="6120"/>
      </w:pPr>
      <w:rPr>
        <w:rFonts w:ascii="Segoe UI Symbol" w:eastAsia="Segoe UI Symbol" w:hAnsi="Segoe UI Symbol" w:cs="Segoe UI Symbol"/>
        <w:b w:val="0"/>
        <w:i w:val="0"/>
        <w:strike w:val="0"/>
        <w:dstrike w:val="0"/>
        <w:color w:val="20292A"/>
        <w:sz w:val="20"/>
        <w:szCs w:val="20"/>
        <w:u w:val="none" w:color="000000"/>
        <w:bdr w:val="none" w:sz="0" w:space="0" w:color="auto"/>
        <w:shd w:val="clear" w:color="auto" w:fill="auto"/>
        <w:vertAlign w:val="baseline"/>
      </w:rPr>
    </w:lvl>
  </w:abstractNum>
  <w:abstractNum w:abstractNumId="24" w15:restartNumberingAfterBreak="0">
    <w:nsid w:val="58AC09BF"/>
    <w:multiLevelType w:val="multilevel"/>
    <w:tmpl w:val="463843CC"/>
    <w:lvl w:ilvl="0">
      <w:numFmt w:val="decimal"/>
      <w:lvlText w:val="%1."/>
      <w:lvlJc w:val="left"/>
      <w:pPr>
        <w:ind w:left="2127"/>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1">
      <w:start w:val="1"/>
      <w:numFmt w:val="decimal"/>
      <w:lvlText w:val="%1.%2"/>
      <w:lvlJc w:val="left"/>
      <w:pPr>
        <w:ind w:left="115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1BD51D2"/>
    <w:multiLevelType w:val="multilevel"/>
    <w:tmpl w:val="46E64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6063353"/>
    <w:multiLevelType w:val="hybridMultilevel"/>
    <w:tmpl w:val="7AE4FD62"/>
    <w:lvl w:ilvl="0" w:tplc="3208D782">
      <w:start w:val="1"/>
      <w:numFmt w:val="bullet"/>
      <w:lvlText w:val="•"/>
      <w:lvlJc w:val="left"/>
      <w:pPr>
        <w:ind w:left="1148"/>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1" w:tplc="4A52C1E8">
      <w:start w:val="1"/>
      <w:numFmt w:val="bullet"/>
      <w:lvlText w:val="o"/>
      <w:lvlJc w:val="left"/>
      <w:pPr>
        <w:ind w:left="1383"/>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2" w:tplc="606A445E">
      <w:start w:val="1"/>
      <w:numFmt w:val="bullet"/>
      <w:lvlText w:val="▪"/>
      <w:lvlJc w:val="left"/>
      <w:pPr>
        <w:ind w:left="2103"/>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3" w:tplc="2132BC64">
      <w:start w:val="1"/>
      <w:numFmt w:val="bullet"/>
      <w:lvlText w:val="•"/>
      <w:lvlJc w:val="left"/>
      <w:pPr>
        <w:ind w:left="2823"/>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4" w:tplc="0204C9A4">
      <w:start w:val="1"/>
      <w:numFmt w:val="bullet"/>
      <w:lvlText w:val="o"/>
      <w:lvlJc w:val="left"/>
      <w:pPr>
        <w:ind w:left="3543"/>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5" w:tplc="106EABCE">
      <w:start w:val="1"/>
      <w:numFmt w:val="bullet"/>
      <w:lvlText w:val="▪"/>
      <w:lvlJc w:val="left"/>
      <w:pPr>
        <w:ind w:left="4263"/>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6" w:tplc="89A0471A">
      <w:start w:val="1"/>
      <w:numFmt w:val="bullet"/>
      <w:lvlText w:val="•"/>
      <w:lvlJc w:val="left"/>
      <w:pPr>
        <w:ind w:left="4983"/>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7" w:tplc="11147D3A">
      <w:start w:val="1"/>
      <w:numFmt w:val="bullet"/>
      <w:lvlText w:val="o"/>
      <w:lvlJc w:val="left"/>
      <w:pPr>
        <w:ind w:left="5703"/>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8" w:tplc="984AC988">
      <w:start w:val="1"/>
      <w:numFmt w:val="bullet"/>
      <w:lvlText w:val="▪"/>
      <w:lvlJc w:val="left"/>
      <w:pPr>
        <w:ind w:left="6423"/>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abstractNum>
  <w:abstractNum w:abstractNumId="27" w15:restartNumberingAfterBreak="0">
    <w:nsid w:val="66342A43"/>
    <w:multiLevelType w:val="multilevel"/>
    <w:tmpl w:val="0F5EF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9871D27"/>
    <w:multiLevelType w:val="hybridMultilevel"/>
    <w:tmpl w:val="AC4429B8"/>
    <w:lvl w:ilvl="0" w:tplc="D9763880">
      <w:start w:val="1"/>
      <w:numFmt w:val="bullet"/>
      <w:lvlText w:val=""/>
      <w:lvlJc w:val="left"/>
      <w:pPr>
        <w:ind w:left="775"/>
      </w:pPr>
      <w:rPr>
        <w:rFonts w:ascii="Wingdings" w:eastAsia="Wingdings" w:hAnsi="Wingdings" w:cs="Wingdings"/>
        <w:b w:val="0"/>
        <w:i w:val="0"/>
        <w:strike w:val="0"/>
        <w:dstrike w:val="0"/>
        <w:color w:val="FFFFFF" w:themeColor="background1"/>
        <w:sz w:val="28"/>
        <w:szCs w:val="28"/>
        <w:u w:val="none" w:color="000000"/>
        <w:bdr w:val="none" w:sz="0" w:space="0" w:color="auto"/>
        <w:shd w:val="clear" w:color="auto" w:fill="auto"/>
        <w:vertAlign w:val="baseline"/>
      </w:rPr>
    </w:lvl>
    <w:lvl w:ilvl="1" w:tplc="BAA03A7E">
      <w:start w:val="1"/>
      <w:numFmt w:val="bullet"/>
      <w:lvlText w:val="o"/>
      <w:lvlJc w:val="left"/>
      <w:pPr>
        <w:ind w:left="108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2" w:tplc="513021C2">
      <w:start w:val="1"/>
      <w:numFmt w:val="bullet"/>
      <w:lvlText w:val="▪"/>
      <w:lvlJc w:val="left"/>
      <w:pPr>
        <w:ind w:left="180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3" w:tplc="6F2EB5DC">
      <w:start w:val="1"/>
      <w:numFmt w:val="bullet"/>
      <w:lvlText w:val="•"/>
      <w:lvlJc w:val="left"/>
      <w:pPr>
        <w:ind w:left="252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4" w:tplc="70D2C334">
      <w:start w:val="1"/>
      <w:numFmt w:val="bullet"/>
      <w:lvlText w:val="o"/>
      <w:lvlJc w:val="left"/>
      <w:pPr>
        <w:ind w:left="324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5" w:tplc="274C17F8">
      <w:start w:val="1"/>
      <w:numFmt w:val="bullet"/>
      <w:lvlText w:val="▪"/>
      <w:lvlJc w:val="left"/>
      <w:pPr>
        <w:ind w:left="396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6" w:tplc="D12ADC8E">
      <w:start w:val="1"/>
      <w:numFmt w:val="bullet"/>
      <w:lvlText w:val="•"/>
      <w:lvlJc w:val="left"/>
      <w:pPr>
        <w:ind w:left="468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7" w:tplc="DD86212C">
      <w:start w:val="1"/>
      <w:numFmt w:val="bullet"/>
      <w:lvlText w:val="o"/>
      <w:lvlJc w:val="left"/>
      <w:pPr>
        <w:ind w:left="540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8" w:tplc="02B8C030">
      <w:start w:val="1"/>
      <w:numFmt w:val="bullet"/>
      <w:lvlText w:val="▪"/>
      <w:lvlJc w:val="left"/>
      <w:pPr>
        <w:ind w:left="612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abstractNum>
  <w:abstractNum w:abstractNumId="29" w15:restartNumberingAfterBreak="0">
    <w:nsid w:val="6AF21BA6"/>
    <w:multiLevelType w:val="multilevel"/>
    <w:tmpl w:val="CC741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D8D10D5"/>
    <w:multiLevelType w:val="multilevel"/>
    <w:tmpl w:val="FB907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E4931A9"/>
    <w:multiLevelType w:val="multilevel"/>
    <w:tmpl w:val="D388B5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8954B14"/>
    <w:multiLevelType w:val="hybridMultilevel"/>
    <w:tmpl w:val="02DAE2D8"/>
    <w:lvl w:ilvl="0" w:tplc="FA02BE5C">
      <w:start w:val="1"/>
      <w:numFmt w:val="bullet"/>
      <w:lvlText w:val="-"/>
      <w:lvlJc w:val="left"/>
      <w:pPr>
        <w:ind w:left="2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B0C34AA">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4FE285E">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0EE2240">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A98CF44">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41E6770">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0E0EFCA">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92720A">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60A44EC">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BF66456"/>
    <w:multiLevelType w:val="hybridMultilevel"/>
    <w:tmpl w:val="F0A476C4"/>
    <w:lvl w:ilvl="0" w:tplc="ABA6AD12">
      <w:start w:val="1"/>
      <w:numFmt w:val="upperRoman"/>
      <w:lvlText w:val="%1."/>
      <w:lvlJc w:val="left"/>
      <w:pPr>
        <w:ind w:left="474"/>
      </w:pPr>
      <w:rPr>
        <w:rFonts w:ascii="Calibri" w:eastAsia="Calibri" w:hAnsi="Calibri" w:cs="Calibri"/>
        <w:b w:val="0"/>
        <w:i w:val="0"/>
        <w:strike w:val="0"/>
        <w:dstrike w:val="0"/>
        <w:color w:val="1D1D1D"/>
        <w:sz w:val="28"/>
        <w:szCs w:val="28"/>
        <w:u w:val="none" w:color="000000"/>
        <w:bdr w:val="none" w:sz="0" w:space="0" w:color="auto"/>
        <w:shd w:val="clear" w:color="auto" w:fill="auto"/>
        <w:vertAlign w:val="baseline"/>
      </w:rPr>
    </w:lvl>
    <w:lvl w:ilvl="1" w:tplc="11A2C630">
      <w:start w:val="1"/>
      <w:numFmt w:val="lowerLetter"/>
      <w:lvlText w:val="%2"/>
      <w:lvlJc w:val="left"/>
      <w:pPr>
        <w:ind w:left="1080"/>
      </w:pPr>
      <w:rPr>
        <w:rFonts w:ascii="Calibri" w:eastAsia="Calibri" w:hAnsi="Calibri" w:cs="Calibri"/>
        <w:b w:val="0"/>
        <w:i w:val="0"/>
        <w:strike w:val="0"/>
        <w:dstrike w:val="0"/>
        <w:color w:val="1D1D1D"/>
        <w:sz w:val="28"/>
        <w:szCs w:val="28"/>
        <w:u w:val="none" w:color="000000"/>
        <w:bdr w:val="none" w:sz="0" w:space="0" w:color="auto"/>
        <w:shd w:val="clear" w:color="auto" w:fill="auto"/>
        <w:vertAlign w:val="baseline"/>
      </w:rPr>
    </w:lvl>
    <w:lvl w:ilvl="2" w:tplc="B652EF7A">
      <w:start w:val="1"/>
      <w:numFmt w:val="lowerRoman"/>
      <w:lvlText w:val="%3"/>
      <w:lvlJc w:val="left"/>
      <w:pPr>
        <w:ind w:left="1800"/>
      </w:pPr>
      <w:rPr>
        <w:rFonts w:ascii="Calibri" w:eastAsia="Calibri" w:hAnsi="Calibri" w:cs="Calibri"/>
        <w:b w:val="0"/>
        <w:i w:val="0"/>
        <w:strike w:val="0"/>
        <w:dstrike w:val="0"/>
        <w:color w:val="1D1D1D"/>
        <w:sz w:val="28"/>
        <w:szCs w:val="28"/>
        <w:u w:val="none" w:color="000000"/>
        <w:bdr w:val="none" w:sz="0" w:space="0" w:color="auto"/>
        <w:shd w:val="clear" w:color="auto" w:fill="auto"/>
        <w:vertAlign w:val="baseline"/>
      </w:rPr>
    </w:lvl>
    <w:lvl w:ilvl="3" w:tplc="CFCEADA2">
      <w:start w:val="1"/>
      <w:numFmt w:val="decimal"/>
      <w:lvlText w:val="%4"/>
      <w:lvlJc w:val="left"/>
      <w:pPr>
        <w:ind w:left="2520"/>
      </w:pPr>
      <w:rPr>
        <w:rFonts w:ascii="Calibri" w:eastAsia="Calibri" w:hAnsi="Calibri" w:cs="Calibri"/>
        <w:b w:val="0"/>
        <w:i w:val="0"/>
        <w:strike w:val="0"/>
        <w:dstrike w:val="0"/>
        <w:color w:val="1D1D1D"/>
        <w:sz w:val="28"/>
        <w:szCs w:val="28"/>
        <w:u w:val="none" w:color="000000"/>
        <w:bdr w:val="none" w:sz="0" w:space="0" w:color="auto"/>
        <w:shd w:val="clear" w:color="auto" w:fill="auto"/>
        <w:vertAlign w:val="baseline"/>
      </w:rPr>
    </w:lvl>
    <w:lvl w:ilvl="4" w:tplc="AE1CF28E">
      <w:start w:val="1"/>
      <w:numFmt w:val="lowerLetter"/>
      <w:lvlText w:val="%5"/>
      <w:lvlJc w:val="left"/>
      <w:pPr>
        <w:ind w:left="3240"/>
      </w:pPr>
      <w:rPr>
        <w:rFonts w:ascii="Calibri" w:eastAsia="Calibri" w:hAnsi="Calibri" w:cs="Calibri"/>
        <w:b w:val="0"/>
        <w:i w:val="0"/>
        <w:strike w:val="0"/>
        <w:dstrike w:val="0"/>
        <w:color w:val="1D1D1D"/>
        <w:sz w:val="28"/>
        <w:szCs w:val="28"/>
        <w:u w:val="none" w:color="000000"/>
        <w:bdr w:val="none" w:sz="0" w:space="0" w:color="auto"/>
        <w:shd w:val="clear" w:color="auto" w:fill="auto"/>
        <w:vertAlign w:val="baseline"/>
      </w:rPr>
    </w:lvl>
    <w:lvl w:ilvl="5" w:tplc="B1629F72">
      <w:start w:val="1"/>
      <w:numFmt w:val="lowerRoman"/>
      <w:lvlText w:val="%6"/>
      <w:lvlJc w:val="left"/>
      <w:pPr>
        <w:ind w:left="3960"/>
      </w:pPr>
      <w:rPr>
        <w:rFonts w:ascii="Calibri" w:eastAsia="Calibri" w:hAnsi="Calibri" w:cs="Calibri"/>
        <w:b w:val="0"/>
        <w:i w:val="0"/>
        <w:strike w:val="0"/>
        <w:dstrike w:val="0"/>
        <w:color w:val="1D1D1D"/>
        <w:sz w:val="28"/>
        <w:szCs w:val="28"/>
        <w:u w:val="none" w:color="000000"/>
        <w:bdr w:val="none" w:sz="0" w:space="0" w:color="auto"/>
        <w:shd w:val="clear" w:color="auto" w:fill="auto"/>
        <w:vertAlign w:val="baseline"/>
      </w:rPr>
    </w:lvl>
    <w:lvl w:ilvl="6" w:tplc="5992A92C">
      <w:start w:val="1"/>
      <w:numFmt w:val="decimal"/>
      <w:lvlText w:val="%7"/>
      <w:lvlJc w:val="left"/>
      <w:pPr>
        <w:ind w:left="4680"/>
      </w:pPr>
      <w:rPr>
        <w:rFonts w:ascii="Calibri" w:eastAsia="Calibri" w:hAnsi="Calibri" w:cs="Calibri"/>
        <w:b w:val="0"/>
        <w:i w:val="0"/>
        <w:strike w:val="0"/>
        <w:dstrike w:val="0"/>
        <w:color w:val="1D1D1D"/>
        <w:sz w:val="28"/>
        <w:szCs w:val="28"/>
        <w:u w:val="none" w:color="000000"/>
        <w:bdr w:val="none" w:sz="0" w:space="0" w:color="auto"/>
        <w:shd w:val="clear" w:color="auto" w:fill="auto"/>
        <w:vertAlign w:val="baseline"/>
      </w:rPr>
    </w:lvl>
    <w:lvl w:ilvl="7" w:tplc="9148E834">
      <w:start w:val="1"/>
      <w:numFmt w:val="lowerLetter"/>
      <w:lvlText w:val="%8"/>
      <w:lvlJc w:val="left"/>
      <w:pPr>
        <w:ind w:left="5400"/>
      </w:pPr>
      <w:rPr>
        <w:rFonts w:ascii="Calibri" w:eastAsia="Calibri" w:hAnsi="Calibri" w:cs="Calibri"/>
        <w:b w:val="0"/>
        <w:i w:val="0"/>
        <w:strike w:val="0"/>
        <w:dstrike w:val="0"/>
        <w:color w:val="1D1D1D"/>
        <w:sz w:val="28"/>
        <w:szCs w:val="28"/>
        <w:u w:val="none" w:color="000000"/>
        <w:bdr w:val="none" w:sz="0" w:space="0" w:color="auto"/>
        <w:shd w:val="clear" w:color="auto" w:fill="auto"/>
        <w:vertAlign w:val="baseline"/>
      </w:rPr>
    </w:lvl>
    <w:lvl w:ilvl="8" w:tplc="AF805186">
      <w:start w:val="1"/>
      <w:numFmt w:val="lowerRoman"/>
      <w:lvlText w:val="%9"/>
      <w:lvlJc w:val="left"/>
      <w:pPr>
        <w:ind w:left="6120"/>
      </w:pPr>
      <w:rPr>
        <w:rFonts w:ascii="Calibri" w:eastAsia="Calibri" w:hAnsi="Calibri" w:cs="Calibri"/>
        <w:b w:val="0"/>
        <w:i w:val="0"/>
        <w:strike w:val="0"/>
        <w:dstrike w:val="0"/>
        <w:color w:val="1D1D1D"/>
        <w:sz w:val="28"/>
        <w:szCs w:val="28"/>
        <w:u w:val="none" w:color="000000"/>
        <w:bdr w:val="none" w:sz="0" w:space="0" w:color="auto"/>
        <w:shd w:val="clear" w:color="auto" w:fill="auto"/>
        <w:vertAlign w:val="baseline"/>
      </w:rPr>
    </w:lvl>
  </w:abstractNum>
  <w:abstractNum w:abstractNumId="34" w15:restartNumberingAfterBreak="0">
    <w:nsid w:val="7D131047"/>
    <w:multiLevelType w:val="multilevel"/>
    <w:tmpl w:val="6EF2B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359045704">
    <w:abstractNumId w:val="12"/>
  </w:num>
  <w:num w:numId="2" w16cid:durableId="1015379062">
    <w:abstractNumId w:val="5"/>
  </w:num>
  <w:num w:numId="3" w16cid:durableId="511451837">
    <w:abstractNumId w:val="8"/>
  </w:num>
  <w:num w:numId="4" w16cid:durableId="1441680022">
    <w:abstractNumId w:val="33"/>
  </w:num>
  <w:num w:numId="5" w16cid:durableId="392049539">
    <w:abstractNumId w:val="32"/>
  </w:num>
  <w:num w:numId="6" w16cid:durableId="193660100">
    <w:abstractNumId w:val="28"/>
  </w:num>
  <w:num w:numId="7" w16cid:durableId="525757557">
    <w:abstractNumId w:val="23"/>
  </w:num>
  <w:num w:numId="8" w16cid:durableId="774011416">
    <w:abstractNumId w:val="26"/>
  </w:num>
  <w:num w:numId="9" w16cid:durableId="2030333701">
    <w:abstractNumId w:val="9"/>
  </w:num>
  <w:num w:numId="10" w16cid:durableId="832062412">
    <w:abstractNumId w:val="24"/>
  </w:num>
  <w:num w:numId="11" w16cid:durableId="220337104">
    <w:abstractNumId w:val="13"/>
  </w:num>
  <w:num w:numId="12" w16cid:durableId="1853493024">
    <w:abstractNumId w:val="18"/>
  </w:num>
  <w:num w:numId="13" w16cid:durableId="385957742">
    <w:abstractNumId w:val="20"/>
  </w:num>
  <w:num w:numId="14" w16cid:durableId="1947737143">
    <w:abstractNumId w:val="19"/>
  </w:num>
  <w:num w:numId="15" w16cid:durableId="339627215">
    <w:abstractNumId w:val="1"/>
  </w:num>
  <w:num w:numId="16" w16cid:durableId="61016527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7" w16cid:durableId="116709373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8" w16cid:durableId="83692093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9" w16cid:durableId="214218326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0" w16cid:durableId="130843413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1" w16cid:durableId="173716429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2" w16cid:durableId="1267418648">
    <w:abstractNumId w:val="3"/>
  </w:num>
  <w:num w:numId="23" w16cid:durableId="1538470176">
    <w:abstractNumId w:val="21"/>
  </w:num>
  <w:num w:numId="24" w16cid:durableId="1988437908">
    <w:abstractNumId w:val="0"/>
  </w:num>
  <w:num w:numId="25" w16cid:durableId="729814705">
    <w:abstractNumId w:val="4"/>
  </w:num>
  <w:num w:numId="26" w16cid:durableId="1878202970">
    <w:abstractNumId w:val="17"/>
  </w:num>
  <w:num w:numId="27" w16cid:durableId="17023638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890971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60383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84878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428606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812483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179299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49807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81448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455630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02772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461410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65488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507441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78625663">
    <w:abstractNumId w:val="6"/>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eger HR">
    <w15:presenceInfo w15:providerId="Windows Live" w15:userId="a50f5e433b4483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0F0"/>
    <w:rsid w:val="000001A6"/>
    <w:rsid w:val="000004AF"/>
    <w:rsid w:val="00000F6A"/>
    <w:rsid w:val="000011D0"/>
    <w:rsid w:val="00001398"/>
    <w:rsid w:val="00001515"/>
    <w:rsid w:val="00001EFB"/>
    <w:rsid w:val="00002253"/>
    <w:rsid w:val="00002285"/>
    <w:rsid w:val="00002352"/>
    <w:rsid w:val="00002487"/>
    <w:rsid w:val="0000259E"/>
    <w:rsid w:val="000026BA"/>
    <w:rsid w:val="000026D8"/>
    <w:rsid w:val="0000276A"/>
    <w:rsid w:val="000028D1"/>
    <w:rsid w:val="00002E80"/>
    <w:rsid w:val="00002EF3"/>
    <w:rsid w:val="000035AD"/>
    <w:rsid w:val="00003BF2"/>
    <w:rsid w:val="00003E44"/>
    <w:rsid w:val="000042F0"/>
    <w:rsid w:val="000053A8"/>
    <w:rsid w:val="000054CE"/>
    <w:rsid w:val="00005544"/>
    <w:rsid w:val="00005EF2"/>
    <w:rsid w:val="000060AD"/>
    <w:rsid w:val="000068B9"/>
    <w:rsid w:val="00006A67"/>
    <w:rsid w:val="00006B2C"/>
    <w:rsid w:val="00006BC9"/>
    <w:rsid w:val="00006DDB"/>
    <w:rsid w:val="0000704E"/>
    <w:rsid w:val="000074F1"/>
    <w:rsid w:val="00007680"/>
    <w:rsid w:val="00007965"/>
    <w:rsid w:val="00007DF7"/>
    <w:rsid w:val="000104B7"/>
    <w:rsid w:val="00010507"/>
    <w:rsid w:val="0001057E"/>
    <w:rsid w:val="000108B8"/>
    <w:rsid w:val="0001190A"/>
    <w:rsid w:val="00011B2D"/>
    <w:rsid w:val="00011C74"/>
    <w:rsid w:val="00011ECE"/>
    <w:rsid w:val="00011F10"/>
    <w:rsid w:val="00012352"/>
    <w:rsid w:val="00013676"/>
    <w:rsid w:val="00013710"/>
    <w:rsid w:val="00013A11"/>
    <w:rsid w:val="00013B1B"/>
    <w:rsid w:val="00013C2A"/>
    <w:rsid w:val="00014271"/>
    <w:rsid w:val="000142FA"/>
    <w:rsid w:val="00014F4C"/>
    <w:rsid w:val="0001512E"/>
    <w:rsid w:val="000151D8"/>
    <w:rsid w:val="00015DAB"/>
    <w:rsid w:val="00015FDD"/>
    <w:rsid w:val="000161EC"/>
    <w:rsid w:val="00016A4B"/>
    <w:rsid w:val="00016DB7"/>
    <w:rsid w:val="00017239"/>
    <w:rsid w:val="000174F2"/>
    <w:rsid w:val="0002013F"/>
    <w:rsid w:val="000204F6"/>
    <w:rsid w:val="00021479"/>
    <w:rsid w:val="00022386"/>
    <w:rsid w:val="000223F2"/>
    <w:rsid w:val="00022586"/>
    <w:rsid w:val="000228F6"/>
    <w:rsid w:val="00022E67"/>
    <w:rsid w:val="00023093"/>
    <w:rsid w:val="00023671"/>
    <w:rsid w:val="000237ED"/>
    <w:rsid w:val="00023B12"/>
    <w:rsid w:val="00023DC9"/>
    <w:rsid w:val="00023FFA"/>
    <w:rsid w:val="000241E3"/>
    <w:rsid w:val="000242F0"/>
    <w:rsid w:val="000243A1"/>
    <w:rsid w:val="00024FDC"/>
    <w:rsid w:val="00025190"/>
    <w:rsid w:val="000251D7"/>
    <w:rsid w:val="000254B6"/>
    <w:rsid w:val="000261FF"/>
    <w:rsid w:val="00026923"/>
    <w:rsid w:val="00027E84"/>
    <w:rsid w:val="000300B3"/>
    <w:rsid w:val="0003023C"/>
    <w:rsid w:val="0003040A"/>
    <w:rsid w:val="000307F5"/>
    <w:rsid w:val="00030885"/>
    <w:rsid w:val="00030895"/>
    <w:rsid w:val="000311E0"/>
    <w:rsid w:val="0003176D"/>
    <w:rsid w:val="00031BBA"/>
    <w:rsid w:val="00033070"/>
    <w:rsid w:val="00033803"/>
    <w:rsid w:val="00033E12"/>
    <w:rsid w:val="00034074"/>
    <w:rsid w:val="0003450D"/>
    <w:rsid w:val="000347C6"/>
    <w:rsid w:val="000347EA"/>
    <w:rsid w:val="00034A47"/>
    <w:rsid w:val="00035141"/>
    <w:rsid w:val="00035222"/>
    <w:rsid w:val="00035299"/>
    <w:rsid w:val="00036044"/>
    <w:rsid w:val="00036424"/>
    <w:rsid w:val="00036AED"/>
    <w:rsid w:val="00036FC4"/>
    <w:rsid w:val="000371D9"/>
    <w:rsid w:val="00037717"/>
    <w:rsid w:val="00037D1B"/>
    <w:rsid w:val="00037ECB"/>
    <w:rsid w:val="000406C7"/>
    <w:rsid w:val="00040919"/>
    <w:rsid w:val="00040BF7"/>
    <w:rsid w:val="00040DE6"/>
    <w:rsid w:val="00041500"/>
    <w:rsid w:val="00041B14"/>
    <w:rsid w:val="00041DA9"/>
    <w:rsid w:val="00041F6F"/>
    <w:rsid w:val="0004217B"/>
    <w:rsid w:val="00042797"/>
    <w:rsid w:val="00042C08"/>
    <w:rsid w:val="00043124"/>
    <w:rsid w:val="00043886"/>
    <w:rsid w:val="00043942"/>
    <w:rsid w:val="00043FAC"/>
    <w:rsid w:val="000443FB"/>
    <w:rsid w:val="000447B2"/>
    <w:rsid w:val="00044A45"/>
    <w:rsid w:val="00044B57"/>
    <w:rsid w:val="00044B7F"/>
    <w:rsid w:val="00044C03"/>
    <w:rsid w:val="00044EE3"/>
    <w:rsid w:val="00044F97"/>
    <w:rsid w:val="000451B5"/>
    <w:rsid w:val="000451CE"/>
    <w:rsid w:val="0004584B"/>
    <w:rsid w:val="000459B9"/>
    <w:rsid w:val="00045C59"/>
    <w:rsid w:val="00045FD7"/>
    <w:rsid w:val="000463AA"/>
    <w:rsid w:val="0004641B"/>
    <w:rsid w:val="000464E0"/>
    <w:rsid w:val="000465E0"/>
    <w:rsid w:val="00047359"/>
    <w:rsid w:val="000476B7"/>
    <w:rsid w:val="00050078"/>
    <w:rsid w:val="000503DD"/>
    <w:rsid w:val="00050521"/>
    <w:rsid w:val="0005060F"/>
    <w:rsid w:val="000509CB"/>
    <w:rsid w:val="00050DF9"/>
    <w:rsid w:val="0005109A"/>
    <w:rsid w:val="00051226"/>
    <w:rsid w:val="00051503"/>
    <w:rsid w:val="0005164E"/>
    <w:rsid w:val="00051927"/>
    <w:rsid w:val="00051A7D"/>
    <w:rsid w:val="00051C4F"/>
    <w:rsid w:val="00051ECB"/>
    <w:rsid w:val="00051F14"/>
    <w:rsid w:val="0005222F"/>
    <w:rsid w:val="0005243F"/>
    <w:rsid w:val="000524B9"/>
    <w:rsid w:val="0005251E"/>
    <w:rsid w:val="0005283D"/>
    <w:rsid w:val="00052A9B"/>
    <w:rsid w:val="00052DAF"/>
    <w:rsid w:val="000530FF"/>
    <w:rsid w:val="000538A7"/>
    <w:rsid w:val="00054A46"/>
    <w:rsid w:val="00054C3F"/>
    <w:rsid w:val="000550D8"/>
    <w:rsid w:val="0005514A"/>
    <w:rsid w:val="0005546F"/>
    <w:rsid w:val="0005559F"/>
    <w:rsid w:val="00055698"/>
    <w:rsid w:val="000556B1"/>
    <w:rsid w:val="00056033"/>
    <w:rsid w:val="00056240"/>
    <w:rsid w:val="00056DF7"/>
    <w:rsid w:val="00057049"/>
    <w:rsid w:val="000571C4"/>
    <w:rsid w:val="00057253"/>
    <w:rsid w:val="000602D1"/>
    <w:rsid w:val="000604E1"/>
    <w:rsid w:val="00060809"/>
    <w:rsid w:val="00060A7F"/>
    <w:rsid w:val="00060B2F"/>
    <w:rsid w:val="00060BA5"/>
    <w:rsid w:val="000614BB"/>
    <w:rsid w:val="00061EDC"/>
    <w:rsid w:val="00061F98"/>
    <w:rsid w:val="000620B2"/>
    <w:rsid w:val="00062338"/>
    <w:rsid w:val="00062473"/>
    <w:rsid w:val="000626EF"/>
    <w:rsid w:val="00062799"/>
    <w:rsid w:val="00062814"/>
    <w:rsid w:val="00062DA4"/>
    <w:rsid w:val="00062E8D"/>
    <w:rsid w:val="00063B6B"/>
    <w:rsid w:val="00063DEE"/>
    <w:rsid w:val="00064E21"/>
    <w:rsid w:val="00065090"/>
    <w:rsid w:val="000652FF"/>
    <w:rsid w:val="000655A3"/>
    <w:rsid w:val="00065BDA"/>
    <w:rsid w:val="00065C00"/>
    <w:rsid w:val="00065E20"/>
    <w:rsid w:val="00065E5A"/>
    <w:rsid w:val="00065ECE"/>
    <w:rsid w:val="00066085"/>
    <w:rsid w:val="00066BAA"/>
    <w:rsid w:val="00066E62"/>
    <w:rsid w:val="00066FE7"/>
    <w:rsid w:val="000679D4"/>
    <w:rsid w:val="0007000A"/>
    <w:rsid w:val="0007070F"/>
    <w:rsid w:val="000707A3"/>
    <w:rsid w:val="00070875"/>
    <w:rsid w:val="000708B0"/>
    <w:rsid w:val="00070AE8"/>
    <w:rsid w:val="00070E15"/>
    <w:rsid w:val="00070EEA"/>
    <w:rsid w:val="00070F15"/>
    <w:rsid w:val="00071157"/>
    <w:rsid w:val="000711B2"/>
    <w:rsid w:val="00072252"/>
    <w:rsid w:val="00072265"/>
    <w:rsid w:val="000722A3"/>
    <w:rsid w:val="00072D9B"/>
    <w:rsid w:val="00072DB3"/>
    <w:rsid w:val="00072F1B"/>
    <w:rsid w:val="00072FD2"/>
    <w:rsid w:val="0007322C"/>
    <w:rsid w:val="00073490"/>
    <w:rsid w:val="000734E5"/>
    <w:rsid w:val="00073E56"/>
    <w:rsid w:val="00074426"/>
    <w:rsid w:val="00074D1E"/>
    <w:rsid w:val="00074ED4"/>
    <w:rsid w:val="00074FC7"/>
    <w:rsid w:val="00075191"/>
    <w:rsid w:val="00075608"/>
    <w:rsid w:val="00075DC4"/>
    <w:rsid w:val="000766AC"/>
    <w:rsid w:val="00076783"/>
    <w:rsid w:val="000768A7"/>
    <w:rsid w:val="00076B95"/>
    <w:rsid w:val="00077875"/>
    <w:rsid w:val="00077F65"/>
    <w:rsid w:val="00077F8C"/>
    <w:rsid w:val="00080C7D"/>
    <w:rsid w:val="00080ECC"/>
    <w:rsid w:val="00081499"/>
    <w:rsid w:val="00081C9D"/>
    <w:rsid w:val="00081D42"/>
    <w:rsid w:val="00081DB7"/>
    <w:rsid w:val="00082AC8"/>
    <w:rsid w:val="00083566"/>
    <w:rsid w:val="000838B3"/>
    <w:rsid w:val="00083938"/>
    <w:rsid w:val="00084035"/>
    <w:rsid w:val="00084753"/>
    <w:rsid w:val="00084E7F"/>
    <w:rsid w:val="00084FC8"/>
    <w:rsid w:val="00085037"/>
    <w:rsid w:val="000856FB"/>
    <w:rsid w:val="00085884"/>
    <w:rsid w:val="000860B1"/>
    <w:rsid w:val="000861A0"/>
    <w:rsid w:val="00086CF2"/>
    <w:rsid w:val="00086D2C"/>
    <w:rsid w:val="000875C7"/>
    <w:rsid w:val="000876A3"/>
    <w:rsid w:val="00090168"/>
    <w:rsid w:val="000901DA"/>
    <w:rsid w:val="000909F7"/>
    <w:rsid w:val="00090CBC"/>
    <w:rsid w:val="00091273"/>
    <w:rsid w:val="0009129B"/>
    <w:rsid w:val="00091620"/>
    <w:rsid w:val="00091908"/>
    <w:rsid w:val="00091D1F"/>
    <w:rsid w:val="00092216"/>
    <w:rsid w:val="0009256E"/>
    <w:rsid w:val="000925E9"/>
    <w:rsid w:val="00092B47"/>
    <w:rsid w:val="00092F27"/>
    <w:rsid w:val="00093109"/>
    <w:rsid w:val="00093838"/>
    <w:rsid w:val="000940E7"/>
    <w:rsid w:val="00094233"/>
    <w:rsid w:val="00094238"/>
    <w:rsid w:val="000947E2"/>
    <w:rsid w:val="0009524C"/>
    <w:rsid w:val="00095499"/>
    <w:rsid w:val="000954EC"/>
    <w:rsid w:val="00095CE1"/>
    <w:rsid w:val="00095F5F"/>
    <w:rsid w:val="00096034"/>
    <w:rsid w:val="00096753"/>
    <w:rsid w:val="0009729F"/>
    <w:rsid w:val="00097667"/>
    <w:rsid w:val="00097794"/>
    <w:rsid w:val="00097884"/>
    <w:rsid w:val="00097A7F"/>
    <w:rsid w:val="00097C8B"/>
    <w:rsid w:val="000A0101"/>
    <w:rsid w:val="000A04CC"/>
    <w:rsid w:val="000A0652"/>
    <w:rsid w:val="000A0799"/>
    <w:rsid w:val="000A0973"/>
    <w:rsid w:val="000A0DE0"/>
    <w:rsid w:val="000A0E54"/>
    <w:rsid w:val="000A142B"/>
    <w:rsid w:val="000A1880"/>
    <w:rsid w:val="000A2050"/>
    <w:rsid w:val="000A207C"/>
    <w:rsid w:val="000A2695"/>
    <w:rsid w:val="000A26FB"/>
    <w:rsid w:val="000A3872"/>
    <w:rsid w:val="000A38D7"/>
    <w:rsid w:val="000A3E8D"/>
    <w:rsid w:val="000A4476"/>
    <w:rsid w:val="000A4C1C"/>
    <w:rsid w:val="000A5800"/>
    <w:rsid w:val="000A5ABD"/>
    <w:rsid w:val="000A6651"/>
    <w:rsid w:val="000A69EE"/>
    <w:rsid w:val="000A6ADE"/>
    <w:rsid w:val="000A6F17"/>
    <w:rsid w:val="000A7174"/>
    <w:rsid w:val="000A7534"/>
    <w:rsid w:val="000A76F2"/>
    <w:rsid w:val="000B0788"/>
    <w:rsid w:val="000B09AE"/>
    <w:rsid w:val="000B0D45"/>
    <w:rsid w:val="000B0E5D"/>
    <w:rsid w:val="000B0F74"/>
    <w:rsid w:val="000B11A6"/>
    <w:rsid w:val="000B11D8"/>
    <w:rsid w:val="000B1386"/>
    <w:rsid w:val="000B1486"/>
    <w:rsid w:val="000B160D"/>
    <w:rsid w:val="000B161B"/>
    <w:rsid w:val="000B1816"/>
    <w:rsid w:val="000B1ECC"/>
    <w:rsid w:val="000B2242"/>
    <w:rsid w:val="000B22D9"/>
    <w:rsid w:val="000B27B8"/>
    <w:rsid w:val="000B2B96"/>
    <w:rsid w:val="000B2BF4"/>
    <w:rsid w:val="000B2E19"/>
    <w:rsid w:val="000B3198"/>
    <w:rsid w:val="000B32F0"/>
    <w:rsid w:val="000B330E"/>
    <w:rsid w:val="000B342B"/>
    <w:rsid w:val="000B3727"/>
    <w:rsid w:val="000B3A43"/>
    <w:rsid w:val="000B3AE8"/>
    <w:rsid w:val="000B3E0E"/>
    <w:rsid w:val="000B3E53"/>
    <w:rsid w:val="000B42FD"/>
    <w:rsid w:val="000B478B"/>
    <w:rsid w:val="000B4A79"/>
    <w:rsid w:val="000B4C36"/>
    <w:rsid w:val="000B53D8"/>
    <w:rsid w:val="000B573A"/>
    <w:rsid w:val="000B596C"/>
    <w:rsid w:val="000B5A79"/>
    <w:rsid w:val="000B61E9"/>
    <w:rsid w:val="000B6458"/>
    <w:rsid w:val="000B67C9"/>
    <w:rsid w:val="000B68E7"/>
    <w:rsid w:val="000B7338"/>
    <w:rsid w:val="000B7427"/>
    <w:rsid w:val="000B7609"/>
    <w:rsid w:val="000B7B64"/>
    <w:rsid w:val="000B7B69"/>
    <w:rsid w:val="000B7CBC"/>
    <w:rsid w:val="000C0035"/>
    <w:rsid w:val="000C03AC"/>
    <w:rsid w:val="000C042E"/>
    <w:rsid w:val="000C0893"/>
    <w:rsid w:val="000C0D0B"/>
    <w:rsid w:val="000C0F84"/>
    <w:rsid w:val="000C11FE"/>
    <w:rsid w:val="000C1321"/>
    <w:rsid w:val="000C1CB7"/>
    <w:rsid w:val="000C1F8A"/>
    <w:rsid w:val="000C2573"/>
    <w:rsid w:val="000C296C"/>
    <w:rsid w:val="000C318D"/>
    <w:rsid w:val="000C3262"/>
    <w:rsid w:val="000C3279"/>
    <w:rsid w:val="000C3B6D"/>
    <w:rsid w:val="000C3DD1"/>
    <w:rsid w:val="000C3E04"/>
    <w:rsid w:val="000C4165"/>
    <w:rsid w:val="000C417F"/>
    <w:rsid w:val="000C41C6"/>
    <w:rsid w:val="000C4300"/>
    <w:rsid w:val="000C43A3"/>
    <w:rsid w:val="000C4628"/>
    <w:rsid w:val="000C488C"/>
    <w:rsid w:val="000C4CD8"/>
    <w:rsid w:val="000C4CE1"/>
    <w:rsid w:val="000C4EBF"/>
    <w:rsid w:val="000C53D0"/>
    <w:rsid w:val="000C580F"/>
    <w:rsid w:val="000C58A8"/>
    <w:rsid w:val="000C58E4"/>
    <w:rsid w:val="000C597C"/>
    <w:rsid w:val="000C5A53"/>
    <w:rsid w:val="000C5E26"/>
    <w:rsid w:val="000C5F55"/>
    <w:rsid w:val="000C6A2C"/>
    <w:rsid w:val="000C6D8B"/>
    <w:rsid w:val="000C73D6"/>
    <w:rsid w:val="000C7929"/>
    <w:rsid w:val="000C7F4A"/>
    <w:rsid w:val="000D056E"/>
    <w:rsid w:val="000D1140"/>
    <w:rsid w:val="000D1704"/>
    <w:rsid w:val="000D1C46"/>
    <w:rsid w:val="000D1C96"/>
    <w:rsid w:val="000D1D5D"/>
    <w:rsid w:val="000D2731"/>
    <w:rsid w:val="000D28D1"/>
    <w:rsid w:val="000D2998"/>
    <w:rsid w:val="000D2A2F"/>
    <w:rsid w:val="000D2ADD"/>
    <w:rsid w:val="000D3682"/>
    <w:rsid w:val="000D39D5"/>
    <w:rsid w:val="000D3A05"/>
    <w:rsid w:val="000D402E"/>
    <w:rsid w:val="000D42DF"/>
    <w:rsid w:val="000D490F"/>
    <w:rsid w:val="000D4AC4"/>
    <w:rsid w:val="000D4B7A"/>
    <w:rsid w:val="000D4C43"/>
    <w:rsid w:val="000D4E88"/>
    <w:rsid w:val="000D4EBD"/>
    <w:rsid w:val="000D5374"/>
    <w:rsid w:val="000D5858"/>
    <w:rsid w:val="000D593D"/>
    <w:rsid w:val="000D59BE"/>
    <w:rsid w:val="000D5B01"/>
    <w:rsid w:val="000D5B24"/>
    <w:rsid w:val="000D694A"/>
    <w:rsid w:val="000D6DE8"/>
    <w:rsid w:val="000D6FB1"/>
    <w:rsid w:val="000D7397"/>
    <w:rsid w:val="000D7580"/>
    <w:rsid w:val="000D75B2"/>
    <w:rsid w:val="000D76AB"/>
    <w:rsid w:val="000D7B02"/>
    <w:rsid w:val="000D7B1C"/>
    <w:rsid w:val="000D7C40"/>
    <w:rsid w:val="000D7C50"/>
    <w:rsid w:val="000D7CD5"/>
    <w:rsid w:val="000D7CED"/>
    <w:rsid w:val="000E0026"/>
    <w:rsid w:val="000E0079"/>
    <w:rsid w:val="000E0440"/>
    <w:rsid w:val="000E044D"/>
    <w:rsid w:val="000E0512"/>
    <w:rsid w:val="000E1099"/>
    <w:rsid w:val="000E1ED4"/>
    <w:rsid w:val="000E229B"/>
    <w:rsid w:val="000E2DC5"/>
    <w:rsid w:val="000E2F53"/>
    <w:rsid w:val="000E2FFA"/>
    <w:rsid w:val="000E3568"/>
    <w:rsid w:val="000E3777"/>
    <w:rsid w:val="000E388F"/>
    <w:rsid w:val="000E3D89"/>
    <w:rsid w:val="000E4401"/>
    <w:rsid w:val="000E4680"/>
    <w:rsid w:val="000E4BE4"/>
    <w:rsid w:val="000E56C6"/>
    <w:rsid w:val="000E5F55"/>
    <w:rsid w:val="000E6040"/>
    <w:rsid w:val="000E6240"/>
    <w:rsid w:val="000E6858"/>
    <w:rsid w:val="000E6AA9"/>
    <w:rsid w:val="000E6B56"/>
    <w:rsid w:val="000E7169"/>
    <w:rsid w:val="000E7388"/>
    <w:rsid w:val="000E75EC"/>
    <w:rsid w:val="000F0420"/>
    <w:rsid w:val="000F193C"/>
    <w:rsid w:val="000F1ACF"/>
    <w:rsid w:val="000F2066"/>
    <w:rsid w:val="000F21D6"/>
    <w:rsid w:val="000F2331"/>
    <w:rsid w:val="000F23D6"/>
    <w:rsid w:val="000F2CED"/>
    <w:rsid w:val="000F3575"/>
    <w:rsid w:val="000F39D1"/>
    <w:rsid w:val="000F3CF7"/>
    <w:rsid w:val="000F4335"/>
    <w:rsid w:val="000F4647"/>
    <w:rsid w:val="000F5367"/>
    <w:rsid w:val="000F5654"/>
    <w:rsid w:val="000F579F"/>
    <w:rsid w:val="000F57A4"/>
    <w:rsid w:val="000F5D60"/>
    <w:rsid w:val="000F607A"/>
    <w:rsid w:val="000F6198"/>
    <w:rsid w:val="000F6A61"/>
    <w:rsid w:val="000F706C"/>
    <w:rsid w:val="000F7830"/>
    <w:rsid w:val="000F7B5E"/>
    <w:rsid w:val="000F7FB8"/>
    <w:rsid w:val="000F7FBF"/>
    <w:rsid w:val="001000F5"/>
    <w:rsid w:val="00100141"/>
    <w:rsid w:val="0010025E"/>
    <w:rsid w:val="00100352"/>
    <w:rsid w:val="001006A7"/>
    <w:rsid w:val="00100A1E"/>
    <w:rsid w:val="0010159D"/>
    <w:rsid w:val="0010160E"/>
    <w:rsid w:val="00101818"/>
    <w:rsid w:val="00101825"/>
    <w:rsid w:val="00101CBB"/>
    <w:rsid w:val="00101F05"/>
    <w:rsid w:val="00102968"/>
    <w:rsid w:val="00102F05"/>
    <w:rsid w:val="00103723"/>
    <w:rsid w:val="00103BF6"/>
    <w:rsid w:val="00103E7A"/>
    <w:rsid w:val="00104006"/>
    <w:rsid w:val="0010446A"/>
    <w:rsid w:val="001048A8"/>
    <w:rsid w:val="0010491D"/>
    <w:rsid w:val="0010492A"/>
    <w:rsid w:val="00104A8C"/>
    <w:rsid w:val="001050CD"/>
    <w:rsid w:val="00105613"/>
    <w:rsid w:val="0010564D"/>
    <w:rsid w:val="001056BB"/>
    <w:rsid w:val="00105BCA"/>
    <w:rsid w:val="00105C66"/>
    <w:rsid w:val="001062C8"/>
    <w:rsid w:val="00106684"/>
    <w:rsid w:val="00106B95"/>
    <w:rsid w:val="00106EBC"/>
    <w:rsid w:val="00107113"/>
    <w:rsid w:val="001077F0"/>
    <w:rsid w:val="00107E46"/>
    <w:rsid w:val="001102D0"/>
    <w:rsid w:val="001103B6"/>
    <w:rsid w:val="0011078C"/>
    <w:rsid w:val="001107FE"/>
    <w:rsid w:val="001108A3"/>
    <w:rsid w:val="00110D87"/>
    <w:rsid w:val="001110BA"/>
    <w:rsid w:val="00111EC6"/>
    <w:rsid w:val="00112312"/>
    <w:rsid w:val="00112390"/>
    <w:rsid w:val="001125EA"/>
    <w:rsid w:val="00112B5D"/>
    <w:rsid w:val="00112C1B"/>
    <w:rsid w:val="00113022"/>
    <w:rsid w:val="00113027"/>
    <w:rsid w:val="00113865"/>
    <w:rsid w:val="001139DF"/>
    <w:rsid w:val="00114293"/>
    <w:rsid w:val="00114534"/>
    <w:rsid w:val="00114617"/>
    <w:rsid w:val="001150A3"/>
    <w:rsid w:val="00115D50"/>
    <w:rsid w:val="00116283"/>
    <w:rsid w:val="00116371"/>
    <w:rsid w:val="00116941"/>
    <w:rsid w:val="00116950"/>
    <w:rsid w:val="00116959"/>
    <w:rsid w:val="00116D63"/>
    <w:rsid w:val="00116DFA"/>
    <w:rsid w:val="00117339"/>
    <w:rsid w:val="00117F19"/>
    <w:rsid w:val="0012015E"/>
    <w:rsid w:val="00120170"/>
    <w:rsid w:val="0012033C"/>
    <w:rsid w:val="0012037F"/>
    <w:rsid w:val="0012042E"/>
    <w:rsid w:val="001205FD"/>
    <w:rsid w:val="00120650"/>
    <w:rsid w:val="00120774"/>
    <w:rsid w:val="00120A26"/>
    <w:rsid w:val="00120D00"/>
    <w:rsid w:val="00120FC1"/>
    <w:rsid w:val="00121870"/>
    <w:rsid w:val="00122250"/>
    <w:rsid w:val="0012236E"/>
    <w:rsid w:val="001223F2"/>
    <w:rsid w:val="001227BA"/>
    <w:rsid w:val="00123892"/>
    <w:rsid w:val="001239BA"/>
    <w:rsid w:val="00123C96"/>
    <w:rsid w:val="00124023"/>
    <w:rsid w:val="00124041"/>
    <w:rsid w:val="001244D4"/>
    <w:rsid w:val="00125019"/>
    <w:rsid w:val="00125D06"/>
    <w:rsid w:val="001261F2"/>
    <w:rsid w:val="0012625A"/>
    <w:rsid w:val="0012642E"/>
    <w:rsid w:val="00126886"/>
    <w:rsid w:val="00126AD1"/>
    <w:rsid w:val="00126B79"/>
    <w:rsid w:val="00127D83"/>
    <w:rsid w:val="001306DA"/>
    <w:rsid w:val="0013086B"/>
    <w:rsid w:val="00130D09"/>
    <w:rsid w:val="0013169C"/>
    <w:rsid w:val="00131880"/>
    <w:rsid w:val="00132784"/>
    <w:rsid w:val="00132D09"/>
    <w:rsid w:val="00133A80"/>
    <w:rsid w:val="00133D49"/>
    <w:rsid w:val="00133ED1"/>
    <w:rsid w:val="0013411C"/>
    <w:rsid w:val="001341AC"/>
    <w:rsid w:val="00134301"/>
    <w:rsid w:val="001344AF"/>
    <w:rsid w:val="001347AA"/>
    <w:rsid w:val="00134B97"/>
    <w:rsid w:val="0013536B"/>
    <w:rsid w:val="00135551"/>
    <w:rsid w:val="0013557D"/>
    <w:rsid w:val="00135683"/>
    <w:rsid w:val="00135998"/>
    <w:rsid w:val="00135E9E"/>
    <w:rsid w:val="00135F6A"/>
    <w:rsid w:val="0013660F"/>
    <w:rsid w:val="0013682C"/>
    <w:rsid w:val="001372A3"/>
    <w:rsid w:val="00137C5B"/>
    <w:rsid w:val="00137E6D"/>
    <w:rsid w:val="001406CC"/>
    <w:rsid w:val="00140BDA"/>
    <w:rsid w:val="001411CC"/>
    <w:rsid w:val="00141AAB"/>
    <w:rsid w:val="00141DFA"/>
    <w:rsid w:val="00141E76"/>
    <w:rsid w:val="00141EF7"/>
    <w:rsid w:val="00141FA4"/>
    <w:rsid w:val="001427C2"/>
    <w:rsid w:val="0014287C"/>
    <w:rsid w:val="00142BE9"/>
    <w:rsid w:val="00142DEF"/>
    <w:rsid w:val="00142FC2"/>
    <w:rsid w:val="001438FD"/>
    <w:rsid w:val="00143C64"/>
    <w:rsid w:val="00143E43"/>
    <w:rsid w:val="0014424C"/>
    <w:rsid w:val="0014438C"/>
    <w:rsid w:val="00145A78"/>
    <w:rsid w:val="00145B5A"/>
    <w:rsid w:val="00146420"/>
    <w:rsid w:val="00146DB2"/>
    <w:rsid w:val="0014717A"/>
    <w:rsid w:val="00147F8F"/>
    <w:rsid w:val="00150597"/>
    <w:rsid w:val="001506EA"/>
    <w:rsid w:val="00150916"/>
    <w:rsid w:val="0015098C"/>
    <w:rsid w:val="00150A4D"/>
    <w:rsid w:val="00150A68"/>
    <w:rsid w:val="00150DE1"/>
    <w:rsid w:val="00150F61"/>
    <w:rsid w:val="0015117C"/>
    <w:rsid w:val="001511F4"/>
    <w:rsid w:val="00151412"/>
    <w:rsid w:val="00151754"/>
    <w:rsid w:val="00151A03"/>
    <w:rsid w:val="00151ADC"/>
    <w:rsid w:val="00151FFF"/>
    <w:rsid w:val="001520B4"/>
    <w:rsid w:val="00152428"/>
    <w:rsid w:val="0015274F"/>
    <w:rsid w:val="00152A6A"/>
    <w:rsid w:val="00152D9F"/>
    <w:rsid w:val="0015356A"/>
    <w:rsid w:val="00153767"/>
    <w:rsid w:val="001537B9"/>
    <w:rsid w:val="00153C9F"/>
    <w:rsid w:val="00154D55"/>
    <w:rsid w:val="00155383"/>
    <w:rsid w:val="00155589"/>
    <w:rsid w:val="00155604"/>
    <w:rsid w:val="00155D8A"/>
    <w:rsid w:val="00155DF8"/>
    <w:rsid w:val="00155EDD"/>
    <w:rsid w:val="001563AE"/>
    <w:rsid w:val="00157377"/>
    <w:rsid w:val="001573CF"/>
    <w:rsid w:val="00157748"/>
    <w:rsid w:val="001577DD"/>
    <w:rsid w:val="001577F0"/>
    <w:rsid w:val="001579E2"/>
    <w:rsid w:val="00157AC7"/>
    <w:rsid w:val="00157D0F"/>
    <w:rsid w:val="00157E16"/>
    <w:rsid w:val="0016001B"/>
    <w:rsid w:val="00160615"/>
    <w:rsid w:val="00160974"/>
    <w:rsid w:val="00160B1F"/>
    <w:rsid w:val="00160C2B"/>
    <w:rsid w:val="00161264"/>
    <w:rsid w:val="001616BD"/>
    <w:rsid w:val="001618E3"/>
    <w:rsid w:val="00161C91"/>
    <w:rsid w:val="00161CCD"/>
    <w:rsid w:val="00162173"/>
    <w:rsid w:val="00162354"/>
    <w:rsid w:val="001629B2"/>
    <w:rsid w:val="00162A2F"/>
    <w:rsid w:val="00162BB9"/>
    <w:rsid w:val="00162E62"/>
    <w:rsid w:val="00162FF9"/>
    <w:rsid w:val="001632A4"/>
    <w:rsid w:val="00163A19"/>
    <w:rsid w:val="0016400D"/>
    <w:rsid w:val="0016411A"/>
    <w:rsid w:val="00164ED6"/>
    <w:rsid w:val="00164F13"/>
    <w:rsid w:val="0016505C"/>
    <w:rsid w:val="001650A2"/>
    <w:rsid w:val="00165D58"/>
    <w:rsid w:val="00167B9F"/>
    <w:rsid w:val="00167E65"/>
    <w:rsid w:val="00167EFC"/>
    <w:rsid w:val="0017038F"/>
    <w:rsid w:val="0017067B"/>
    <w:rsid w:val="00170DFF"/>
    <w:rsid w:val="00170F42"/>
    <w:rsid w:val="00171178"/>
    <w:rsid w:val="0017172F"/>
    <w:rsid w:val="00171C00"/>
    <w:rsid w:val="001721E1"/>
    <w:rsid w:val="0017275D"/>
    <w:rsid w:val="00172942"/>
    <w:rsid w:val="00172C1A"/>
    <w:rsid w:val="00172FE4"/>
    <w:rsid w:val="00173554"/>
    <w:rsid w:val="00173BFB"/>
    <w:rsid w:val="00173CD2"/>
    <w:rsid w:val="00173DC6"/>
    <w:rsid w:val="00173E3B"/>
    <w:rsid w:val="00173EA5"/>
    <w:rsid w:val="00174078"/>
    <w:rsid w:val="00174932"/>
    <w:rsid w:val="001749EC"/>
    <w:rsid w:val="00174AE9"/>
    <w:rsid w:val="00174B78"/>
    <w:rsid w:val="00174F9A"/>
    <w:rsid w:val="00175AB3"/>
    <w:rsid w:val="001762B2"/>
    <w:rsid w:val="001769B5"/>
    <w:rsid w:val="00176A30"/>
    <w:rsid w:val="00177346"/>
    <w:rsid w:val="00177804"/>
    <w:rsid w:val="00177910"/>
    <w:rsid w:val="001779ED"/>
    <w:rsid w:val="00177F65"/>
    <w:rsid w:val="00180E97"/>
    <w:rsid w:val="00180EAC"/>
    <w:rsid w:val="0018156B"/>
    <w:rsid w:val="001815AC"/>
    <w:rsid w:val="0018166B"/>
    <w:rsid w:val="00181FD2"/>
    <w:rsid w:val="0018230C"/>
    <w:rsid w:val="00182461"/>
    <w:rsid w:val="00182476"/>
    <w:rsid w:val="00182AA9"/>
    <w:rsid w:val="00182C50"/>
    <w:rsid w:val="00183382"/>
    <w:rsid w:val="001836FB"/>
    <w:rsid w:val="00184894"/>
    <w:rsid w:val="00184A09"/>
    <w:rsid w:val="001850C0"/>
    <w:rsid w:val="0018555C"/>
    <w:rsid w:val="00185BD1"/>
    <w:rsid w:val="00186445"/>
    <w:rsid w:val="0018688D"/>
    <w:rsid w:val="00186B50"/>
    <w:rsid w:val="00186B6E"/>
    <w:rsid w:val="00186BBE"/>
    <w:rsid w:val="00186F08"/>
    <w:rsid w:val="00186F28"/>
    <w:rsid w:val="00186F49"/>
    <w:rsid w:val="001870CB"/>
    <w:rsid w:val="001871EA"/>
    <w:rsid w:val="0018720E"/>
    <w:rsid w:val="00187877"/>
    <w:rsid w:val="0018787A"/>
    <w:rsid w:val="0018788D"/>
    <w:rsid w:val="00187C11"/>
    <w:rsid w:val="00187C98"/>
    <w:rsid w:val="00187DC8"/>
    <w:rsid w:val="00187E62"/>
    <w:rsid w:val="00190C0A"/>
    <w:rsid w:val="00190C26"/>
    <w:rsid w:val="00190D36"/>
    <w:rsid w:val="00190FBF"/>
    <w:rsid w:val="00191122"/>
    <w:rsid w:val="00191897"/>
    <w:rsid w:val="00191945"/>
    <w:rsid w:val="00191B73"/>
    <w:rsid w:val="00191BC4"/>
    <w:rsid w:val="00191CAC"/>
    <w:rsid w:val="00192046"/>
    <w:rsid w:val="001921B8"/>
    <w:rsid w:val="001922A9"/>
    <w:rsid w:val="00192755"/>
    <w:rsid w:val="001929EF"/>
    <w:rsid w:val="00192CB0"/>
    <w:rsid w:val="00192F7D"/>
    <w:rsid w:val="00193024"/>
    <w:rsid w:val="00193096"/>
    <w:rsid w:val="00193379"/>
    <w:rsid w:val="0019392A"/>
    <w:rsid w:val="00193B61"/>
    <w:rsid w:val="00193C8C"/>
    <w:rsid w:val="00193D90"/>
    <w:rsid w:val="001946AE"/>
    <w:rsid w:val="00194DC4"/>
    <w:rsid w:val="00194DDF"/>
    <w:rsid w:val="00194EEE"/>
    <w:rsid w:val="001951EE"/>
    <w:rsid w:val="001955EE"/>
    <w:rsid w:val="0019561E"/>
    <w:rsid w:val="00195853"/>
    <w:rsid w:val="0019596C"/>
    <w:rsid w:val="00195C6F"/>
    <w:rsid w:val="00195FD9"/>
    <w:rsid w:val="00196080"/>
    <w:rsid w:val="001960B5"/>
    <w:rsid w:val="00196184"/>
    <w:rsid w:val="001964DB"/>
    <w:rsid w:val="001966CC"/>
    <w:rsid w:val="00196A91"/>
    <w:rsid w:val="00196D9C"/>
    <w:rsid w:val="00197341"/>
    <w:rsid w:val="0019761E"/>
    <w:rsid w:val="00197835"/>
    <w:rsid w:val="00197CD7"/>
    <w:rsid w:val="00197F98"/>
    <w:rsid w:val="001A0321"/>
    <w:rsid w:val="001A06E6"/>
    <w:rsid w:val="001A06F4"/>
    <w:rsid w:val="001A0EE5"/>
    <w:rsid w:val="001A157C"/>
    <w:rsid w:val="001A16A9"/>
    <w:rsid w:val="001A1955"/>
    <w:rsid w:val="001A19F2"/>
    <w:rsid w:val="001A24FA"/>
    <w:rsid w:val="001A2885"/>
    <w:rsid w:val="001A28B9"/>
    <w:rsid w:val="001A2C06"/>
    <w:rsid w:val="001A2CCA"/>
    <w:rsid w:val="001A2D36"/>
    <w:rsid w:val="001A3381"/>
    <w:rsid w:val="001A33E2"/>
    <w:rsid w:val="001A356D"/>
    <w:rsid w:val="001A3B3E"/>
    <w:rsid w:val="001A3B82"/>
    <w:rsid w:val="001A3CB7"/>
    <w:rsid w:val="001A40E6"/>
    <w:rsid w:val="001A4146"/>
    <w:rsid w:val="001A42C7"/>
    <w:rsid w:val="001A4CB3"/>
    <w:rsid w:val="001A4EA7"/>
    <w:rsid w:val="001A52FC"/>
    <w:rsid w:val="001A5394"/>
    <w:rsid w:val="001A5B9C"/>
    <w:rsid w:val="001A5F8C"/>
    <w:rsid w:val="001A6054"/>
    <w:rsid w:val="001A63FC"/>
    <w:rsid w:val="001A674C"/>
    <w:rsid w:val="001A67C5"/>
    <w:rsid w:val="001A6BF5"/>
    <w:rsid w:val="001A6CFB"/>
    <w:rsid w:val="001A6DD8"/>
    <w:rsid w:val="001A788F"/>
    <w:rsid w:val="001A7995"/>
    <w:rsid w:val="001A7A8A"/>
    <w:rsid w:val="001A7FEE"/>
    <w:rsid w:val="001B0174"/>
    <w:rsid w:val="001B0B8F"/>
    <w:rsid w:val="001B0F42"/>
    <w:rsid w:val="001B1BCE"/>
    <w:rsid w:val="001B1F91"/>
    <w:rsid w:val="001B2089"/>
    <w:rsid w:val="001B2544"/>
    <w:rsid w:val="001B25A7"/>
    <w:rsid w:val="001B26DA"/>
    <w:rsid w:val="001B2C96"/>
    <w:rsid w:val="001B327D"/>
    <w:rsid w:val="001B339A"/>
    <w:rsid w:val="001B4BCF"/>
    <w:rsid w:val="001B4D7E"/>
    <w:rsid w:val="001B5060"/>
    <w:rsid w:val="001B5252"/>
    <w:rsid w:val="001B580B"/>
    <w:rsid w:val="001B59AB"/>
    <w:rsid w:val="001B6063"/>
    <w:rsid w:val="001B6119"/>
    <w:rsid w:val="001B6C08"/>
    <w:rsid w:val="001B6F91"/>
    <w:rsid w:val="001B7209"/>
    <w:rsid w:val="001B7705"/>
    <w:rsid w:val="001B7CCA"/>
    <w:rsid w:val="001C0249"/>
    <w:rsid w:val="001C0A52"/>
    <w:rsid w:val="001C0A7A"/>
    <w:rsid w:val="001C0CA5"/>
    <w:rsid w:val="001C0EED"/>
    <w:rsid w:val="001C1047"/>
    <w:rsid w:val="001C1BD4"/>
    <w:rsid w:val="001C1DBE"/>
    <w:rsid w:val="001C1FDA"/>
    <w:rsid w:val="001C2582"/>
    <w:rsid w:val="001C29B7"/>
    <w:rsid w:val="001C2BE3"/>
    <w:rsid w:val="001C2EED"/>
    <w:rsid w:val="001C2F1E"/>
    <w:rsid w:val="001C2F56"/>
    <w:rsid w:val="001C3400"/>
    <w:rsid w:val="001C34A8"/>
    <w:rsid w:val="001C35E2"/>
    <w:rsid w:val="001C38AC"/>
    <w:rsid w:val="001C3AC0"/>
    <w:rsid w:val="001C4258"/>
    <w:rsid w:val="001C44BA"/>
    <w:rsid w:val="001C46D4"/>
    <w:rsid w:val="001C4A76"/>
    <w:rsid w:val="001C4FEE"/>
    <w:rsid w:val="001C5185"/>
    <w:rsid w:val="001C52AD"/>
    <w:rsid w:val="001C5839"/>
    <w:rsid w:val="001C5913"/>
    <w:rsid w:val="001C5971"/>
    <w:rsid w:val="001C5B31"/>
    <w:rsid w:val="001C5C0A"/>
    <w:rsid w:val="001C5C3B"/>
    <w:rsid w:val="001C6342"/>
    <w:rsid w:val="001C668F"/>
    <w:rsid w:val="001C6851"/>
    <w:rsid w:val="001C6EED"/>
    <w:rsid w:val="001C7602"/>
    <w:rsid w:val="001C7CC9"/>
    <w:rsid w:val="001C7DC2"/>
    <w:rsid w:val="001D00BC"/>
    <w:rsid w:val="001D0175"/>
    <w:rsid w:val="001D0660"/>
    <w:rsid w:val="001D0673"/>
    <w:rsid w:val="001D0CAC"/>
    <w:rsid w:val="001D0FBB"/>
    <w:rsid w:val="001D14E1"/>
    <w:rsid w:val="001D18A3"/>
    <w:rsid w:val="001D1C5A"/>
    <w:rsid w:val="001D1D61"/>
    <w:rsid w:val="001D2130"/>
    <w:rsid w:val="001D21C2"/>
    <w:rsid w:val="001D2232"/>
    <w:rsid w:val="001D273B"/>
    <w:rsid w:val="001D2757"/>
    <w:rsid w:val="001D2A14"/>
    <w:rsid w:val="001D2C1C"/>
    <w:rsid w:val="001D2C39"/>
    <w:rsid w:val="001D2F42"/>
    <w:rsid w:val="001D385E"/>
    <w:rsid w:val="001D3CB5"/>
    <w:rsid w:val="001D3D2C"/>
    <w:rsid w:val="001D4463"/>
    <w:rsid w:val="001D45B5"/>
    <w:rsid w:val="001D46EE"/>
    <w:rsid w:val="001D470E"/>
    <w:rsid w:val="001D48BD"/>
    <w:rsid w:val="001D4CB0"/>
    <w:rsid w:val="001D5292"/>
    <w:rsid w:val="001D5AD3"/>
    <w:rsid w:val="001D5AF5"/>
    <w:rsid w:val="001D5E93"/>
    <w:rsid w:val="001D5FE2"/>
    <w:rsid w:val="001D6044"/>
    <w:rsid w:val="001D60AE"/>
    <w:rsid w:val="001D615D"/>
    <w:rsid w:val="001D623C"/>
    <w:rsid w:val="001D624B"/>
    <w:rsid w:val="001D62E1"/>
    <w:rsid w:val="001D63D8"/>
    <w:rsid w:val="001D6E93"/>
    <w:rsid w:val="001D799E"/>
    <w:rsid w:val="001D7B47"/>
    <w:rsid w:val="001E07D6"/>
    <w:rsid w:val="001E093D"/>
    <w:rsid w:val="001E0C2F"/>
    <w:rsid w:val="001E0CBA"/>
    <w:rsid w:val="001E0F73"/>
    <w:rsid w:val="001E1562"/>
    <w:rsid w:val="001E15D7"/>
    <w:rsid w:val="001E15F2"/>
    <w:rsid w:val="001E1BE6"/>
    <w:rsid w:val="001E2E96"/>
    <w:rsid w:val="001E3000"/>
    <w:rsid w:val="001E300E"/>
    <w:rsid w:val="001E310B"/>
    <w:rsid w:val="001E3E67"/>
    <w:rsid w:val="001E44B7"/>
    <w:rsid w:val="001E48EC"/>
    <w:rsid w:val="001E5714"/>
    <w:rsid w:val="001E5855"/>
    <w:rsid w:val="001E5905"/>
    <w:rsid w:val="001E597B"/>
    <w:rsid w:val="001E5A02"/>
    <w:rsid w:val="001E5E1C"/>
    <w:rsid w:val="001E5E2B"/>
    <w:rsid w:val="001E6034"/>
    <w:rsid w:val="001E667C"/>
    <w:rsid w:val="001E68B4"/>
    <w:rsid w:val="001E6D46"/>
    <w:rsid w:val="001E7827"/>
    <w:rsid w:val="001E7CB1"/>
    <w:rsid w:val="001E7EEE"/>
    <w:rsid w:val="001F054B"/>
    <w:rsid w:val="001F0561"/>
    <w:rsid w:val="001F06CC"/>
    <w:rsid w:val="001F0800"/>
    <w:rsid w:val="001F0B81"/>
    <w:rsid w:val="001F0EC0"/>
    <w:rsid w:val="001F0FBC"/>
    <w:rsid w:val="001F1551"/>
    <w:rsid w:val="001F1E55"/>
    <w:rsid w:val="001F1E5E"/>
    <w:rsid w:val="001F2141"/>
    <w:rsid w:val="001F2FBF"/>
    <w:rsid w:val="001F31E7"/>
    <w:rsid w:val="001F3A0C"/>
    <w:rsid w:val="001F3D28"/>
    <w:rsid w:val="001F3D2A"/>
    <w:rsid w:val="001F4410"/>
    <w:rsid w:val="001F4629"/>
    <w:rsid w:val="001F4BA6"/>
    <w:rsid w:val="001F4CFC"/>
    <w:rsid w:val="001F68C8"/>
    <w:rsid w:val="001F6AB9"/>
    <w:rsid w:val="001F70DE"/>
    <w:rsid w:val="001F7278"/>
    <w:rsid w:val="001F74C3"/>
    <w:rsid w:val="001F7571"/>
    <w:rsid w:val="001F760C"/>
    <w:rsid w:val="001F77B2"/>
    <w:rsid w:val="001F7CD6"/>
    <w:rsid w:val="001F7D13"/>
    <w:rsid w:val="001F7D65"/>
    <w:rsid w:val="001F7D96"/>
    <w:rsid w:val="001F7EC0"/>
    <w:rsid w:val="001F7F7A"/>
    <w:rsid w:val="0020004E"/>
    <w:rsid w:val="002000E7"/>
    <w:rsid w:val="002007CC"/>
    <w:rsid w:val="00200847"/>
    <w:rsid w:val="00200B35"/>
    <w:rsid w:val="00200E76"/>
    <w:rsid w:val="002017D4"/>
    <w:rsid w:val="002019BC"/>
    <w:rsid w:val="00201AE3"/>
    <w:rsid w:val="00201DB6"/>
    <w:rsid w:val="00201F2E"/>
    <w:rsid w:val="00202128"/>
    <w:rsid w:val="0020291C"/>
    <w:rsid w:val="0020293A"/>
    <w:rsid w:val="002030E1"/>
    <w:rsid w:val="0020331E"/>
    <w:rsid w:val="00203B65"/>
    <w:rsid w:val="00203DC2"/>
    <w:rsid w:val="00204007"/>
    <w:rsid w:val="002045F3"/>
    <w:rsid w:val="0020470C"/>
    <w:rsid w:val="00204BAB"/>
    <w:rsid w:val="002050F5"/>
    <w:rsid w:val="00205186"/>
    <w:rsid w:val="0020593B"/>
    <w:rsid w:val="00205BA6"/>
    <w:rsid w:val="00205BEC"/>
    <w:rsid w:val="00205CBF"/>
    <w:rsid w:val="00205F75"/>
    <w:rsid w:val="00206031"/>
    <w:rsid w:val="00206068"/>
    <w:rsid w:val="0020608D"/>
    <w:rsid w:val="00206218"/>
    <w:rsid w:val="00206666"/>
    <w:rsid w:val="00206AEE"/>
    <w:rsid w:val="00206D8E"/>
    <w:rsid w:val="00206DFC"/>
    <w:rsid w:val="00206F98"/>
    <w:rsid w:val="002075C1"/>
    <w:rsid w:val="00207D88"/>
    <w:rsid w:val="00207E90"/>
    <w:rsid w:val="00207F30"/>
    <w:rsid w:val="00207F32"/>
    <w:rsid w:val="00207F3F"/>
    <w:rsid w:val="0021012E"/>
    <w:rsid w:val="00210615"/>
    <w:rsid w:val="0021099A"/>
    <w:rsid w:val="00210D23"/>
    <w:rsid w:val="00210D6E"/>
    <w:rsid w:val="002110D9"/>
    <w:rsid w:val="0021125B"/>
    <w:rsid w:val="0021184F"/>
    <w:rsid w:val="00211A11"/>
    <w:rsid w:val="00211B31"/>
    <w:rsid w:val="00211D68"/>
    <w:rsid w:val="002121E7"/>
    <w:rsid w:val="00212890"/>
    <w:rsid w:val="00212896"/>
    <w:rsid w:val="00212B97"/>
    <w:rsid w:val="00212C14"/>
    <w:rsid w:val="00212D71"/>
    <w:rsid w:val="00212F90"/>
    <w:rsid w:val="00213423"/>
    <w:rsid w:val="002140E8"/>
    <w:rsid w:val="0021424F"/>
    <w:rsid w:val="00214A52"/>
    <w:rsid w:val="00214C63"/>
    <w:rsid w:val="00214D04"/>
    <w:rsid w:val="0021513F"/>
    <w:rsid w:val="002153CD"/>
    <w:rsid w:val="00215722"/>
    <w:rsid w:val="00215954"/>
    <w:rsid w:val="002159DA"/>
    <w:rsid w:val="00215EC4"/>
    <w:rsid w:val="00215F42"/>
    <w:rsid w:val="0021601E"/>
    <w:rsid w:val="0021707D"/>
    <w:rsid w:val="00217236"/>
    <w:rsid w:val="0021759D"/>
    <w:rsid w:val="00217996"/>
    <w:rsid w:val="002179E5"/>
    <w:rsid w:val="00217DFD"/>
    <w:rsid w:val="00220735"/>
    <w:rsid w:val="00220E3C"/>
    <w:rsid w:val="00221146"/>
    <w:rsid w:val="00221425"/>
    <w:rsid w:val="0022142E"/>
    <w:rsid w:val="00221EFE"/>
    <w:rsid w:val="002228DE"/>
    <w:rsid w:val="002230B2"/>
    <w:rsid w:val="00223350"/>
    <w:rsid w:val="0022357A"/>
    <w:rsid w:val="002237F8"/>
    <w:rsid w:val="002238AE"/>
    <w:rsid w:val="002239BA"/>
    <w:rsid w:val="00223F5E"/>
    <w:rsid w:val="00224019"/>
    <w:rsid w:val="002248BB"/>
    <w:rsid w:val="00224B86"/>
    <w:rsid w:val="00225305"/>
    <w:rsid w:val="00225409"/>
    <w:rsid w:val="002256F1"/>
    <w:rsid w:val="0022584B"/>
    <w:rsid w:val="002258A9"/>
    <w:rsid w:val="00225E02"/>
    <w:rsid w:val="00225E58"/>
    <w:rsid w:val="00225F4C"/>
    <w:rsid w:val="00226119"/>
    <w:rsid w:val="00226488"/>
    <w:rsid w:val="00226564"/>
    <w:rsid w:val="00226577"/>
    <w:rsid w:val="00226678"/>
    <w:rsid w:val="00226B2C"/>
    <w:rsid w:val="00226B6B"/>
    <w:rsid w:val="002301BE"/>
    <w:rsid w:val="00230379"/>
    <w:rsid w:val="002303D5"/>
    <w:rsid w:val="00230C4E"/>
    <w:rsid w:val="002312F0"/>
    <w:rsid w:val="002316C8"/>
    <w:rsid w:val="00231915"/>
    <w:rsid w:val="00231E21"/>
    <w:rsid w:val="002323DD"/>
    <w:rsid w:val="00232530"/>
    <w:rsid w:val="00232841"/>
    <w:rsid w:val="002329D3"/>
    <w:rsid w:val="00232BD0"/>
    <w:rsid w:val="00232C2B"/>
    <w:rsid w:val="002331DB"/>
    <w:rsid w:val="002332FB"/>
    <w:rsid w:val="0023373B"/>
    <w:rsid w:val="00233CBA"/>
    <w:rsid w:val="00233F82"/>
    <w:rsid w:val="002340E6"/>
    <w:rsid w:val="00234544"/>
    <w:rsid w:val="00234714"/>
    <w:rsid w:val="00234790"/>
    <w:rsid w:val="00234EAC"/>
    <w:rsid w:val="002354CF"/>
    <w:rsid w:val="002356B6"/>
    <w:rsid w:val="00235A23"/>
    <w:rsid w:val="00236643"/>
    <w:rsid w:val="002366E8"/>
    <w:rsid w:val="00236855"/>
    <w:rsid w:val="00236DFD"/>
    <w:rsid w:val="00236E88"/>
    <w:rsid w:val="002373C0"/>
    <w:rsid w:val="002377EA"/>
    <w:rsid w:val="00237C5E"/>
    <w:rsid w:val="00237D87"/>
    <w:rsid w:val="0024024F"/>
    <w:rsid w:val="00240684"/>
    <w:rsid w:val="0024074D"/>
    <w:rsid w:val="00240939"/>
    <w:rsid w:val="00240AE0"/>
    <w:rsid w:val="00241433"/>
    <w:rsid w:val="00241897"/>
    <w:rsid w:val="0024197B"/>
    <w:rsid w:val="002428AA"/>
    <w:rsid w:val="0024297C"/>
    <w:rsid w:val="00242A38"/>
    <w:rsid w:val="00242B01"/>
    <w:rsid w:val="00243343"/>
    <w:rsid w:val="00243887"/>
    <w:rsid w:val="00243916"/>
    <w:rsid w:val="0024404F"/>
    <w:rsid w:val="00244998"/>
    <w:rsid w:val="00244C59"/>
    <w:rsid w:val="00244FA3"/>
    <w:rsid w:val="0024535D"/>
    <w:rsid w:val="00245518"/>
    <w:rsid w:val="00245E31"/>
    <w:rsid w:val="00246051"/>
    <w:rsid w:val="002464A0"/>
    <w:rsid w:val="00246574"/>
    <w:rsid w:val="00246745"/>
    <w:rsid w:val="002469A0"/>
    <w:rsid w:val="00247D01"/>
    <w:rsid w:val="00247F2C"/>
    <w:rsid w:val="002500FF"/>
    <w:rsid w:val="00250CCA"/>
    <w:rsid w:val="00250FC7"/>
    <w:rsid w:val="002518AD"/>
    <w:rsid w:val="002519D4"/>
    <w:rsid w:val="00252E34"/>
    <w:rsid w:val="00253677"/>
    <w:rsid w:val="00254136"/>
    <w:rsid w:val="00254697"/>
    <w:rsid w:val="002549A2"/>
    <w:rsid w:val="00254C8E"/>
    <w:rsid w:val="00254F8D"/>
    <w:rsid w:val="00254FB4"/>
    <w:rsid w:val="0025598F"/>
    <w:rsid w:val="00255A6D"/>
    <w:rsid w:val="0025630B"/>
    <w:rsid w:val="0025656E"/>
    <w:rsid w:val="00256D8B"/>
    <w:rsid w:val="00256DE0"/>
    <w:rsid w:val="002574A9"/>
    <w:rsid w:val="002577DB"/>
    <w:rsid w:val="002603BC"/>
    <w:rsid w:val="00260A3D"/>
    <w:rsid w:val="00260DC5"/>
    <w:rsid w:val="00260E12"/>
    <w:rsid w:val="00260F46"/>
    <w:rsid w:val="0026152E"/>
    <w:rsid w:val="0026156F"/>
    <w:rsid w:val="002617EA"/>
    <w:rsid w:val="00261D3B"/>
    <w:rsid w:val="00261D6C"/>
    <w:rsid w:val="0026247C"/>
    <w:rsid w:val="002629AD"/>
    <w:rsid w:val="002629B0"/>
    <w:rsid w:val="00263029"/>
    <w:rsid w:val="00263056"/>
    <w:rsid w:val="00263372"/>
    <w:rsid w:val="00263656"/>
    <w:rsid w:val="00263734"/>
    <w:rsid w:val="00263A3A"/>
    <w:rsid w:val="00263DB2"/>
    <w:rsid w:val="00263EB8"/>
    <w:rsid w:val="00264090"/>
    <w:rsid w:val="00264778"/>
    <w:rsid w:val="00264906"/>
    <w:rsid w:val="0026534E"/>
    <w:rsid w:val="0026537C"/>
    <w:rsid w:val="00265D5E"/>
    <w:rsid w:val="002667EB"/>
    <w:rsid w:val="00266A40"/>
    <w:rsid w:val="00266BCB"/>
    <w:rsid w:val="00266E86"/>
    <w:rsid w:val="00266EED"/>
    <w:rsid w:val="0026702C"/>
    <w:rsid w:val="00267201"/>
    <w:rsid w:val="002679AF"/>
    <w:rsid w:val="00267CCD"/>
    <w:rsid w:val="00267D90"/>
    <w:rsid w:val="00270851"/>
    <w:rsid w:val="002709A0"/>
    <w:rsid w:val="00270E5F"/>
    <w:rsid w:val="002713E3"/>
    <w:rsid w:val="0027212E"/>
    <w:rsid w:val="0027294F"/>
    <w:rsid w:val="00272B17"/>
    <w:rsid w:val="00272B4A"/>
    <w:rsid w:val="00272F49"/>
    <w:rsid w:val="0027325F"/>
    <w:rsid w:val="00273446"/>
    <w:rsid w:val="00273790"/>
    <w:rsid w:val="002738C2"/>
    <w:rsid w:val="00273CFD"/>
    <w:rsid w:val="00273FD8"/>
    <w:rsid w:val="00274045"/>
    <w:rsid w:val="002740F8"/>
    <w:rsid w:val="0027437E"/>
    <w:rsid w:val="0027499F"/>
    <w:rsid w:val="00274CE5"/>
    <w:rsid w:val="002751DB"/>
    <w:rsid w:val="002753BA"/>
    <w:rsid w:val="0027583B"/>
    <w:rsid w:val="00275ABB"/>
    <w:rsid w:val="00275F7A"/>
    <w:rsid w:val="00275F85"/>
    <w:rsid w:val="00276465"/>
    <w:rsid w:val="00276ECE"/>
    <w:rsid w:val="00276F30"/>
    <w:rsid w:val="002771AE"/>
    <w:rsid w:val="00277931"/>
    <w:rsid w:val="00277D6A"/>
    <w:rsid w:val="00277E66"/>
    <w:rsid w:val="002801F1"/>
    <w:rsid w:val="00280875"/>
    <w:rsid w:val="00280AB4"/>
    <w:rsid w:val="00280B02"/>
    <w:rsid w:val="002818DE"/>
    <w:rsid w:val="00281C7E"/>
    <w:rsid w:val="00281CED"/>
    <w:rsid w:val="00282B3C"/>
    <w:rsid w:val="00283154"/>
    <w:rsid w:val="0028343B"/>
    <w:rsid w:val="002835D3"/>
    <w:rsid w:val="0028365C"/>
    <w:rsid w:val="002836FA"/>
    <w:rsid w:val="002837BF"/>
    <w:rsid w:val="00284003"/>
    <w:rsid w:val="002848FD"/>
    <w:rsid w:val="00284A5F"/>
    <w:rsid w:val="00284C32"/>
    <w:rsid w:val="002851DB"/>
    <w:rsid w:val="002852B7"/>
    <w:rsid w:val="00285380"/>
    <w:rsid w:val="002858F1"/>
    <w:rsid w:val="00285C4F"/>
    <w:rsid w:val="00285DFC"/>
    <w:rsid w:val="00286016"/>
    <w:rsid w:val="002865C5"/>
    <w:rsid w:val="0028691C"/>
    <w:rsid w:val="00286B38"/>
    <w:rsid w:val="00286E8E"/>
    <w:rsid w:val="0028753D"/>
    <w:rsid w:val="002877E1"/>
    <w:rsid w:val="002878DC"/>
    <w:rsid w:val="00287C84"/>
    <w:rsid w:val="00287D42"/>
    <w:rsid w:val="00287E17"/>
    <w:rsid w:val="0029027D"/>
    <w:rsid w:val="00290519"/>
    <w:rsid w:val="00290718"/>
    <w:rsid w:val="002908DB"/>
    <w:rsid w:val="002910ED"/>
    <w:rsid w:val="00291403"/>
    <w:rsid w:val="00291467"/>
    <w:rsid w:val="002921CB"/>
    <w:rsid w:val="00292389"/>
    <w:rsid w:val="00292473"/>
    <w:rsid w:val="0029256F"/>
    <w:rsid w:val="00292C94"/>
    <w:rsid w:val="00292E45"/>
    <w:rsid w:val="002930A2"/>
    <w:rsid w:val="00294144"/>
    <w:rsid w:val="00294B64"/>
    <w:rsid w:val="00294F5D"/>
    <w:rsid w:val="00295041"/>
    <w:rsid w:val="00295313"/>
    <w:rsid w:val="002956A0"/>
    <w:rsid w:val="00295759"/>
    <w:rsid w:val="00295D84"/>
    <w:rsid w:val="00295DF9"/>
    <w:rsid w:val="00295F6C"/>
    <w:rsid w:val="00296164"/>
    <w:rsid w:val="00296851"/>
    <w:rsid w:val="002968BA"/>
    <w:rsid w:val="00296F7B"/>
    <w:rsid w:val="00296FC4"/>
    <w:rsid w:val="00297341"/>
    <w:rsid w:val="00297348"/>
    <w:rsid w:val="002975C5"/>
    <w:rsid w:val="002978A2"/>
    <w:rsid w:val="002979B5"/>
    <w:rsid w:val="00297A59"/>
    <w:rsid w:val="002A02E4"/>
    <w:rsid w:val="002A066F"/>
    <w:rsid w:val="002A0B36"/>
    <w:rsid w:val="002A0B87"/>
    <w:rsid w:val="002A0BF8"/>
    <w:rsid w:val="002A0EC7"/>
    <w:rsid w:val="002A0FEF"/>
    <w:rsid w:val="002A213A"/>
    <w:rsid w:val="002A2C6F"/>
    <w:rsid w:val="002A3147"/>
    <w:rsid w:val="002A31AB"/>
    <w:rsid w:val="002A33C2"/>
    <w:rsid w:val="002A3631"/>
    <w:rsid w:val="002A3653"/>
    <w:rsid w:val="002A3B2D"/>
    <w:rsid w:val="002A3BBC"/>
    <w:rsid w:val="002A40A6"/>
    <w:rsid w:val="002A48A4"/>
    <w:rsid w:val="002A4A65"/>
    <w:rsid w:val="002A560C"/>
    <w:rsid w:val="002A560F"/>
    <w:rsid w:val="002A5676"/>
    <w:rsid w:val="002A5774"/>
    <w:rsid w:val="002A62E6"/>
    <w:rsid w:val="002A639C"/>
    <w:rsid w:val="002A6C8B"/>
    <w:rsid w:val="002A6CB9"/>
    <w:rsid w:val="002A6CEF"/>
    <w:rsid w:val="002A6DB7"/>
    <w:rsid w:val="002A794C"/>
    <w:rsid w:val="002A7CAD"/>
    <w:rsid w:val="002B00A7"/>
    <w:rsid w:val="002B019E"/>
    <w:rsid w:val="002B0391"/>
    <w:rsid w:val="002B0828"/>
    <w:rsid w:val="002B0841"/>
    <w:rsid w:val="002B0DE2"/>
    <w:rsid w:val="002B108D"/>
    <w:rsid w:val="002B110A"/>
    <w:rsid w:val="002B153D"/>
    <w:rsid w:val="002B1A29"/>
    <w:rsid w:val="002B1B86"/>
    <w:rsid w:val="002B1D92"/>
    <w:rsid w:val="002B1F76"/>
    <w:rsid w:val="002B2260"/>
    <w:rsid w:val="002B3A5C"/>
    <w:rsid w:val="002B3D72"/>
    <w:rsid w:val="002B3EB0"/>
    <w:rsid w:val="002B443E"/>
    <w:rsid w:val="002B4859"/>
    <w:rsid w:val="002B4AAE"/>
    <w:rsid w:val="002B52A0"/>
    <w:rsid w:val="002B53FB"/>
    <w:rsid w:val="002B5843"/>
    <w:rsid w:val="002B5A6B"/>
    <w:rsid w:val="002B5AB7"/>
    <w:rsid w:val="002B5B8E"/>
    <w:rsid w:val="002B5CC7"/>
    <w:rsid w:val="002B5CFE"/>
    <w:rsid w:val="002B6157"/>
    <w:rsid w:val="002B640A"/>
    <w:rsid w:val="002B65E7"/>
    <w:rsid w:val="002B65FA"/>
    <w:rsid w:val="002B70B6"/>
    <w:rsid w:val="002B73FD"/>
    <w:rsid w:val="002B7558"/>
    <w:rsid w:val="002C03ED"/>
    <w:rsid w:val="002C04C8"/>
    <w:rsid w:val="002C06A1"/>
    <w:rsid w:val="002C074B"/>
    <w:rsid w:val="002C0BAF"/>
    <w:rsid w:val="002C106E"/>
    <w:rsid w:val="002C15B0"/>
    <w:rsid w:val="002C1967"/>
    <w:rsid w:val="002C19BB"/>
    <w:rsid w:val="002C2048"/>
    <w:rsid w:val="002C2099"/>
    <w:rsid w:val="002C21F8"/>
    <w:rsid w:val="002C227D"/>
    <w:rsid w:val="002C229E"/>
    <w:rsid w:val="002C24A9"/>
    <w:rsid w:val="002C2A6D"/>
    <w:rsid w:val="002C2D14"/>
    <w:rsid w:val="002C3E98"/>
    <w:rsid w:val="002C414F"/>
    <w:rsid w:val="002C427A"/>
    <w:rsid w:val="002C4429"/>
    <w:rsid w:val="002C450B"/>
    <w:rsid w:val="002C4530"/>
    <w:rsid w:val="002C46A5"/>
    <w:rsid w:val="002C4736"/>
    <w:rsid w:val="002C49DC"/>
    <w:rsid w:val="002C50CB"/>
    <w:rsid w:val="002C5303"/>
    <w:rsid w:val="002C6C7E"/>
    <w:rsid w:val="002C6CB6"/>
    <w:rsid w:val="002C6EB0"/>
    <w:rsid w:val="002C6FC9"/>
    <w:rsid w:val="002C713D"/>
    <w:rsid w:val="002C7EB6"/>
    <w:rsid w:val="002C7FC1"/>
    <w:rsid w:val="002D01CB"/>
    <w:rsid w:val="002D0262"/>
    <w:rsid w:val="002D06DC"/>
    <w:rsid w:val="002D0803"/>
    <w:rsid w:val="002D0C44"/>
    <w:rsid w:val="002D0C60"/>
    <w:rsid w:val="002D0E06"/>
    <w:rsid w:val="002D0E2B"/>
    <w:rsid w:val="002D0EBB"/>
    <w:rsid w:val="002D0FC1"/>
    <w:rsid w:val="002D121F"/>
    <w:rsid w:val="002D12A7"/>
    <w:rsid w:val="002D1482"/>
    <w:rsid w:val="002D1B90"/>
    <w:rsid w:val="002D1E1D"/>
    <w:rsid w:val="002D2179"/>
    <w:rsid w:val="002D2287"/>
    <w:rsid w:val="002D24F8"/>
    <w:rsid w:val="002D2644"/>
    <w:rsid w:val="002D2916"/>
    <w:rsid w:val="002D2C9A"/>
    <w:rsid w:val="002D2EC5"/>
    <w:rsid w:val="002D3190"/>
    <w:rsid w:val="002D44FD"/>
    <w:rsid w:val="002D47AD"/>
    <w:rsid w:val="002D48DD"/>
    <w:rsid w:val="002D5305"/>
    <w:rsid w:val="002D5326"/>
    <w:rsid w:val="002D5421"/>
    <w:rsid w:val="002D5949"/>
    <w:rsid w:val="002D5CB0"/>
    <w:rsid w:val="002D5E53"/>
    <w:rsid w:val="002D5E81"/>
    <w:rsid w:val="002D6987"/>
    <w:rsid w:val="002D6AAD"/>
    <w:rsid w:val="002D6EBF"/>
    <w:rsid w:val="002D7001"/>
    <w:rsid w:val="002D743F"/>
    <w:rsid w:val="002D7628"/>
    <w:rsid w:val="002E058A"/>
    <w:rsid w:val="002E07CB"/>
    <w:rsid w:val="002E0A93"/>
    <w:rsid w:val="002E0CAF"/>
    <w:rsid w:val="002E0EBB"/>
    <w:rsid w:val="002E1717"/>
    <w:rsid w:val="002E1B64"/>
    <w:rsid w:val="002E1C23"/>
    <w:rsid w:val="002E1D02"/>
    <w:rsid w:val="002E1E6A"/>
    <w:rsid w:val="002E247B"/>
    <w:rsid w:val="002E2750"/>
    <w:rsid w:val="002E2862"/>
    <w:rsid w:val="002E29C4"/>
    <w:rsid w:val="002E2B58"/>
    <w:rsid w:val="002E2E7F"/>
    <w:rsid w:val="002E2EA9"/>
    <w:rsid w:val="002E30F1"/>
    <w:rsid w:val="002E329E"/>
    <w:rsid w:val="002E3683"/>
    <w:rsid w:val="002E37EA"/>
    <w:rsid w:val="002E3843"/>
    <w:rsid w:val="002E3B7A"/>
    <w:rsid w:val="002E4090"/>
    <w:rsid w:val="002E47A9"/>
    <w:rsid w:val="002E4C36"/>
    <w:rsid w:val="002E4F55"/>
    <w:rsid w:val="002E6202"/>
    <w:rsid w:val="002E62CE"/>
    <w:rsid w:val="002E630A"/>
    <w:rsid w:val="002E6EC8"/>
    <w:rsid w:val="002E6F80"/>
    <w:rsid w:val="002E7538"/>
    <w:rsid w:val="002E7778"/>
    <w:rsid w:val="002E7850"/>
    <w:rsid w:val="002E79C5"/>
    <w:rsid w:val="002F028C"/>
    <w:rsid w:val="002F0B9B"/>
    <w:rsid w:val="002F0CB7"/>
    <w:rsid w:val="002F0E7C"/>
    <w:rsid w:val="002F0FE3"/>
    <w:rsid w:val="002F1380"/>
    <w:rsid w:val="002F1408"/>
    <w:rsid w:val="002F1501"/>
    <w:rsid w:val="002F16D2"/>
    <w:rsid w:val="002F1871"/>
    <w:rsid w:val="002F1C57"/>
    <w:rsid w:val="002F2569"/>
    <w:rsid w:val="002F2E31"/>
    <w:rsid w:val="002F2ED5"/>
    <w:rsid w:val="002F353E"/>
    <w:rsid w:val="002F3741"/>
    <w:rsid w:val="002F39D6"/>
    <w:rsid w:val="002F3AEB"/>
    <w:rsid w:val="002F3DF5"/>
    <w:rsid w:val="002F42B1"/>
    <w:rsid w:val="002F4837"/>
    <w:rsid w:val="002F522E"/>
    <w:rsid w:val="002F5DB8"/>
    <w:rsid w:val="002F5FA6"/>
    <w:rsid w:val="002F624A"/>
    <w:rsid w:val="002F6885"/>
    <w:rsid w:val="002F68A6"/>
    <w:rsid w:val="002F745D"/>
    <w:rsid w:val="002F7664"/>
    <w:rsid w:val="00300486"/>
    <w:rsid w:val="00300793"/>
    <w:rsid w:val="00300C9C"/>
    <w:rsid w:val="00300ECB"/>
    <w:rsid w:val="00300FC9"/>
    <w:rsid w:val="0030133D"/>
    <w:rsid w:val="00301864"/>
    <w:rsid w:val="003019B1"/>
    <w:rsid w:val="00301E19"/>
    <w:rsid w:val="0030216F"/>
    <w:rsid w:val="00302540"/>
    <w:rsid w:val="00302630"/>
    <w:rsid w:val="00302BDC"/>
    <w:rsid w:val="0030320A"/>
    <w:rsid w:val="003035A9"/>
    <w:rsid w:val="003035F7"/>
    <w:rsid w:val="0030372D"/>
    <w:rsid w:val="003037A8"/>
    <w:rsid w:val="003039AF"/>
    <w:rsid w:val="00303DC1"/>
    <w:rsid w:val="00304120"/>
    <w:rsid w:val="003041FA"/>
    <w:rsid w:val="003043B2"/>
    <w:rsid w:val="00304598"/>
    <w:rsid w:val="00304660"/>
    <w:rsid w:val="003049AE"/>
    <w:rsid w:val="00304C6B"/>
    <w:rsid w:val="00304D44"/>
    <w:rsid w:val="00304EC1"/>
    <w:rsid w:val="00305048"/>
    <w:rsid w:val="003051CC"/>
    <w:rsid w:val="00305639"/>
    <w:rsid w:val="00305651"/>
    <w:rsid w:val="00305AD0"/>
    <w:rsid w:val="00305B69"/>
    <w:rsid w:val="00305C3C"/>
    <w:rsid w:val="00305DE5"/>
    <w:rsid w:val="00305EF5"/>
    <w:rsid w:val="00306572"/>
    <w:rsid w:val="00306644"/>
    <w:rsid w:val="00306E82"/>
    <w:rsid w:val="00306F69"/>
    <w:rsid w:val="003078F0"/>
    <w:rsid w:val="0031070D"/>
    <w:rsid w:val="00310D11"/>
    <w:rsid w:val="00311275"/>
    <w:rsid w:val="003116BA"/>
    <w:rsid w:val="00311904"/>
    <w:rsid w:val="00311B76"/>
    <w:rsid w:val="00312341"/>
    <w:rsid w:val="00312851"/>
    <w:rsid w:val="00312A3F"/>
    <w:rsid w:val="00312C2E"/>
    <w:rsid w:val="003131B8"/>
    <w:rsid w:val="00313363"/>
    <w:rsid w:val="00313B70"/>
    <w:rsid w:val="00313DD4"/>
    <w:rsid w:val="00313E23"/>
    <w:rsid w:val="00314B0B"/>
    <w:rsid w:val="00314B9F"/>
    <w:rsid w:val="00314BF8"/>
    <w:rsid w:val="00314CCF"/>
    <w:rsid w:val="00315104"/>
    <w:rsid w:val="0031520C"/>
    <w:rsid w:val="00315E8E"/>
    <w:rsid w:val="00315F36"/>
    <w:rsid w:val="003162F0"/>
    <w:rsid w:val="00316691"/>
    <w:rsid w:val="00316B86"/>
    <w:rsid w:val="00316D1A"/>
    <w:rsid w:val="00316F43"/>
    <w:rsid w:val="00317446"/>
    <w:rsid w:val="00317DF9"/>
    <w:rsid w:val="00320324"/>
    <w:rsid w:val="003203A5"/>
    <w:rsid w:val="00320DF3"/>
    <w:rsid w:val="003217AA"/>
    <w:rsid w:val="00321E6D"/>
    <w:rsid w:val="00322878"/>
    <w:rsid w:val="00322991"/>
    <w:rsid w:val="00322BA3"/>
    <w:rsid w:val="00322C6D"/>
    <w:rsid w:val="00322DBC"/>
    <w:rsid w:val="00322E06"/>
    <w:rsid w:val="0032346A"/>
    <w:rsid w:val="00323893"/>
    <w:rsid w:val="00323A23"/>
    <w:rsid w:val="003242CD"/>
    <w:rsid w:val="00325882"/>
    <w:rsid w:val="003258A1"/>
    <w:rsid w:val="003258F9"/>
    <w:rsid w:val="00325E26"/>
    <w:rsid w:val="00325F4E"/>
    <w:rsid w:val="0032624F"/>
    <w:rsid w:val="003264B4"/>
    <w:rsid w:val="0032689D"/>
    <w:rsid w:val="00326AB1"/>
    <w:rsid w:val="00326C2B"/>
    <w:rsid w:val="00327747"/>
    <w:rsid w:val="00327986"/>
    <w:rsid w:val="00327C52"/>
    <w:rsid w:val="00327ED1"/>
    <w:rsid w:val="00330457"/>
    <w:rsid w:val="00330CE4"/>
    <w:rsid w:val="00330DCB"/>
    <w:rsid w:val="00330F54"/>
    <w:rsid w:val="00331661"/>
    <w:rsid w:val="0033172B"/>
    <w:rsid w:val="00331C3A"/>
    <w:rsid w:val="00331DCF"/>
    <w:rsid w:val="0033210C"/>
    <w:rsid w:val="0033227A"/>
    <w:rsid w:val="00332833"/>
    <w:rsid w:val="003328A7"/>
    <w:rsid w:val="00332AFB"/>
    <w:rsid w:val="00332F4A"/>
    <w:rsid w:val="003332B2"/>
    <w:rsid w:val="00333474"/>
    <w:rsid w:val="003336E7"/>
    <w:rsid w:val="00333930"/>
    <w:rsid w:val="00333A29"/>
    <w:rsid w:val="00333E37"/>
    <w:rsid w:val="00334389"/>
    <w:rsid w:val="0033455A"/>
    <w:rsid w:val="00334938"/>
    <w:rsid w:val="003350EB"/>
    <w:rsid w:val="0033533C"/>
    <w:rsid w:val="00335551"/>
    <w:rsid w:val="00335A8E"/>
    <w:rsid w:val="00335EEB"/>
    <w:rsid w:val="00335F51"/>
    <w:rsid w:val="0033642C"/>
    <w:rsid w:val="00336B44"/>
    <w:rsid w:val="00336EA0"/>
    <w:rsid w:val="003370BC"/>
    <w:rsid w:val="003371EB"/>
    <w:rsid w:val="003377AA"/>
    <w:rsid w:val="00337E8C"/>
    <w:rsid w:val="003408A1"/>
    <w:rsid w:val="0034092A"/>
    <w:rsid w:val="00340B80"/>
    <w:rsid w:val="00340BFE"/>
    <w:rsid w:val="00340D10"/>
    <w:rsid w:val="003412F7"/>
    <w:rsid w:val="00341E06"/>
    <w:rsid w:val="00342000"/>
    <w:rsid w:val="0034212B"/>
    <w:rsid w:val="0034216A"/>
    <w:rsid w:val="0034218D"/>
    <w:rsid w:val="0034223E"/>
    <w:rsid w:val="003425EE"/>
    <w:rsid w:val="00342706"/>
    <w:rsid w:val="00342A91"/>
    <w:rsid w:val="00343378"/>
    <w:rsid w:val="003437EE"/>
    <w:rsid w:val="0034386C"/>
    <w:rsid w:val="003438C3"/>
    <w:rsid w:val="00343F60"/>
    <w:rsid w:val="00344052"/>
    <w:rsid w:val="003443B9"/>
    <w:rsid w:val="00344706"/>
    <w:rsid w:val="0034472C"/>
    <w:rsid w:val="0034490B"/>
    <w:rsid w:val="00344BD7"/>
    <w:rsid w:val="0034511F"/>
    <w:rsid w:val="00345136"/>
    <w:rsid w:val="003454F6"/>
    <w:rsid w:val="00345587"/>
    <w:rsid w:val="0034567A"/>
    <w:rsid w:val="0034576B"/>
    <w:rsid w:val="003457DD"/>
    <w:rsid w:val="003458A3"/>
    <w:rsid w:val="003459D1"/>
    <w:rsid w:val="00345E41"/>
    <w:rsid w:val="00346B56"/>
    <w:rsid w:val="0034714D"/>
    <w:rsid w:val="003509BE"/>
    <w:rsid w:val="00350CE4"/>
    <w:rsid w:val="0035203A"/>
    <w:rsid w:val="003529B0"/>
    <w:rsid w:val="00352E2A"/>
    <w:rsid w:val="00352E96"/>
    <w:rsid w:val="0035311A"/>
    <w:rsid w:val="003532C7"/>
    <w:rsid w:val="0035330E"/>
    <w:rsid w:val="0035334A"/>
    <w:rsid w:val="003534C4"/>
    <w:rsid w:val="0035441D"/>
    <w:rsid w:val="00354A55"/>
    <w:rsid w:val="00354C3E"/>
    <w:rsid w:val="00354E21"/>
    <w:rsid w:val="003550E1"/>
    <w:rsid w:val="00355698"/>
    <w:rsid w:val="00355AF3"/>
    <w:rsid w:val="003562C2"/>
    <w:rsid w:val="0035639A"/>
    <w:rsid w:val="00356BDA"/>
    <w:rsid w:val="00356C08"/>
    <w:rsid w:val="00356F44"/>
    <w:rsid w:val="00357297"/>
    <w:rsid w:val="00357321"/>
    <w:rsid w:val="003578BC"/>
    <w:rsid w:val="00357A04"/>
    <w:rsid w:val="00357B3C"/>
    <w:rsid w:val="00357B3D"/>
    <w:rsid w:val="0036022D"/>
    <w:rsid w:val="00360FE3"/>
    <w:rsid w:val="00360FEE"/>
    <w:rsid w:val="0036107F"/>
    <w:rsid w:val="0036111A"/>
    <w:rsid w:val="0036128A"/>
    <w:rsid w:val="0036139C"/>
    <w:rsid w:val="00362348"/>
    <w:rsid w:val="003626DF"/>
    <w:rsid w:val="00362945"/>
    <w:rsid w:val="00362E91"/>
    <w:rsid w:val="00363337"/>
    <w:rsid w:val="0036336D"/>
    <w:rsid w:val="0036338E"/>
    <w:rsid w:val="00363443"/>
    <w:rsid w:val="0036352E"/>
    <w:rsid w:val="0036392C"/>
    <w:rsid w:val="0036423F"/>
    <w:rsid w:val="0036430C"/>
    <w:rsid w:val="00364520"/>
    <w:rsid w:val="0036466A"/>
    <w:rsid w:val="00364886"/>
    <w:rsid w:val="00364AD6"/>
    <w:rsid w:val="00364B0B"/>
    <w:rsid w:val="00364D05"/>
    <w:rsid w:val="0036516E"/>
    <w:rsid w:val="0036524F"/>
    <w:rsid w:val="00365424"/>
    <w:rsid w:val="00365989"/>
    <w:rsid w:val="00366312"/>
    <w:rsid w:val="003667B7"/>
    <w:rsid w:val="00366EF3"/>
    <w:rsid w:val="0036700B"/>
    <w:rsid w:val="00367322"/>
    <w:rsid w:val="00367554"/>
    <w:rsid w:val="00367A76"/>
    <w:rsid w:val="00367C0A"/>
    <w:rsid w:val="0037028E"/>
    <w:rsid w:val="003704D4"/>
    <w:rsid w:val="00370850"/>
    <w:rsid w:val="00371733"/>
    <w:rsid w:val="00371D97"/>
    <w:rsid w:val="00372110"/>
    <w:rsid w:val="0037264F"/>
    <w:rsid w:val="00372BB7"/>
    <w:rsid w:val="00372C19"/>
    <w:rsid w:val="00372C7A"/>
    <w:rsid w:val="00372E9F"/>
    <w:rsid w:val="003730E5"/>
    <w:rsid w:val="00373395"/>
    <w:rsid w:val="00373D1E"/>
    <w:rsid w:val="00373DD8"/>
    <w:rsid w:val="0037415E"/>
    <w:rsid w:val="003743DE"/>
    <w:rsid w:val="00374574"/>
    <w:rsid w:val="00374E1F"/>
    <w:rsid w:val="00375378"/>
    <w:rsid w:val="0037561C"/>
    <w:rsid w:val="003756E2"/>
    <w:rsid w:val="003757A8"/>
    <w:rsid w:val="003757BC"/>
    <w:rsid w:val="00375B47"/>
    <w:rsid w:val="00375CC1"/>
    <w:rsid w:val="00375E41"/>
    <w:rsid w:val="00375E47"/>
    <w:rsid w:val="003762F4"/>
    <w:rsid w:val="00376A9F"/>
    <w:rsid w:val="00376C85"/>
    <w:rsid w:val="0037758C"/>
    <w:rsid w:val="00377B5A"/>
    <w:rsid w:val="00380180"/>
    <w:rsid w:val="003806DA"/>
    <w:rsid w:val="00380D51"/>
    <w:rsid w:val="00380D85"/>
    <w:rsid w:val="00380ED7"/>
    <w:rsid w:val="00381193"/>
    <w:rsid w:val="00381346"/>
    <w:rsid w:val="003816FD"/>
    <w:rsid w:val="00381964"/>
    <w:rsid w:val="00381ADE"/>
    <w:rsid w:val="00382126"/>
    <w:rsid w:val="00382279"/>
    <w:rsid w:val="00382529"/>
    <w:rsid w:val="00382536"/>
    <w:rsid w:val="0038271D"/>
    <w:rsid w:val="0038280F"/>
    <w:rsid w:val="00382BBC"/>
    <w:rsid w:val="00382BE1"/>
    <w:rsid w:val="00382D6C"/>
    <w:rsid w:val="00382F23"/>
    <w:rsid w:val="00382F7C"/>
    <w:rsid w:val="00382F8E"/>
    <w:rsid w:val="0038340B"/>
    <w:rsid w:val="0038375E"/>
    <w:rsid w:val="00384214"/>
    <w:rsid w:val="00384396"/>
    <w:rsid w:val="00384583"/>
    <w:rsid w:val="0038468E"/>
    <w:rsid w:val="003846B8"/>
    <w:rsid w:val="00384E2A"/>
    <w:rsid w:val="00384F61"/>
    <w:rsid w:val="0038555F"/>
    <w:rsid w:val="003855F9"/>
    <w:rsid w:val="00385D0F"/>
    <w:rsid w:val="0038669E"/>
    <w:rsid w:val="00386E0E"/>
    <w:rsid w:val="00386E3D"/>
    <w:rsid w:val="00386EAE"/>
    <w:rsid w:val="003876E0"/>
    <w:rsid w:val="00387A6E"/>
    <w:rsid w:val="003907E8"/>
    <w:rsid w:val="00390EB8"/>
    <w:rsid w:val="00391143"/>
    <w:rsid w:val="00391392"/>
    <w:rsid w:val="003915FA"/>
    <w:rsid w:val="003924A1"/>
    <w:rsid w:val="003924D8"/>
    <w:rsid w:val="00392C56"/>
    <w:rsid w:val="0039367F"/>
    <w:rsid w:val="00393C83"/>
    <w:rsid w:val="00394037"/>
    <w:rsid w:val="003942F3"/>
    <w:rsid w:val="003945B7"/>
    <w:rsid w:val="003945CF"/>
    <w:rsid w:val="0039464F"/>
    <w:rsid w:val="00394A77"/>
    <w:rsid w:val="00394DB1"/>
    <w:rsid w:val="00395626"/>
    <w:rsid w:val="0039574B"/>
    <w:rsid w:val="00395960"/>
    <w:rsid w:val="00395A2F"/>
    <w:rsid w:val="00395C6D"/>
    <w:rsid w:val="00395D9E"/>
    <w:rsid w:val="00395DBF"/>
    <w:rsid w:val="00395DC8"/>
    <w:rsid w:val="00395EB1"/>
    <w:rsid w:val="00397344"/>
    <w:rsid w:val="0039734A"/>
    <w:rsid w:val="0039779D"/>
    <w:rsid w:val="00397925"/>
    <w:rsid w:val="00397D94"/>
    <w:rsid w:val="003A00F2"/>
    <w:rsid w:val="003A11B0"/>
    <w:rsid w:val="003A13C6"/>
    <w:rsid w:val="003A161C"/>
    <w:rsid w:val="003A185F"/>
    <w:rsid w:val="003A1980"/>
    <w:rsid w:val="003A2634"/>
    <w:rsid w:val="003A2EBD"/>
    <w:rsid w:val="003A2F27"/>
    <w:rsid w:val="003A31D2"/>
    <w:rsid w:val="003A3780"/>
    <w:rsid w:val="003A38C9"/>
    <w:rsid w:val="003A3936"/>
    <w:rsid w:val="003A3B47"/>
    <w:rsid w:val="003A3D07"/>
    <w:rsid w:val="003A3F11"/>
    <w:rsid w:val="003A3F6F"/>
    <w:rsid w:val="003A4314"/>
    <w:rsid w:val="003A4381"/>
    <w:rsid w:val="003A4689"/>
    <w:rsid w:val="003A55AB"/>
    <w:rsid w:val="003A55FF"/>
    <w:rsid w:val="003A561B"/>
    <w:rsid w:val="003A5F98"/>
    <w:rsid w:val="003A6338"/>
    <w:rsid w:val="003A63F1"/>
    <w:rsid w:val="003A641E"/>
    <w:rsid w:val="003A68B7"/>
    <w:rsid w:val="003A6C69"/>
    <w:rsid w:val="003A6E0C"/>
    <w:rsid w:val="003A7552"/>
    <w:rsid w:val="003B055D"/>
    <w:rsid w:val="003B0B99"/>
    <w:rsid w:val="003B10ED"/>
    <w:rsid w:val="003B11D4"/>
    <w:rsid w:val="003B1270"/>
    <w:rsid w:val="003B132A"/>
    <w:rsid w:val="003B1CD3"/>
    <w:rsid w:val="003B1D86"/>
    <w:rsid w:val="003B1E1B"/>
    <w:rsid w:val="003B238B"/>
    <w:rsid w:val="003B308D"/>
    <w:rsid w:val="003B3BDB"/>
    <w:rsid w:val="003B3C98"/>
    <w:rsid w:val="003B4111"/>
    <w:rsid w:val="003B41A3"/>
    <w:rsid w:val="003B474C"/>
    <w:rsid w:val="003B4A21"/>
    <w:rsid w:val="003B4C48"/>
    <w:rsid w:val="003B4D26"/>
    <w:rsid w:val="003B4EC4"/>
    <w:rsid w:val="003B53FA"/>
    <w:rsid w:val="003B581F"/>
    <w:rsid w:val="003B5B54"/>
    <w:rsid w:val="003B5C19"/>
    <w:rsid w:val="003B5D5B"/>
    <w:rsid w:val="003B608C"/>
    <w:rsid w:val="003B6282"/>
    <w:rsid w:val="003B656A"/>
    <w:rsid w:val="003B69E2"/>
    <w:rsid w:val="003B7144"/>
    <w:rsid w:val="003B71F1"/>
    <w:rsid w:val="003B7324"/>
    <w:rsid w:val="003B764E"/>
    <w:rsid w:val="003B7CA3"/>
    <w:rsid w:val="003B7EA8"/>
    <w:rsid w:val="003C0099"/>
    <w:rsid w:val="003C020D"/>
    <w:rsid w:val="003C05E9"/>
    <w:rsid w:val="003C0664"/>
    <w:rsid w:val="003C0AA3"/>
    <w:rsid w:val="003C1075"/>
    <w:rsid w:val="003C1448"/>
    <w:rsid w:val="003C1CD6"/>
    <w:rsid w:val="003C1E8C"/>
    <w:rsid w:val="003C2E02"/>
    <w:rsid w:val="003C349C"/>
    <w:rsid w:val="003C3651"/>
    <w:rsid w:val="003C36A8"/>
    <w:rsid w:val="003C36A9"/>
    <w:rsid w:val="003C3827"/>
    <w:rsid w:val="003C3C26"/>
    <w:rsid w:val="003C3D79"/>
    <w:rsid w:val="003C3FF9"/>
    <w:rsid w:val="003C400D"/>
    <w:rsid w:val="003C4421"/>
    <w:rsid w:val="003C47D2"/>
    <w:rsid w:val="003C4A42"/>
    <w:rsid w:val="003C5024"/>
    <w:rsid w:val="003C528E"/>
    <w:rsid w:val="003C53D4"/>
    <w:rsid w:val="003C54CF"/>
    <w:rsid w:val="003C54F5"/>
    <w:rsid w:val="003C58CA"/>
    <w:rsid w:val="003C604A"/>
    <w:rsid w:val="003C60B6"/>
    <w:rsid w:val="003C6398"/>
    <w:rsid w:val="003C6C68"/>
    <w:rsid w:val="003C6ECA"/>
    <w:rsid w:val="003C7035"/>
    <w:rsid w:val="003C70D7"/>
    <w:rsid w:val="003C778C"/>
    <w:rsid w:val="003D030E"/>
    <w:rsid w:val="003D0BF5"/>
    <w:rsid w:val="003D0BF7"/>
    <w:rsid w:val="003D0E50"/>
    <w:rsid w:val="003D0EA6"/>
    <w:rsid w:val="003D0FE9"/>
    <w:rsid w:val="003D10E8"/>
    <w:rsid w:val="003D1D0A"/>
    <w:rsid w:val="003D1E24"/>
    <w:rsid w:val="003D28CF"/>
    <w:rsid w:val="003D2B83"/>
    <w:rsid w:val="003D2DA7"/>
    <w:rsid w:val="003D32F8"/>
    <w:rsid w:val="003D3383"/>
    <w:rsid w:val="003D3597"/>
    <w:rsid w:val="003D3714"/>
    <w:rsid w:val="003D3EEA"/>
    <w:rsid w:val="003D4233"/>
    <w:rsid w:val="003D472D"/>
    <w:rsid w:val="003D4999"/>
    <w:rsid w:val="003D49AA"/>
    <w:rsid w:val="003D4A3C"/>
    <w:rsid w:val="003D4F78"/>
    <w:rsid w:val="003D5462"/>
    <w:rsid w:val="003D569E"/>
    <w:rsid w:val="003D5B3A"/>
    <w:rsid w:val="003D5F14"/>
    <w:rsid w:val="003D616E"/>
    <w:rsid w:val="003D620A"/>
    <w:rsid w:val="003D62E2"/>
    <w:rsid w:val="003D6503"/>
    <w:rsid w:val="003D658C"/>
    <w:rsid w:val="003D685C"/>
    <w:rsid w:val="003D68C3"/>
    <w:rsid w:val="003D6AF8"/>
    <w:rsid w:val="003D6B63"/>
    <w:rsid w:val="003D704C"/>
    <w:rsid w:val="003D761D"/>
    <w:rsid w:val="003D76DE"/>
    <w:rsid w:val="003D7BE4"/>
    <w:rsid w:val="003E00CF"/>
    <w:rsid w:val="003E0C90"/>
    <w:rsid w:val="003E13B7"/>
    <w:rsid w:val="003E180F"/>
    <w:rsid w:val="003E1937"/>
    <w:rsid w:val="003E19E5"/>
    <w:rsid w:val="003E27DA"/>
    <w:rsid w:val="003E35BA"/>
    <w:rsid w:val="003E3CE9"/>
    <w:rsid w:val="003E4B7C"/>
    <w:rsid w:val="003E4DF2"/>
    <w:rsid w:val="003E4F7D"/>
    <w:rsid w:val="003E52D9"/>
    <w:rsid w:val="003E531B"/>
    <w:rsid w:val="003E579F"/>
    <w:rsid w:val="003E5F89"/>
    <w:rsid w:val="003E60FD"/>
    <w:rsid w:val="003E6197"/>
    <w:rsid w:val="003E643E"/>
    <w:rsid w:val="003E6DCE"/>
    <w:rsid w:val="003E70AF"/>
    <w:rsid w:val="003E72A3"/>
    <w:rsid w:val="003E7D5B"/>
    <w:rsid w:val="003E7F0B"/>
    <w:rsid w:val="003F01EC"/>
    <w:rsid w:val="003F022C"/>
    <w:rsid w:val="003F052D"/>
    <w:rsid w:val="003F0538"/>
    <w:rsid w:val="003F0BB1"/>
    <w:rsid w:val="003F0D0E"/>
    <w:rsid w:val="003F0D33"/>
    <w:rsid w:val="003F0D5F"/>
    <w:rsid w:val="003F1315"/>
    <w:rsid w:val="003F1503"/>
    <w:rsid w:val="003F18EA"/>
    <w:rsid w:val="003F2121"/>
    <w:rsid w:val="003F258E"/>
    <w:rsid w:val="003F261B"/>
    <w:rsid w:val="003F2980"/>
    <w:rsid w:val="003F2A4F"/>
    <w:rsid w:val="003F38C6"/>
    <w:rsid w:val="003F3945"/>
    <w:rsid w:val="003F3ACC"/>
    <w:rsid w:val="003F4099"/>
    <w:rsid w:val="003F4333"/>
    <w:rsid w:val="003F4C16"/>
    <w:rsid w:val="003F5DCF"/>
    <w:rsid w:val="003F5E72"/>
    <w:rsid w:val="003F5E79"/>
    <w:rsid w:val="003F602D"/>
    <w:rsid w:val="003F646A"/>
    <w:rsid w:val="003F65F6"/>
    <w:rsid w:val="003F6926"/>
    <w:rsid w:val="003F6955"/>
    <w:rsid w:val="003F7583"/>
    <w:rsid w:val="003F7B98"/>
    <w:rsid w:val="003F7DA1"/>
    <w:rsid w:val="00400102"/>
    <w:rsid w:val="004001AB"/>
    <w:rsid w:val="00400335"/>
    <w:rsid w:val="004004B1"/>
    <w:rsid w:val="004004CA"/>
    <w:rsid w:val="00400C34"/>
    <w:rsid w:val="00400CB0"/>
    <w:rsid w:val="004010A3"/>
    <w:rsid w:val="00401174"/>
    <w:rsid w:val="004015D4"/>
    <w:rsid w:val="00401B6B"/>
    <w:rsid w:val="00402008"/>
    <w:rsid w:val="0040214D"/>
    <w:rsid w:val="0040246A"/>
    <w:rsid w:val="004026A4"/>
    <w:rsid w:val="004029D1"/>
    <w:rsid w:val="00402ACE"/>
    <w:rsid w:val="00402C99"/>
    <w:rsid w:val="00402DCB"/>
    <w:rsid w:val="0040323A"/>
    <w:rsid w:val="00403346"/>
    <w:rsid w:val="0040357A"/>
    <w:rsid w:val="00403771"/>
    <w:rsid w:val="004041BE"/>
    <w:rsid w:val="00404363"/>
    <w:rsid w:val="004043F8"/>
    <w:rsid w:val="00404577"/>
    <w:rsid w:val="0040524D"/>
    <w:rsid w:val="004056A7"/>
    <w:rsid w:val="004058F7"/>
    <w:rsid w:val="00405E7E"/>
    <w:rsid w:val="00406023"/>
    <w:rsid w:val="004061CC"/>
    <w:rsid w:val="00406361"/>
    <w:rsid w:val="0040677F"/>
    <w:rsid w:val="0040729E"/>
    <w:rsid w:val="00407608"/>
    <w:rsid w:val="004079C8"/>
    <w:rsid w:val="00407C0D"/>
    <w:rsid w:val="00407D33"/>
    <w:rsid w:val="00410D22"/>
    <w:rsid w:val="0041143A"/>
    <w:rsid w:val="004117F2"/>
    <w:rsid w:val="00411F3A"/>
    <w:rsid w:val="00412441"/>
    <w:rsid w:val="00412D36"/>
    <w:rsid w:val="0041313A"/>
    <w:rsid w:val="0041332F"/>
    <w:rsid w:val="00413336"/>
    <w:rsid w:val="00413340"/>
    <w:rsid w:val="00413869"/>
    <w:rsid w:val="00413BD5"/>
    <w:rsid w:val="004144C6"/>
    <w:rsid w:val="00414D56"/>
    <w:rsid w:val="00414DA1"/>
    <w:rsid w:val="00414E8A"/>
    <w:rsid w:val="0041511F"/>
    <w:rsid w:val="00415B96"/>
    <w:rsid w:val="004164DB"/>
    <w:rsid w:val="0041653E"/>
    <w:rsid w:val="004168A1"/>
    <w:rsid w:val="004169DB"/>
    <w:rsid w:val="004171B2"/>
    <w:rsid w:val="00417292"/>
    <w:rsid w:val="00417A80"/>
    <w:rsid w:val="00417CF3"/>
    <w:rsid w:val="0042050C"/>
    <w:rsid w:val="0042090C"/>
    <w:rsid w:val="00420951"/>
    <w:rsid w:val="004217E5"/>
    <w:rsid w:val="00422131"/>
    <w:rsid w:val="00422CE9"/>
    <w:rsid w:val="004233D2"/>
    <w:rsid w:val="004234C9"/>
    <w:rsid w:val="00423760"/>
    <w:rsid w:val="004239A8"/>
    <w:rsid w:val="00423B60"/>
    <w:rsid w:val="00423D25"/>
    <w:rsid w:val="00424174"/>
    <w:rsid w:val="00424AAB"/>
    <w:rsid w:val="00425049"/>
    <w:rsid w:val="00425317"/>
    <w:rsid w:val="0042557A"/>
    <w:rsid w:val="00425753"/>
    <w:rsid w:val="00425957"/>
    <w:rsid w:val="00426177"/>
    <w:rsid w:val="004262E0"/>
    <w:rsid w:val="00426CD5"/>
    <w:rsid w:val="00430461"/>
    <w:rsid w:val="0043047C"/>
    <w:rsid w:val="004307AB"/>
    <w:rsid w:val="00430838"/>
    <w:rsid w:val="0043084C"/>
    <w:rsid w:val="00430D17"/>
    <w:rsid w:val="00430D84"/>
    <w:rsid w:val="00430E74"/>
    <w:rsid w:val="00431048"/>
    <w:rsid w:val="00431697"/>
    <w:rsid w:val="00431A96"/>
    <w:rsid w:val="00431C46"/>
    <w:rsid w:val="00431F85"/>
    <w:rsid w:val="0043265C"/>
    <w:rsid w:val="0043278D"/>
    <w:rsid w:val="004328B9"/>
    <w:rsid w:val="0043293B"/>
    <w:rsid w:val="00432DA4"/>
    <w:rsid w:val="004330B8"/>
    <w:rsid w:val="0043388A"/>
    <w:rsid w:val="00433C93"/>
    <w:rsid w:val="00433E20"/>
    <w:rsid w:val="00434651"/>
    <w:rsid w:val="004349FA"/>
    <w:rsid w:val="00434AF1"/>
    <w:rsid w:val="00434BF9"/>
    <w:rsid w:val="00435555"/>
    <w:rsid w:val="004357BC"/>
    <w:rsid w:val="00435EC5"/>
    <w:rsid w:val="00436781"/>
    <w:rsid w:val="0043688B"/>
    <w:rsid w:val="00436D8B"/>
    <w:rsid w:val="00436FE9"/>
    <w:rsid w:val="00437223"/>
    <w:rsid w:val="004372CC"/>
    <w:rsid w:val="00437486"/>
    <w:rsid w:val="004375EA"/>
    <w:rsid w:val="004377E1"/>
    <w:rsid w:val="00437876"/>
    <w:rsid w:val="00437C3B"/>
    <w:rsid w:val="00437F12"/>
    <w:rsid w:val="00440332"/>
    <w:rsid w:val="004408A1"/>
    <w:rsid w:val="00440BC3"/>
    <w:rsid w:val="00440D77"/>
    <w:rsid w:val="00440E9F"/>
    <w:rsid w:val="00441327"/>
    <w:rsid w:val="00441365"/>
    <w:rsid w:val="00441504"/>
    <w:rsid w:val="004420C4"/>
    <w:rsid w:val="004420CE"/>
    <w:rsid w:val="0044283F"/>
    <w:rsid w:val="0044325D"/>
    <w:rsid w:val="004432DC"/>
    <w:rsid w:val="0044356E"/>
    <w:rsid w:val="00443C77"/>
    <w:rsid w:val="00443DA0"/>
    <w:rsid w:val="004446DE"/>
    <w:rsid w:val="00444A6C"/>
    <w:rsid w:val="00444AAA"/>
    <w:rsid w:val="004450AF"/>
    <w:rsid w:val="004450EF"/>
    <w:rsid w:val="00445D1F"/>
    <w:rsid w:val="004462CF"/>
    <w:rsid w:val="004467CE"/>
    <w:rsid w:val="00446913"/>
    <w:rsid w:val="00446E24"/>
    <w:rsid w:val="00447516"/>
    <w:rsid w:val="004479C5"/>
    <w:rsid w:val="00447ACA"/>
    <w:rsid w:val="00447CC0"/>
    <w:rsid w:val="00447D17"/>
    <w:rsid w:val="00450190"/>
    <w:rsid w:val="00450853"/>
    <w:rsid w:val="00450A40"/>
    <w:rsid w:val="00450E5C"/>
    <w:rsid w:val="00450F66"/>
    <w:rsid w:val="0045154B"/>
    <w:rsid w:val="0045182E"/>
    <w:rsid w:val="00451884"/>
    <w:rsid w:val="004519B4"/>
    <w:rsid w:val="004519D1"/>
    <w:rsid w:val="0045236C"/>
    <w:rsid w:val="00452556"/>
    <w:rsid w:val="0045259C"/>
    <w:rsid w:val="00452935"/>
    <w:rsid w:val="004529BA"/>
    <w:rsid w:val="00452D64"/>
    <w:rsid w:val="00452E44"/>
    <w:rsid w:val="00452E83"/>
    <w:rsid w:val="00453243"/>
    <w:rsid w:val="004534CF"/>
    <w:rsid w:val="00453C3D"/>
    <w:rsid w:val="00453FB3"/>
    <w:rsid w:val="00454066"/>
    <w:rsid w:val="0045469D"/>
    <w:rsid w:val="00454772"/>
    <w:rsid w:val="00454C25"/>
    <w:rsid w:val="004550D2"/>
    <w:rsid w:val="004552E8"/>
    <w:rsid w:val="00455635"/>
    <w:rsid w:val="004556CE"/>
    <w:rsid w:val="00455807"/>
    <w:rsid w:val="00455E6D"/>
    <w:rsid w:val="004561B1"/>
    <w:rsid w:val="004561FE"/>
    <w:rsid w:val="004564F2"/>
    <w:rsid w:val="00456525"/>
    <w:rsid w:val="004567A4"/>
    <w:rsid w:val="004567F6"/>
    <w:rsid w:val="00456BB4"/>
    <w:rsid w:val="00456FA7"/>
    <w:rsid w:val="00457A2E"/>
    <w:rsid w:val="00457CC9"/>
    <w:rsid w:val="00460642"/>
    <w:rsid w:val="00460ABF"/>
    <w:rsid w:val="00460D05"/>
    <w:rsid w:val="00461125"/>
    <w:rsid w:val="004617BB"/>
    <w:rsid w:val="004618A0"/>
    <w:rsid w:val="00461C00"/>
    <w:rsid w:val="004621A0"/>
    <w:rsid w:val="00462C18"/>
    <w:rsid w:val="00462DA6"/>
    <w:rsid w:val="00463214"/>
    <w:rsid w:val="004633EA"/>
    <w:rsid w:val="0046349E"/>
    <w:rsid w:val="00463C83"/>
    <w:rsid w:val="00463F69"/>
    <w:rsid w:val="00464719"/>
    <w:rsid w:val="00465719"/>
    <w:rsid w:val="00465CBF"/>
    <w:rsid w:val="0046609C"/>
    <w:rsid w:val="00466479"/>
    <w:rsid w:val="00466527"/>
    <w:rsid w:val="0046682F"/>
    <w:rsid w:val="00466C87"/>
    <w:rsid w:val="00466E1E"/>
    <w:rsid w:val="00467013"/>
    <w:rsid w:val="004673BB"/>
    <w:rsid w:val="004674E8"/>
    <w:rsid w:val="00467631"/>
    <w:rsid w:val="00467D47"/>
    <w:rsid w:val="00470216"/>
    <w:rsid w:val="004704B5"/>
    <w:rsid w:val="00470B1F"/>
    <w:rsid w:val="00470D73"/>
    <w:rsid w:val="004712D7"/>
    <w:rsid w:val="0047167B"/>
    <w:rsid w:val="0047168B"/>
    <w:rsid w:val="00471B81"/>
    <w:rsid w:val="00471E76"/>
    <w:rsid w:val="00471FFD"/>
    <w:rsid w:val="004721C2"/>
    <w:rsid w:val="00472377"/>
    <w:rsid w:val="0047279A"/>
    <w:rsid w:val="004727C1"/>
    <w:rsid w:val="004728B6"/>
    <w:rsid w:val="00472B02"/>
    <w:rsid w:val="00472E0B"/>
    <w:rsid w:val="00472EAA"/>
    <w:rsid w:val="0047372F"/>
    <w:rsid w:val="0047393B"/>
    <w:rsid w:val="00473968"/>
    <w:rsid w:val="00473B82"/>
    <w:rsid w:val="00473C37"/>
    <w:rsid w:val="00474017"/>
    <w:rsid w:val="004743E3"/>
    <w:rsid w:val="00474545"/>
    <w:rsid w:val="00474965"/>
    <w:rsid w:val="00474A6D"/>
    <w:rsid w:val="00474AA4"/>
    <w:rsid w:val="00474ACB"/>
    <w:rsid w:val="00474BFA"/>
    <w:rsid w:val="00475228"/>
    <w:rsid w:val="00475336"/>
    <w:rsid w:val="00475E92"/>
    <w:rsid w:val="00476384"/>
    <w:rsid w:val="00476585"/>
    <w:rsid w:val="00476775"/>
    <w:rsid w:val="00476945"/>
    <w:rsid w:val="00476DEF"/>
    <w:rsid w:val="00477AF8"/>
    <w:rsid w:val="00477C07"/>
    <w:rsid w:val="00477F83"/>
    <w:rsid w:val="004808ED"/>
    <w:rsid w:val="004811B6"/>
    <w:rsid w:val="004818FD"/>
    <w:rsid w:val="00481FD8"/>
    <w:rsid w:val="0048204A"/>
    <w:rsid w:val="004820E8"/>
    <w:rsid w:val="00482CE7"/>
    <w:rsid w:val="00482D0F"/>
    <w:rsid w:val="004830E6"/>
    <w:rsid w:val="0048332B"/>
    <w:rsid w:val="004838B5"/>
    <w:rsid w:val="004838DD"/>
    <w:rsid w:val="00483B82"/>
    <w:rsid w:val="00484332"/>
    <w:rsid w:val="00484645"/>
    <w:rsid w:val="0048475E"/>
    <w:rsid w:val="00484A69"/>
    <w:rsid w:val="00484B5B"/>
    <w:rsid w:val="00485154"/>
    <w:rsid w:val="0048538C"/>
    <w:rsid w:val="00485924"/>
    <w:rsid w:val="00485FA8"/>
    <w:rsid w:val="0048622E"/>
    <w:rsid w:val="0048628B"/>
    <w:rsid w:val="004863AC"/>
    <w:rsid w:val="00486673"/>
    <w:rsid w:val="0048681F"/>
    <w:rsid w:val="00486917"/>
    <w:rsid w:val="00486B41"/>
    <w:rsid w:val="0048708B"/>
    <w:rsid w:val="004873B3"/>
    <w:rsid w:val="00487773"/>
    <w:rsid w:val="004877B7"/>
    <w:rsid w:val="004879E3"/>
    <w:rsid w:val="00487CAB"/>
    <w:rsid w:val="00487D10"/>
    <w:rsid w:val="00490012"/>
    <w:rsid w:val="00490301"/>
    <w:rsid w:val="00490701"/>
    <w:rsid w:val="0049076F"/>
    <w:rsid w:val="00490829"/>
    <w:rsid w:val="004909AF"/>
    <w:rsid w:val="00490D31"/>
    <w:rsid w:val="00490FA2"/>
    <w:rsid w:val="004910E9"/>
    <w:rsid w:val="00491501"/>
    <w:rsid w:val="004916DC"/>
    <w:rsid w:val="00492032"/>
    <w:rsid w:val="004920F9"/>
    <w:rsid w:val="004928FF"/>
    <w:rsid w:val="004929FD"/>
    <w:rsid w:val="00492D1F"/>
    <w:rsid w:val="00492FBC"/>
    <w:rsid w:val="004931AA"/>
    <w:rsid w:val="00493610"/>
    <w:rsid w:val="00493633"/>
    <w:rsid w:val="004936B5"/>
    <w:rsid w:val="00493B59"/>
    <w:rsid w:val="00494925"/>
    <w:rsid w:val="00494C6A"/>
    <w:rsid w:val="00494D85"/>
    <w:rsid w:val="004954D0"/>
    <w:rsid w:val="004957BA"/>
    <w:rsid w:val="00495EA6"/>
    <w:rsid w:val="00496029"/>
    <w:rsid w:val="00496338"/>
    <w:rsid w:val="004968E7"/>
    <w:rsid w:val="00496B25"/>
    <w:rsid w:val="00496E41"/>
    <w:rsid w:val="00497301"/>
    <w:rsid w:val="00497470"/>
    <w:rsid w:val="004976CD"/>
    <w:rsid w:val="004978A3"/>
    <w:rsid w:val="004979B8"/>
    <w:rsid w:val="00497AE2"/>
    <w:rsid w:val="00497CBB"/>
    <w:rsid w:val="00497D4C"/>
    <w:rsid w:val="00497DE2"/>
    <w:rsid w:val="004A0975"/>
    <w:rsid w:val="004A0A0C"/>
    <w:rsid w:val="004A0B08"/>
    <w:rsid w:val="004A0D24"/>
    <w:rsid w:val="004A10FB"/>
    <w:rsid w:val="004A114C"/>
    <w:rsid w:val="004A1935"/>
    <w:rsid w:val="004A1D4C"/>
    <w:rsid w:val="004A2225"/>
    <w:rsid w:val="004A272D"/>
    <w:rsid w:val="004A2F62"/>
    <w:rsid w:val="004A34AB"/>
    <w:rsid w:val="004A3BB7"/>
    <w:rsid w:val="004A3EE9"/>
    <w:rsid w:val="004A475A"/>
    <w:rsid w:val="004A4D51"/>
    <w:rsid w:val="004A5092"/>
    <w:rsid w:val="004A5105"/>
    <w:rsid w:val="004A54A6"/>
    <w:rsid w:val="004A55CF"/>
    <w:rsid w:val="004A56CA"/>
    <w:rsid w:val="004A5A2F"/>
    <w:rsid w:val="004A5A96"/>
    <w:rsid w:val="004A5B80"/>
    <w:rsid w:val="004A6030"/>
    <w:rsid w:val="004A64BA"/>
    <w:rsid w:val="004A684E"/>
    <w:rsid w:val="004A6B7C"/>
    <w:rsid w:val="004A71EB"/>
    <w:rsid w:val="004A7B04"/>
    <w:rsid w:val="004A7DE3"/>
    <w:rsid w:val="004A7F81"/>
    <w:rsid w:val="004B02C8"/>
    <w:rsid w:val="004B037C"/>
    <w:rsid w:val="004B0D8E"/>
    <w:rsid w:val="004B0E14"/>
    <w:rsid w:val="004B17BA"/>
    <w:rsid w:val="004B1977"/>
    <w:rsid w:val="004B1D3A"/>
    <w:rsid w:val="004B1E88"/>
    <w:rsid w:val="004B1EC8"/>
    <w:rsid w:val="004B2207"/>
    <w:rsid w:val="004B258E"/>
    <w:rsid w:val="004B2945"/>
    <w:rsid w:val="004B2DDC"/>
    <w:rsid w:val="004B2F45"/>
    <w:rsid w:val="004B3009"/>
    <w:rsid w:val="004B32AF"/>
    <w:rsid w:val="004B388D"/>
    <w:rsid w:val="004B3A93"/>
    <w:rsid w:val="004B3D12"/>
    <w:rsid w:val="004B4328"/>
    <w:rsid w:val="004B437F"/>
    <w:rsid w:val="004B4841"/>
    <w:rsid w:val="004B48A9"/>
    <w:rsid w:val="004B4F37"/>
    <w:rsid w:val="004B5301"/>
    <w:rsid w:val="004B5325"/>
    <w:rsid w:val="004B5396"/>
    <w:rsid w:val="004B53B1"/>
    <w:rsid w:val="004B5AC7"/>
    <w:rsid w:val="004B5CD6"/>
    <w:rsid w:val="004B63E9"/>
    <w:rsid w:val="004B6702"/>
    <w:rsid w:val="004B6ABA"/>
    <w:rsid w:val="004B71F8"/>
    <w:rsid w:val="004B72BE"/>
    <w:rsid w:val="004B74F1"/>
    <w:rsid w:val="004B75FE"/>
    <w:rsid w:val="004B7730"/>
    <w:rsid w:val="004B796C"/>
    <w:rsid w:val="004B7F46"/>
    <w:rsid w:val="004C01A7"/>
    <w:rsid w:val="004C06EF"/>
    <w:rsid w:val="004C07D5"/>
    <w:rsid w:val="004C0F25"/>
    <w:rsid w:val="004C12D0"/>
    <w:rsid w:val="004C13A8"/>
    <w:rsid w:val="004C14C8"/>
    <w:rsid w:val="004C15AB"/>
    <w:rsid w:val="004C1A0A"/>
    <w:rsid w:val="004C1A66"/>
    <w:rsid w:val="004C213B"/>
    <w:rsid w:val="004C21AD"/>
    <w:rsid w:val="004C24ED"/>
    <w:rsid w:val="004C2B33"/>
    <w:rsid w:val="004C2FD2"/>
    <w:rsid w:val="004C3A39"/>
    <w:rsid w:val="004C3BAE"/>
    <w:rsid w:val="004C42DC"/>
    <w:rsid w:val="004C4491"/>
    <w:rsid w:val="004C4768"/>
    <w:rsid w:val="004C47B9"/>
    <w:rsid w:val="004C4942"/>
    <w:rsid w:val="004C4DC8"/>
    <w:rsid w:val="004C4F63"/>
    <w:rsid w:val="004C4F6F"/>
    <w:rsid w:val="004C54CD"/>
    <w:rsid w:val="004C5953"/>
    <w:rsid w:val="004C5A00"/>
    <w:rsid w:val="004C5ACA"/>
    <w:rsid w:val="004C5CB9"/>
    <w:rsid w:val="004C5EFE"/>
    <w:rsid w:val="004C61BD"/>
    <w:rsid w:val="004C70D7"/>
    <w:rsid w:val="004C7A01"/>
    <w:rsid w:val="004C7AC9"/>
    <w:rsid w:val="004C7EBA"/>
    <w:rsid w:val="004D0001"/>
    <w:rsid w:val="004D0174"/>
    <w:rsid w:val="004D0238"/>
    <w:rsid w:val="004D02DC"/>
    <w:rsid w:val="004D06C3"/>
    <w:rsid w:val="004D0819"/>
    <w:rsid w:val="004D085C"/>
    <w:rsid w:val="004D08E3"/>
    <w:rsid w:val="004D135F"/>
    <w:rsid w:val="004D1497"/>
    <w:rsid w:val="004D18BB"/>
    <w:rsid w:val="004D1C19"/>
    <w:rsid w:val="004D1CAD"/>
    <w:rsid w:val="004D1D7B"/>
    <w:rsid w:val="004D22D9"/>
    <w:rsid w:val="004D25FB"/>
    <w:rsid w:val="004D284B"/>
    <w:rsid w:val="004D29AD"/>
    <w:rsid w:val="004D2B3F"/>
    <w:rsid w:val="004D301E"/>
    <w:rsid w:val="004D3346"/>
    <w:rsid w:val="004D33DC"/>
    <w:rsid w:val="004D3B4E"/>
    <w:rsid w:val="004D42FE"/>
    <w:rsid w:val="004D444A"/>
    <w:rsid w:val="004D490D"/>
    <w:rsid w:val="004D49EF"/>
    <w:rsid w:val="004D4BE2"/>
    <w:rsid w:val="004D4EE8"/>
    <w:rsid w:val="004D502D"/>
    <w:rsid w:val="004D53EB"/>
    <w:rsid w:val="004D581E"/>
    <w:rsid w:val="004D58CF"/>
    <w:rsid w:val="004D5BA5"/>
    <w:rsid w:val="004D5EA2"/>
    <w:rsid w:val="004D605E"/>
    <w:rsid w:val="004D624A"/>
    <w:rsid w:val="004D6488"/>
    <w:rsid w:val="004D64E8"/>
    <w:rsid w:val="004D67BD"/>
    <w:rsid w:val="004D6BA6"/>
    <w:rsid w:val="004D6EFC"/>
    <w:rsid w:val="004D70F4"/>
    <w:rsid w:val="004D72C0"/>
    <w:rsid w:val="004D731B"/>
    <w:rsid w:val="004D7647"/>
    <w:rsid w:val="004D7A56"/>
    <w:rsid w:val="004E0037"/>
    <w:rsid w:val="004E077F"/>
    <w:rsid w:val="004E0DD9"/>
    <w:rsid w:val="004E1068"/>
    <w:rsid w:val="004E14F9"/>
    <w:rsid w:val="004E17AE"/>
    <w:rsid w:val="004E207B"/>
    <w:rsid w:val="004E20C4"/>
    <w:rsid w:val="004E2226"/>
    <w:rsid w:val="004E2333"/>
    <w:rsid w:val="004E271B"/>
    <w:rsid w:val="004E27BA"/>
    <w:rsid w:val="004E2842"/>
    <w:rsid w:val="004E2CAC"/>
    <w:rsid w:val="004E30D8"/>
    <w:rsid w:val="004E35B7"/>
    <w:rsid w:val="004E399C"/>
    <w:rsid w:val="004E3CE3"/>
    <w:rsid w:val="004E4326"/>
    <w:rsid w:val="004E4378"/>
    <w:rsid w:val="004E43BF"/>
    <w:rsid w:val="004E48DA"/>
    <w:rsid w:val="004E49F8"/>
    <w:rsid w:val="004E4AA9"/>
    <w:rsid w:val="004E4C1E"/>
    <w:rsid w:val="004E5000"/>
    <w:rsid w:val="004E5619"/>
    <w:rsid w:val="004E575C"/>
    <w:rsid w:val="004E5DBA"/>
    <w:rsid w:val="004E605E"/>
    <w:rsid w:val="004E6303"/>
    <w:rsid w:val="004E64BA"/>
    <w:rsid w:val="004E6840"/>
    <w:rsid w:val="004E6892"/>
    <w:rsid w:val="004E6B65"/>
    <w:rsid w:val="004E6D12"/>
    <w:rsid w:val="004E6D86"/>
    <w:rsid w:val="004E6E94"/>
    <w:rsid w:val="004E7573"/>
    <w:rsid w:val="004E771A"/>
    <w:rsid w:val="004E77CD"/>
    <w:rsid w:val="004E7948"/>
    <w:rsid w:val="004E7C66"/>
    <w:rsid w:val="004E7C8D"/>
    <w:rsid w:val="004F04AF"/>
    <w:rsid w:val="004F04CC"/>
    <w:rsid w:val="004F090B"/>
    <w:rsid w:val="004F0CA8"/>
    <w:rsid w:val="004F1090"/>
    <w:rsid w:val="004F1145"/>
    <w:rsid w:val="004F1162"/>
    <w:rsid w:val="004F1423"/>
    <w:rsid w:val="004F1521"/>
    <w:rsid w:val="004F2527"/>
    <w:rsid w:val="004F27D7"/>
    <w:rsid w:val="004F2D95"/>
    <w:rsid w:val="004F3037"/>
    <w:rsid w:val="004F31CC"/>
    <w:rsid w:val="004F34AF"/>
    <w:rsid w:val="004F3545"/>
    <w:rsid w:val="004F35A9"/>
    <w:rsid w:val="004F363A"/>
    <w:rsid w:val="004F38D3"/>
    <w:rsid w:val="004F38F7"/>
    <w:rsid w:val="004F3964"/>
    <w:rsid w:val="004F3AA7"/>
    <w:rsid w:val="004F3B1A"/>
    <w:rsid w:val="004F3C79"/>
    <w:rsid w:val="004F438A"/>
    <w:rsid w:val="004F465E"/>
    <w:rsid w:val="004F4773"/>
    <w:rsid w:val="004F544E"/>
    <w:rsid w:val="004F59D7"/>
    <w:rsid w:val="004F5A8C"/>
    <w:rsid w:val="004F6145"/>
    <w:rsid w:val="004F6262"/>
    <w:rsid w:val="004F6767"/>
    <w:rsid w:val="004F6B3A"/>
    <w:rsid w:val="004F6C35"/>
    <w:rsid w:val="0050019C"/>
    <w:rsid w:val="00500676"/>
    <w:rsid w:val="00500AD4"/>
    <w:rsid w:val="00500C17"/>
    <w:rsid w:val="00500D45"/>
    <w:rsid w:val="00500E4B"/>
    <w:rsid w:val="005010DC"/>
    <w:rsid w:val="00501AB9"/>
    <w:rsid w:val="00501C27"/>
    <w:rsid w:val="00501C7B"/>
    <w:rsid w:val="00501DE2"/>
    <w:rsid w:val="005025AD"/>
    <w:rsid w:val="00502849"/>
    <w:rsid w:val="00502D3E"/>
    <w:rsid w:val="00502E2D"/>
    <w:rsid w:val="00502E7C"/>
    <w:rsid w:val="00502FC9"/>
    <w:rsid w:val="00503F94"/>
    <w:rsid w:val="005041C6"/>
    <w:rsid w:val="005043AF"/>
    <w:rsid w:val="005047EA"/>
    <w:rsid w:val="00504B87"/>
    <w:rsid w:val="00504D6E"/>
    <w:rsid w:val="00504F80"/>
    <w:rsid w:val="0050594F"/>
    <w:rsid w:val="00505F69"/>
    <w:rsid w:val="0050602F"/>
    <w:rsid w:val="005060BA"/>
    <w:rsid w:val="005063C0"/>
    <w:rsid w:val="0050679E"/>
    <w:rsid w:val="00506DC3"/>
    <w:rsid w:val="00506DD7"/>
    <w:rsid w:val="00506E03"/>
    <w:rsid w:val="00507416"/>
    <w:rsid w:val="005077D2"/>
    <w:rsid w:val="005078A2"/>
    <w:rsid w:val="00507B06"/>
    <w:rsid w:val="00507CB4"/>
    <w:rsid w:val="00507F9C"/>
    <w:rsid w:val="005100B6"/>
    <w:rsid w:val="00510A24"/>
    <w:rsid w:val="00510E46"/>
    <w:rsid w:val="00510FA8"/>
    <w:rsid w:val="005119A8"/>
    <w:rsid w:val="00511B6B"/>
    <w:rsid w:val="00511E77"/>
    <w:rsid w:val="00511F24"/>
    <w:rsid w:val="00511F8A"/>
    <w:rsid w:val="00512042"/>
    <w:rsid w:val="005122D9"/>
    <w:rsid w:val="00512623"/>
    <w:rsid w:val="00512736"/>
    <w:rsid w:val="0051284C"/>
    <w:rsid w:val="00512EE7"/>
    <w:rsid w:val="00512F6A"/>
    <w:rsid w:val="00513536"/>
    <w:rsid w:val="005148AD"/>
    <w:rsid w:val="0051496E"/>
    <w:rsid w:val="00514D0E"/>
    <w:rsid w:val="00514E25"/>
    <w:rsid w:val="00514E98"/>
    <w:rsid w:val="00515045"/>
    <w:rsid w:val="0051517D"/>
    <w:rsid w:val="005156DC"/>
    <w:rsid w:val="00515A2B"/>
    <w:rsid w:val="00515F90"/>
    <w:rsid w:val="0051663A"/>
    <w:rsid w:val="005169CB"/>
    <w:rsid w:val="00516B69"/>
    <w:rsid w:val="00516DB1"/>
    <w:rsid w:val="00516E00"/>
    <w:rsid w:val="00516F3F"/>
    <w:rsid w:val="00517927"/>
    <w:rsid w:val="0051799A"/>
    <w:rsid w:val="00517BE0"/>
    <w:rsid w:val="00520479"/>
    <w:rsid w:val="005205C5"/>
    <w:rsid w:val="00520AE8"/>
    <w:rsid w:val="00521BDB"/>
    <w:rsid w:val="00521D54"/>
    <w:rsid w:val="00521DA0"/>
    <w:rsid w:val="00521E33"/>
    <w:rsid w:val="00522155"/>
    <w:rsid w:val="0052220E"/>
    <w:rsid w:val="0052234F"/>
    <w:rsid w:val="005226FC"/>
    <w:rsid w:val="005232EC"/>
    <w:rsid w:val="005233F7"/>
    <w:rsid w:val="00523407"/>
    <w:rsid w:val="00523668"/>
    <w:rsid w:val="00523674"/>
    <w:rsid w:val="00523686"/>
    <w:rsid w:val="00523783"/>
    <w:rsid w:val="00523D59"/>
    <w:rsid w:val="005242B3"/>
    <w:rsid w:val="00524334"/>
    <w:rsid w:val="00524D1B"/>
    <w:rsid w:val="00524E92"/>
    <w:rsid w:val="00524E9C"/>
    <w:rsid w:val="00525254"/>
    <w:rsid w:val="0052558C"/>
    <w:rsid w:val="00525835"/>
    <w:rsid w:val="00525867"/>
    <w:rsid w:val="00525931"/>
    <w:rsid w:val="005259C1"/>
    <w:rsid w:val="00525F14"/>
    <w:rsid w:val="00526385"/>
    <w:rsid w:val="0052651C"/>
    <w:rsid w:val="0052657C"/>
    <w:rsid w:val="005265B1"/>
    <w:rsid w:val="0052667B"/>
    <w:rsid w:val="00526945"/>
    <w:rsid w:val="00526C1B"/>
    <w:rsid w:val="0052779F"/>
    <w:rsid w:val="00527E82"/>
    <w:rsid w:val="00530271"/>
    <w:rsid w:val="00530454"/>
    <w:rsid w:val="005304E4"/>
    <w:rsid w:val="00530897"/>
    <w:rsid w:val="00530C9A"/>
    <w:rsid w:val="00531B1C"/>
    <w:rsid w:val="005321A7"/>
    <w:rsid w:val="00532E0C"/>
    <w:rsid w:val="00533394"/>
    <w:rsid w:val="005345B7"/>
    <w:rsid w:val="00534711"/>
    <w:rsid w:val="00534D90"/>
    <w:rsid w:val="00535251"/>
    <w:rsid w:val="00535395"/>
    <w:rsid w:val="005358A0"/>
    <w:rsid w:val="00535E31"/>
    <w:rsid w:val="00536076"/>
    <w:rsid w:val="00536189"/>
    <w:rsid w:val="005367CA"/>
    <w:rsid w:val="00536E74"/>
    <w:rsid w:val="00537557"/>
    <w:rsid w:val="0053756C"/>
    <w:rsid w:val="00537904"/>
    <w:rsid w:val="00537C96"/>
    <w:rsid w:val="00537D8E"/>
    <w:rsid w:val="00540036"/>
    <w:rsid w:val="0054017C"/>
    <w:rsid w:val="0054043E"/>
    <w:rsid w:val="005407A1"/>
    <w:rsid w:val="005407D1"/>
    <w:rsid w:val="00540A16"/>
    <w:rsid w:val="00540F91"/>
    <w:rsid w:val="0054118C"/>
    <w:rsid w:val="00541915"/>
    <w:rsid w:val="00542174"/>
    <w:rsid w:val="00542A82"/>
    <w:rsid w:val="00542D0C"/>
    <w:rsid w:val="00543397"/>
    <w:rsid w:val="005433F3"/>
    <w:rsid w:val="005435BA"/>
    <w:rsid w:val="005439E3"/>
    <w:rsid w:val="00543FA1"/>
    <w:rsid w:val="00544289"/>
    <w:rsid w:val="005445D3"/>
    <w:rsid w:val="005448B0"/>
    <w:rsid w:val="0054499C"/>
    <w:rsid w:val="00544C5E"/>
    <w:rsid w:val="00545132"/>
    <w:rsid w:val="0054543A"/>
    <w:rsid w:val="00545466"/>
    <w:rsid w:val="00545755"/>
    <w:rsid w:val="00545A3E"/>
    <w:rsid w:val="00545B0D"/>
    <w:rsid w:val="00545F2B"/>
    <w:rsid w:val="005464BE"/>
    <w:rsid w:val="00546E91"/>
    <w:rsid w:val="00546F0B"/>
    <w:rsid w:val="00547048"/>
    <w:rsid w:val="0054794D"/>
    <w:rsid w:val="00547B73"/>
    <w:rsid w:val="00547C10"/>
    <w:rsid w:val="00550512"/>
    <w:rsid w:val="0055052C"/>
    <w:rsid w:val="005506A3"/>
    <w:rsid w:val="00550922"/>
    <w:rsid w:val="00550AF4"/>
    <w:rsid w:val="00550CF7"/>
    <w:rsid w:val="00551320"/>
    <w:rsid w:val="00551807"/>
    <w:rsid w:val="00551ED0"/>
    <w:rsid w:val="00551EEB"/>
    <w:rsid w:val="00552086"/>
    <w:rsid w:val="0055233C"/>
    <w:rsid w:val="00552366"/>
    <w:rsid w:val="005527F2"/>
    <w:rsid w:val="00553082"/>
    <w:rsid w:val="00553565"/>
    <w:rsid w:val="005537B6"/>
    <w:rsid w:val="00554009"/>
    <w:rsid w:val="00554346"/>
    <w:rsid w:val="00554745"/>
    <w:rsid w:val="00554B8E"/>
    <w:rsid w:val="00554C7F"/>
    <w:rsid w:val="00555312"/>
    <w:rsid w:val="0055553D"/>
    <w:rsid w:val="005556E5"/>
    <w:rsid w:val="00555CB5"/>
    <w:rsid w:val="00555F26"/>
    <w:rsid w:val="005560C1"/>
    <w:rsid w:val="00556427"/>
    <w:rsid w:val="00556B6E"/>
    <w:rsid w:val="00556CBE"/>
    <w:rsid w:val="00556EF4"/>
    <w:rsid w:val="00557563"/>
    <w:rsid w:val="00557E95"/>
    <w:rsid w:val="005611BC"/>
    <w:rsid w:val="005612C9"/>
    <w:rsid w:val="0056159E"/>
    <w:rsid w:val="005619B7"/>
    <w:rsid w:val="00561A38"/>
    <w:rsid w:val="00561C31"/>
    <w:rsid w:val="00561D34"/>
    <w:rsid w:val="00561DB9"/>
    <w:rsid w:val="00561F0B"/>
    <w:rsid w:val="00561FE8"/>
    <w:rsid w:val="00562144"/>
    <w:rsid w:val="00562243"/>
    <w:rsid w:val="00562637"/>
    <w:rsid w:val="00562EB2"/>
    <w:rsid w:val="00562EEF"/>
    <w:rsid w:val="00563242"/>
    <w:rsid w:val="00563285"/>
    <w:rsid w:val="00563341"/>
    <w:rsid w:val="00563458"/>
    <w:rsid w:val="00563472"/>
    <w:rsid w:val="00563B9E"/>
    <w:rsid w:val="00563D22"/>
    <w:rsid w:val="00564023"/>
    <w:rsid w:val="0056429C"/>
    <w:rsid w:val="00564A5D"/>
    <w:rsid w:val="00564B65"/>
    <w:rsid w:val="005651E2"/>
    <w:rsid w:val="00565360"/>
    <w:rsid w:val="005653BB"/>
    <w:rsid w:val="00565FD3"/>
    <w:rsid w:val="0056663C"/>
    <w:rsid w:val="00566A50"/>
    <w:rsid w:val="00567140"/>
    <w:rsid w:val="005671B4"/>
    <w:rsid w:val="00567355"/>
    <w:rsid w:val="005675DE"/>
    <w:rsid w:val="00567822"/>
    <w:rsid w:val="00567FAA"/>
    <w:rsid w:val="005703C3"/>
    <w:rsid w:val="00570C58"/>
    <w:rsid w:val="00570F93"/>
    <w:rsid w:val="0057136F"/>
    <w:rsid w:val="00571473"/>
    <w:rsid w:val="00571826"/>
    <w:rsid w:val="00571CC4"/>
    <w:rsid w:val="00571F52"/>
    <w:rsid w:val="005720EC"/>
    <w:rsid w:val="005729CC"/>
    <w:rsid w:val="005729E5"/>
    <w:rsid w:val="00572DEA"/>
    <w:rsid w:val="00572F4D"/>
    <w:rsid w:val="0057314A"/>
    <w:rsid w:val="005731BB"/>
    <w:rsid w:val="00573745"/>
    <w:rsid w:val="005737A7"/>
    <w:rsid w:val="00573A60"/>
    <w:rsid w:val="00573D2C"/>
    <w:rsid w:val="00573D31"/>
    <w:rsid w:val="00573FB8"/>
    <w:rsid w:val="005740C0"/>
    <w:rsid w:val="00574309"/>
    <w:rsid w:val="005745FC"/>
    <w:rsid w:val="00574B5B"/>
    <w:rsid w:val="00574E3C"/>
    <w:rsid w:val="0057540A"/>
    <w:rsid w:val="005758E2"/>
    <w:rsid w:val="00575C15"/>
    <w:rsid w:val="00576171"/>
    <w:rsid w:val="005761A6"/>
    <w:rsid w:val="00576266"/>
    <w:rsid w:val="00576F19"/>
    <w:rsid w:val="00576F52"/>
    <w:rsid w:val="00576F5B"/>
    <w:rsid w:val="00576F8A"/>
    <w:rsid w:val="00577146"/>
    <w:rsid w:val="005771C8"/>
    <w:rsid w:val="00577BD8"/>
    <w:rsid w:val="00577EDB"/>
    <w:rsid w:val="00580332"/>
    <w:rsid w:val="00580923"/>
    <w:rsid w:val="00580961"/>
    <w:rsid w:val="005809A4"/>
    <w:rsid w:val="005810C2"/>
    <w:rsid w:val="005813A9"/>
    <w:rsid w:val="00581FEC"/>
    <w:rsid w:val="005820D3"/>
    <w:rsid w:val="00582158"/>
    <w:rsid w:val="00582230"/>
    <w:rsid w:val="00582FD7"/>
    <w:rsid w:val="00582FFB"/>
    <w:rsid w:val="00583925"/>
    <w:rsid w:val="00583B02"/>
    <w:rsid w:val="00583D28"/>
    <w:rsid w:val="00584097"/>
    <w:rsid w:val="005840C7"/>
    <w:rsid w:val="00584288"/>
    <w:rsid w:val="005843DE"/>
    <w:rsid w:val="00584C39"/>
    <w:rsid w:val="00584FC2"/>
    <w:rsid w:val="005850F8"/>
    <w:rsid w:val="005854E6"/>
    <w:rsid w:val="0058569C"/>
    <w:rsid w:val="00585B14"/>
    <w:rsid w:val="00586130"/>
    <w:rsid w:val="00586201"/>
    <w:rsid w:val="00586773"/>
    <w:rsid w:val="00586BDA"/>
    <w:rsid w:val="00586DA6"/>
    <w:rsid w:val="00587241"/>
    <w:rsid w:val="005875BA"/>
    <w:rsid w:val="00587A7B"/>
    <w:rsid w:val="00587C7A"/>
    <w:rsid w:val="00587DEF"/>
    <w:rsid w:val="00590195"/>
    <w:rsid w:val="005902FC"/>
    <w:rsid w:val="00590328"/>
    <w:rsid w:val="005904D4"/>
    <w:rsid w:val="0059096D"/>
    <w:rsid w:val="00590D1A"/>
    <w:rsid w:val="00590F1E"/>
    <w:rsid w:val="005915C5"/>
    <w:rsid w:val="005918D6"/>
    <w:rsid w:val="005919B2"/>
    <w:rsid w:val="00591F29"/>
    <w:rsid w:val="00592379"/>
    <w:rsid w:val="0059271E"/>
    <w:rsid w:val="00593041"/>
    <w:rsid w:val="00593136"/>
    <w:rsid w:val="005943D8"/>
    <w:rsid w:val="00594437"/>
    <w:rsid w:val="00594631"/>
    <w:rsid w:val="00594A30"/>
    <w:rsid w:val="00594B30"/>
    <w:rsid w:val="0059504A"/>
    <w:rsid w:val="0059579D"/>
    <w:rsid w:val="005959AA"/>
    <w:rsid w:val="00595F25"/>
    <w:rsid w:val="00596387"/>
    <w:rsid w:val="005963A7"/>
    <w:rsid w:val="00596793"/>
    <w:rsid w:val="00596D2C"/>
    <w:rsid w:val="00596FA7"/>
    <w:rsid w:val="005970C9"/>
    <w:rsid w:val="0059747F"/>
    <w:rsid w:val="00597A71"/>
    <w:rsid w:val="00597BC2"/>
    <w:rsid w:val="00597E63"/>
    <w:rsid w:val="005A01BE"/>
    <w:rsid w:val="005A0337"/>
    <w:rsid w:val="005A04AC"/>
    <w:rsid w:val="005A0599"/>
    <w:rsid w:val="005A0A0C"/>
    <w:rsid w:val="005A0CDF"/>
    <w:rsid w:val="005A0E18"/>
    <w:rsid w:val="005A0E1A"/>
    <w:rsid w:val="005A1356"/>
    <w:rsid w:val="005A1AAB"/>
    <w:rsid w:val="005A1E9C"/>
    <w:rsid w:val="005A215D"/>
    <w:rsid w:val="005A2321"/>
    <w:rsid w:val="005A2D34"/>
    <w:rsid w:val="005A2E7F"/>
    <w:rsid w:val="005A372C"/>
    <w:rsid w:val="005A3788"/>
    <w:rsid w:val="005A39CF"/>
    <w:rsid w:val="005A3B29"/>
    <w:rsid w:val="005A3E4A"/>
    <w:rsid w:val="005A3F40"/>
    <w:rsid w:val="005A424D"/>
    <w:rsid w:val="005A4621"/>
    <w:rsid w:val="005A4FC9"/>
    <w:rsid w:val="005A5211"/>
    <w:rsid w:val="005A53A2"/>
    <w:rsid w:val="005A541A"/>
    <w:rsid w:val="005A5A10"/>
    <w:rsid w:val="005A5A3E"/>
    <w:rsid w:val="005A5B34"/>
    <w:rsid w:val="005A5D6C"/>
    <w:rsid w:val="005A5E9B"/>
    <w:rsid w:val="005A5EB6"/>
    <w:rsid w:val="005A630C"/>
    <w:rsid w:val="005A63CA"/>
    <w:rsid w:val="005A6405"/>
    <w:rsid w:val="005A65AC"/>
    <w:rsid w:val="005A6E8C"/>
    <w:rsid w:val="005A6F20"/>
    <w:rsid w:val="005A744A"/>
    <w:rsid w:val="005A785C"/>
    <w:rsid w:val="005B00C7"/>
    <w:rsid w:val="005B06CB"/>
    <w:rsid w:val="005B076D"/>
    <w:rsid w:val="005B0CC7"/>
    <w:rsid w:val="005B1026"/>
    <w:rsid w:val="005B103C"/>
    <w:rsid w:val="005B1070"/>
    <w:rsid w:val="005B1648"/>
    <w:rsid w:val="005B1692"/>
    <w:rsid w:val="005B230F"/>
    <w:rsid w:val="005B25A1"/>
    <w:rsid w:val="005B2D7D"/>
    <w:rsid w:val="005B31C7"/>
    <w:rsid w:val="005B3B16"/>
    <w:rsid w:val="005B3B40"/>
    <w:rsid w:val="005B3E34"/>
    <w:rsid w:val="005B486E"/>
    <w:rsid w:val="005B4F27"/>
    <w:rsid w:val="005B5377"/>
    <w:rsid w:val="005B57AC"/>
    <w:rsid w:val="005B5B4C"/>
    <w:rsid w:val="005B5BA2"/>
    <w:rsid w:val="005B6291"/>
    <w:rsid w:val="005B6364"/>
    <w:rsid w:val="005B68AC"/>
    <w:rsid w:val="005B6AC4"/>
    <w:rsid w:val="005B6E0C"/>
    <w:rsid w:val="005B6E9E"/>
    <w:rsid w:val="005B6F63"/>
    <w:rsid w:val="005B72D0"/>
    <w:rsid w:val="005B7F1F"/>
    <w:rsid w:val="005C00D4"/>
    <w:rsid w:val="005C0153"/>
    <w:rsid w:val="005C0281"/>
    <w:rsid w:val="005C0937"/>
    <w:rsid w:val="005C0B51"/>
    <w:rsid w:val="005C0B64"/>
    <w:rsid w:val="005C0CFB"/>
    <w:rsid w:val="005C1080"/>
    <w:rsid w:val="005C1689"/>
    <w:rsid w:val="005C18C0"/>
    <w:rsid w:val="005C1B18"/>
    <w:rsid w:val="005C211D"/>
    <w:rsid w:val="005C244B"/>
    <w:rsid w:val="005C2596"/>
    <w:rsid w:val="005C2674"/>
    <w:rsid w:val="005C27E9"/>
    <w:rsid w:val="005C2984"/>
    <w:rsid w:val="005C2A66"/>
    <w:rsid w:val="005C2D92"/>
    <w:rsid w:val="005C314A"/>
    <w:rsid w:val="005C3CB9"/>
    <w:rsid w:val="005C3E9F"/>
    <w:rsid w:val="005C4622"/>
    <w:rsid w:val="005C474C"/>
    <w:rsid w:val="005C4AD6"/>
    <w:rsid w:val="005C4AE4"/>
    <w:rsid w:val="005C4BAF"/>
    <w:rsid w:val="005C4C70"/>
    <w:rsid w:val="005C4F16"/>
    <w:rsid w:val="005C5FAA"/>
    <w:rsid w:val="005C6308"/>
    <w:rsid w:val="005C65E5"/>
    <w:rsid w:val="005C7085"/>
    <w:rsid w:val="005C713C"/>
    <w:rsid w:val="005C743C"/>
    <w:rsid w:val="005C78DF"/>
    <w:rsid w:val="005C7A81"/>
    <w:rsid w:val="005C7F12"/>
    <w:rsid w:val="005C7F8D"/>
    <w:rsid w:val="005D0712"/>
    <w:rsid w:val="005D0C51"/>
    <w:rsid w:val="005D1833"/>
    <w:rsid w:val="005D18DB"/>
    <w:rsid w:val="005D1A0B"/>
    <w:rsid w:val="005D1C0B"/>
    <w:rsid w:val="005D1CBC"/>
    <w:rsid w:val="005D219F"/>
    <w:rsid w:val="005D2D6D"/>
    <w:rsid w:val="005D30FA"/>
    <w:rsid w:val="005D3F1E"/>
    <w:rsid w:val="005D438C"/>
    <w:rsid w:val="005D4547"/>
    <w:rsid w:val="005D46A7"/>
    <w:rsid w:val="005D49BE"/>
    <w:rsid w:val="005D4A54"/>
    <w:rsid w:val="005D4BE7"/>
    <w:rsid w:val="005D4F21"/>
    <w:rsid w:val="005D5120"/>
    <w:rsid w:val="005D5DDE"/>
    <w:rsid w:val="005D5E1A"/>
    <w:rsid w:val="005D6281"/>
    <w:rsid w:val="005D63BB"/>
    <w:rsid w:val="005D69C5"/>
    <w:rsid w:val="005D6A47"/>
    <w:rsid w:val="005D7210"/>
    <w:rsid w:val="005D7445"/>
    <w:rsid w:val="005D7663"/>
    <w:rsid w:val="005D7ACB"/>
    <w:rsid w:val="005D7B20"/>
    <w:rsid w:val="005E0373"/>
    <w:rsid w:val="005E0498"/>
    <w:rsid w:val="005E07EE"/>
    <w:rsid w:val="005E08B6"/>
    <w:rsid w:val="005E0EB4"/>
    <w:rsid w:val="005E11AC"/>
    <w:rsid w:val="005E1326"/>
    <w:rsid w:val="005E15D3"/>
    <w:rsid w:val="005E16E9"/>
    <w:rsid w:val="005E1AB7"/>
    <w:rsid w:val="005E1CAC"/>
    <w:rsid w:val="005E2029"/>
    <w:rsid w:val="005E2344"/>
    <w:rsid w:val="005E261E"/>
    <w:rsid w:val="005E2957"/>
    <w:rsid w:val="005E2A79"/>
    <w:rsid w:val="005E2A9A"/>
    <w:rsid w:val="005E2B42"/>
    <w:rsid w:val="005E2B7E"/>
    <w:rsid w:val="005E2CD8"/>
    <w:rsid w:val="005E2DE5"/>
    <w:rsid w:val="005E3285"/>
    <w:rsid w:val="005E34BF"/>
    <w:rsid w:val="005E38E1"/>
    <w:rsid w:val="005E3B45"/>
    <w:rsid w:val="005E3EDB"/>
    <w:rsid w:val="005E4AF9"/>
    <w:rsid w:val="005E4E3C"/>
    <w:rsid w:val="005E5120"/>
    <w:rsid w:val="005E5EA4"/>
    <w:rsid w:val="005E5FFF"/>
    <w:rsid w:val="005E669D"/>
    <w:rsid w:val="005E6B0B"/>
    <w:rsid w:val="005E6F1E"/>
    <w:rsid w:val="005E7532"/>
    <w:rsid w:val="005E7751"/>
    <w:rsid w:val="005E7AE9"/>
    <w:rsid w:val="005E7E88"/>
    <w:rsid w:val="005F084C"/>
    <w:rsid w:val="005F0AA1"/>
    <w:rsid w:val="005F10C6"/>
    <w:rsid w:val="005F164C"/>
    <w:rsid w:val="005F1885"/>
    <w:rsid w:val="005F1A69"/>
    <w:rsid w:val="005F1B59"/>
    <w:rsid w:val="005F1E1D"/>
    <w:rsid w:val="005F1EE6"/>
    <w:rsid w:val="005F22CB"/>
    <w:rsid w:val="005F253C"/>
    <w:rsid w:val="005F283B"/>
    <w:rsid w:val="005F2958"/>
    <w:rsid w:val="005F2A38"/>
    <w:rsid w:val="005F2F75"/>
    <w:rsid w:val="005F30BA"/>
    <w:rsid w:val="005F3118"/>
    <w:rsid w:val="005F41ED"/>
    <w:rsid w:val="005F44A0"/>
    <w:rsid w:val="005F4FB7"/>
    <w:rsid w:val="005F5564"/>
    <w:rsid w:val="005F567C"/>
    <w:rsid w:val="005F600B"/>
    <w:rsid w:val="005F61F7"/>
    <w:rsid w:val="005F6383"/>
    <w:rsid w:val="005F65FE"/>
    <w:rsid w:val="005F6765"/>
    <w:rsid w:val="005F6C52"/>
    <w:rsid w:val="005F6E3B"/>
    <w:rsid w:val="005F6EA1"/>
    <w:rsid w:val="005F7123"/>
    <w:rsid w:val="005F71EB"/>
    <w:rsid w:val="005F7583"/>
    <w:rsid w:val="005F798E"/>
    <w:rsid w:val="005F7BBF"/>
    <w:rsid w:val="005F7D4A"/>
    <w:rsid w:val="0060008B"/>
    <w:rsid w:val="00600386"/>
    <w:rsid w:val="0060039A"/>
    <w:rsid w:val="0060080B"/>
    <w:rsid w:val="006009BB"/>
    <w:rsid w:val="00600C23"/>
    <w:rsid w:val="00600E39"/>
    <w:rsid w:val="006010A5"/>
    <w:rsid w:val="00601520"/>
    <w:rsid w:val="00601843"/>
    <w:rsid w:val="00601FD2"/>
    <w:rsid w:val="00601FDE"/>
    <w:rsid w:val="00602581"/>
    <w:rsid w:val="00602BDB"/>
    <w:rsid w:val="00603119"/>
    <w:rsid w:val="00603345"/>
    <w:rsid w:val="0060367B"/>
    <w:rsid w:val="006042B9"/>
    <w:rsid w:val="0060476F"/>
    <w:rsid w:val="006047A3"/>
    <w:rsid w:val="00604A90"/>
    <w:rsid w:val="0060502E"/>
    <w:rsid w:val="00605033"/>
    <w:rsid w:val="006054D8"/>
    <w:rsid w:val="0060609A"/>
    <w:rsid w:val="00606717"/>
    <w:rsid w:val="00606D9B"/>
    <w:rsid w:val="00606E18"/>
    <w:rsid w:val="00606F45"/>
    <w:rsid w:val="00607477"/>
    <w:rsid w:val="006074D9"/>
    <w:rsid w:val="00607A13"/>
    <w:rsid w:val="00607C64"/>
    <w:rsid w:val="006103C3"/>
    <w:rsid w:val="006107C3"/>
    <w:rsid w:val="006107EF"/>
    <w:rsid w:val="00610A86"/>
    <w:rsid w:val="00610BE3"/>
    <w:rsid w:val="00610C9B"/>
    <w:rsid w:val="00610D8B"/>
    <w:rsid w:val="00610EF7"/>
    <w:rsid w:val="0061120E"/>
    <w:rsid w:val="006112FD"/>
    <w:rsid w:val="00611389"/>
    <w:rsid w:val="006113AE"/>
    <w:rsid w:val="00612179"/>
    <w:rsid w:val="0061237D"/>
    <w:rsid w:val="0061289D"/>
    <w:rsid w:val="006129E0"/>
    <w:rsid w:val="00612CD5"/>
    <w:rsid w:val="00612DA5"/>
    <w:rsid w:val="00613642"/>
    <w:rsid w:val="00613E6F"/>
    <w:rsid w:val="00613EC5"/>
    <w:rsid w:val="00613F41"/>
    <w:rsid w:val="006147AF"/>
    <w:rsid w:val="006147E7"/>
    <w:rsid w:val="00614BDF"/>
    <w:rsid w:val="006162D3"/>
    <w:rsid w:val="006163EB"/>
    <w:rsid w:val="0061648D"/>
    <w:rsid w:val="00616613"/>
    <w:rsid w:val="00616625"/>
    <w:rsid w:val="00616626"/>
    <w:rsid w:val="00616772"/>
    <w:rsid w:val="00616D19"/>
    <w:rsid w:val="00616D49"/>
    <w:rsid w:val="00616FEA"/>
    <w:rsid w:val="00617087"/>
    <w:rsid w:val="006171A2"/>
    <w:rsid w:val="0061727E"/>
    <w:rsid w:val="006172CA"/>
    <w:rsid w:val="00617589"/>
    <w:rsid w:val="00617993"/>
    <w:rsid w:val="006179E0"/>
    <w:rsid w:val="00617A6C"/>
    <w:rsid w:val="00617F10"/>
    <w:rsid w:val="00620029"/>
    <w:rsid w:val="006202F5"/>
    <w:rsid w:val="006208E6"/>
    <w:rsid w:val="00620943"/>
    <w:rsid w:val="00621555"/>
    <w:rsid w:val="00621E0A"/>
    <w:rsid w:val="006221CA"/>
    <w:rsid w:val="00622382"/>
    <w:rsid w:val="00622393"/>
    <w:rsid w:val="00622718"/>
    <w:rsid w:val="00622881"/>
    <w:rsid w:val="00623214"/>
    <w:rsid w:val="00623437"/>
    <w:rsid w:val="00623B54"/>
    <w:rsid w:val="00623B5A"/>
    <w:rsid w:val="0062430A"/>
    <w:rsid w:val="00625313"/>
    <w:rsid w:val="006254E9"/>
    <w:rsid w:val="00625517"/>
    <w:rsid w:val="00626201"/>
    <w:rsid w:val="006265E5"/>
    <w:rsid w:val="00627494"/>
    <w:rsid w:val="006278EB"/>
    <w:rsid w:val="00627A67"/>
    <w:rsid w:val="00627C65"/>
    <w:rsid w:val="00627D79"/>
    <w:rsid w:val="00627DE7"/>
    <w:rsid w:val="00630913"/>
    <w:rsid w:val="00630A9A"/>
    <w:rsid w:val="00630BCE"/>
    <w:rsid w:val="00630E3E"/>
    <w:rsid w:val="006310D8"/>
    <w:rsid w:val="006315DC"/>
    <w:rsid w:val="0063164E"/>
    <w:rsid w:val="0063198B"/>
    <w:rsid w:val="006319DA"/>
    <w:rsid w:val="00632029"/>
    <w:rsid w:val="0063205E"/>
    <w:rsid w:val="0063223F"/>
    <w:rsid w:val="00632462"/>
    <w:rsid w:val="006328BC"/>
    <w:rsid w:val="006329BD"/>
    <w:rsid w:val="00632BB4"/>
    <w:rsid w:val="00633180"/>
    <w:rsid w:val="006331BD"/>
    <w:rsid w:val="00633A51"/>
    <w:rsid w:val="00633B6F"/>
    <w:rsid w:val="0063440A"/>
    <w:rsid w:val="00634410"/>
    <w:rsid w:val="00634893"/>
    <w:rsid w:val="006354F0"/>
    <w:rsid w:val="006356E9"/>
    <w:rsid w:val="00635E65"/>
    <w:rsid w:val="00636750"/>
    <w:rsid w:val="006367A1"/>
    <w:rsid w:val="00636D4A"/>
    <w:rsid w:val="00636D97"/>
    <w:rsid w:val="00637641"/>
    <w:rsid w:val="0063772F"/>
    <w:rsid w:val="00637871"/>
    <w:rsid w:val="00637C3E"/>
    <w:rsid w:val="00637D6B"/>
    <w:rsid w:val="00637FF8"/>
    <w:rsid w:val="006401B5"/>
    <w:rsid w:val="0064035F"/>
    <w:rsid w:val="00640502"/>
    <w:rsid w:val="006406E5"/>
    <w:rsid w:val="006408CF"/>
    <w:rsid w:val="006408FC"/>
    <w:rsid w:val="00640969"/>
    <w:rsid w:val="0064152D"/>
    <w:rsid w:val="006415C7"/>
    <w:rsid w:val="00641F66"/>
    <w:rsid w:val="00642A23"/>
    <w:rsid w:val="00642EFE"/>
    <w:rsid w:val="00642F6E"/>
    <w:rsid w:val="0064318F"/>
    <w:rsid w:val="00643C1B"/>
    <w:rsid w:val="00643CA2"/>
    <w:rsid w:val="006446DD"/>
    <w:rsid w:val="00644A9F"/>
    <w:rsid w:val="00644B86"/>
    <w:rsid w:val="00645074"/>
    <w:rsid w:val="00645084"/>
    <w:rsid w:val="006451F4"/>
    <w:rsid w:val="00645518"/>
    <w:rsid w:val="00645B0F"/>
    <w:rsid w:val="00645E44"/>
    <w:rsid w:val="00645E57"/>
    <w:rsid w:val="00646540"/>
    <w:rsid w:val="006465D1"/>
    <w:rsid w:val="00646BA8"/>
    <w:rsid w:val="00646C1D"/>
    <w:rsid w:val="00646D44"/>
    <w:rsid w:val="00646E82"/>
    <w:rsid w:val="00646EDD"/>
    <w:rsid w:val="006471D1"/>
    <w:rsid w:val="00647584"/>
    <w:rsid w:val="00647922"/>
    <w:rsid w:val="006479B7"/>
    <w:rsid w:val="00650697"/>
    <w:rsid w:val="00650EC6"/>
    <w:rsid w:val="006515BA"/>
    <w:rsid w:val="0065254A"/>
    <w:rsid w:val="00652C72"/>
    <w:rsid w:val="00652F64"/>
    <w:rsid w:val="00653120"/>
    <w:rsid w:val="00653C2C"/>
    <w:rsid w:val="00653E94"/>
    <w:rsid w:val="006540A9"/>
    <w:rsid w:val="00654325"/>
    <w:rsid w:val="00654571"/>
    <w:rsid w:val="006557B0"/>
    <w:rsid w:val="00656033"/>
    <w:rsid w:val="006564E3"/>
    <w:rsid w:val="00656641"/>
    <w:rsid w:val="00656845"/>
    <w:rsid w:val="006569F2"/>
    <w:rsid w:val="00656A1B"/>
    <w:rsid w:val="00656A78"/>
    <w:rsid w:val="00656B41"/>
    <w:rsid w:val="00657132"/>
    <w:rsid w:val="006572A9"/>
    <w:rsid w:val="0065770C"/>
    <w:rsid w:val="006579EB"/>
    <w:rsid w:val="00657D7C"/>
    <w:rsid w:val="00657F35"/>
    <w:rsid w:val="00660203"/>
    <w:rsid w:val="00660654"/>
    <w:rsid w:val="006613E6"/>
    <w:rsid w:val="00662404"/>
    <w:rsid w:val="006626AD"/>
    <w:rsid w:val="00662727"/>
    <w:rsid w:val="00662F20"/>
    <w:rsid w:val="006636AC"/>
    <w:rsid w:val="006639CD"/>
    <w:rsid w:val="00663BC6"/>
    <w:rsid w:val="00663EE7"/>
    <w:rsid w:val="006640E7"/>
    <w:rsid w:val="006640EC"/>
    <w:rsid w:val="006644AE"/>
    <w:rsid w:val="00664627"/>
    <w:rsid w:val="00664AEB"/>
    <w:rsid w:val="00664B5A"/>
    <w:rsid w:val="00664D41"/>
    <w:rsid w:val="00665007"/>
    <w:rsid w:val="00665880"/>
    <w:rsid w:val="006658D6"/>
    <w:rsid w:val="00665B3A"/>
    <w:rsid w:val="00665B3F"/>
    <w:rsid w:val="00665B7A"/>
    <w:rsid w:val="006662B0"/>
    <w:rsid w:val="00666476"/>
    <w:rsid w:val="0066648F"/>
    <w:rsid w:val="00666578"/>
    <w:rsid w:val="00666CFB"/>
    <w:rsid w:val="00666D24"/>
    <w:rsid w:val="00666F7B"/>
    <w:rsid w:val="006670AF"/>
    <w:rsid w:val="00667C3E"/>
    <w:rsid w:val="00667E0B"/>
    <w:rsid w:val="00667FE6"/>
    <w:rsid w:val="00670277"/>
    <w:rsid w:val="00670660"/>
    <w:rsid w:val="00670718"/>
    <w:rsid w:val="0067104F"/>
    <w:rsid w:val="0067137C"/>
    <w:rsid w:val="00671BEE"/>
    <w:rsid w:val="00671D97"/>
    <w:rsid w:val="0067245A"/>
    <w:rsid w:val="00672911"/>
    <w:rsid w:val="006729AD"/>
    <w:rsid w:val="00672A55"/>
    <w:rsid w:val="0067357E"/>
    <w:rsid w:val="0067364C"/>
    <w:rsid w:val="00673B71"/>
    <w:rsid w:val="0067442D"/>
    <w:rsid w:val="006744D5"/>
    <w:rsid w:val="00674A49"/>
    <w:rsid w:val="00674B3E"/>
    <w:rsid w:val="00674B73"/>
    <w:rsid w:val="00674DD6"/>
    <w:rsid w:val="00674F83"/>
    <w:rsid w:val="00675DC7"/>
    <w:rsid w:val="00676000"/>
    <w:rsid w:val="006762DB"/>
    <w:rsid w:val="00676673"/>
    <w:rsid w:val="00676853"/>
    <w:rsid w:val="00676973"/>
    <w:rsid w:val="00676CA0"/>
    <w:rsid w:val="00676D92"/>
    <w:rsid w:val="0067706F"/>
    <w:rsid w:val="0067727D"/>
    <w:rsid w:val="00677655"/>
    <w:rsid w:val="00677745"/>
    <w:rsid w:val="00677F5E"/>
    <w:rsid w:val="006801F2"/>
    <w:rsid w:val="00680481"/>
    <w:rsid w:val="0068064B"/>
    <w:rsid w:val="006809D8"/>
    <w:rsid w:val="00680AC5"/>
    <w:rsid w:val="00680C9E"/>
    <w:rsid w:val="006812B3"/>
    <w:rsid w:val="0068140E"/>
    <w:rsid w:val="006815D1"/>
    <w:rsid w:val="00681678"/>
    <w:rsid w:val="00681996"/>
    <w:rsid w:val="0068223C"/>
    <w:rsid w:val="006825D9"/>
    <w:rsid w:val="006826CB"/>
    <w:rsid w:val="006832F9"/>
    <w:rsid w:val="0068370F"/>
    <w:rsid w:val="0068377C"/>
    <w:rsid w:val="00683B72"/>
    <w:rsid w:val="00683C03"/>
    <w:rsid w:val="00683FC6"/>
    <w:rsid w:val="0068418C"/>
    <w:rsid w:val="006842CE"/>
    <w:rsid w:val="00684425"/>
    <w:rsid w:val="0068497F"/>
    <w:rsid w:val="00684B69"/>
    <w:rsid w:val="0068500C"/>
    <w:rsid w:val="0068548E"/>
    <w:rsid w:val="00685E00"/>
    <w:rsid w:val="00686551"/>
    <w:rsid w:val="0068663D"/>
    <w:rsid w:val="006867E0"/>
    <w:rsid w:val="006868BD"/>
    <w:rsid w:val="00686F90"/>
    <w:rsid w:val="00687129"/>
    <w:rsid w:val="00687131"/>
    <w:rsid w:val="00687632"/>
    <w:rsid w:val="00687C13"/>
    <w:rsid w:val="00687C71"/>
    <w:rsid w:val="00687C8D"/>
    <w:rsid w:val="00687CD1"/>
    <w:rsid w:val="0069002E"/>
    <w:rsid w:val="006901E8"/>
    <w:rsid w:val="0069042D"/>
    <w:rsid w:val="00690C92"/>
    <w:rsid w:val="00690E9E"/>
    <w:rsid w:val="00691096"/>
    <w:rsid w:val="006915D8"/>
    <w:rsid w:val="00691664"/>
    <w:rsid w:val="006916C4"/>
    <w:rsid w:val="0069178E"/>
    <w:rsid w:val="00691E4D"/>
    <w:rsid w:val="006924B1"/>
    <w:rsid w:val="006924B7"/>
    <w:rsid w:val="0069262C"/>
    <w:rsid w:val="00692730"/>
    <w:rsid w:val="006927AE"/>
    <w:rsid w:val="00692B23"/>
    <w:rsid w:val="00692FFE"/>
    <w:rsid w:val="0069361E"/>
    <w:rsid w:val="00693A26"/>
    <w:rsid w:val="00693A51"/>
    <w:rsid w:val="00693B24"/>
    <w:rsid w:val="00693E44"/>
    <w:rsid w:val="00693FFB"/>
    <w:rsid w:val="00694071"/>
    <w:rsid w:val="0069408D"/>
    <w:rsid w:val="006948C1"/>
    <w:rsid w:val="00694A23"/>
    <w:rsid w:val="00694B75"/>
    <w:rsid w:val="00694CF2"/>
    <w:rsid w:val="006953A3"/>
    <w:rsid w:val="006953CB"/>
    <w:rsid w:val="00695574"/>
    <w:rsid w:val="00695C21"/>
    <w:rsid w:val="00695D26"/>
    <w:rsid w:val="00695F7E"/>
    <w:rsid w:val="0069634B"/>
    <w:rsid w:val="0069667A"/>
    <w:rsid w:val="006969D8"/>
    <w:rsid w:val="00696BF9"/>
    <w:rsid w:val="00696FB3"/>
    <w:rsid w:val="006976CB"/>
    <w:rsid w:val="00697712"/>
    <w:rsid w:val="006977B8"/>
    <w:rsid w:val="00697950"/>
    <w:rsid w:val="00697F99"/>
    <w:rsid w:val="006A066A"/>
    <w:rsid w:val="006A0D5E"/>
    <w:rsid w:val="006A1202"/>
    <w:rsid w:val="006A16DD"/>
    <w:rsid w:val="006A17C3"/>
    <w:rsid w:val="006A1879"/>
    <w:rsid w:val="006A1AA4"/>
    <w:rsid w:val="006A1BD7"/>
    <w:rsid w:val="006A211C"/>
    <w:rsid w:val="006A2B14"/>
    <w:rsid w:val="006A3385"/>
    <w:rsid w:val="006A3A7F"/>
    <w:rsid w:val="006A3AFA"/>
    <w:rsid w:val="006A4126"/>
    <w:rsid w:val="006A4DF5"/>
    <w:rsid w:val="006A55CB"/>
    <w:rsid w:val="006A56E0"/>
    <w:rsid w:val="006A57BC"/>
    <w:rsid w:val="006A5BD9"/>
    <w:rsid w:val="006A5E98"/>
    <w:rsid w:val="006A6141"/>
    <w:rsid w:val="006A6296"/>
    <w:rsid w:val="006A6477"/>
    <w:rsid w:val="006A6675"/>
    <w:rsid w:val="006A7385"/>
    <w:rsid w:val="006A75F1"/>
    <w:rsid w:val="006A7627"/>
    <w:rsid w:val="006A763B"/>
    <w:rsid w:val="006A7883"/>
    <w:rsid w:val="006A7AC5"/>
    <w:rsid w:val="006A7B1F"/>
    <w:rsid w:val="006A7E85"/>
    <w:rsid w:val="006A7F54"/>
    <w:rsid w:val="006B006B"/>
    <w:rsid w:val="006B0B01"/>
    <w:rsid w:val="006B0B2E"/>
    <w:rsid w:val="006B0D90"/>
    <w:rsid w:val="006B0F7A"/>
    <w:rsid w:val="006B1089"/>
    <w:rsid w:val="006B1136"/>
    <w:rsid w:val="006B1343"/>
    <w:rsid w:val="006B1421"/>
    <w:rsid w:val="006B1610"/>
    <w:rsid w:val="006B1B15"/>
    <w:rsid w:val="006B1CED"/>
    <w:rsid w:val="006B20B4"/>
    <w:rsid w:val="006B241E"/>
    <w:rsid w:val="006B253E"/>
    <w:rsid w:val="006B289D"/>
    <w:rsid w:val="006B2AC0"/>
    <w:rsid w:val="006B2C32"/>
    <w:rsid w:val="006B2CB5"/>
    <w:rsid w:val="006B327F"/>
    <w:rsid w:val="006B33BA"/>
    <w:rsid w:val="006B34B9"/>
    <w:rsid w:val="006B3E5B"/>
    <w:rsid w:val="006B4063"/>
    <w:rsid w:val="006B4121"/>
    <w:rsid w:val="006B4133"/>
    <w:rsid w:val="006B4317"/>
    <w:rsid w:val="006B43D1"/>
    <w:rsid w:val="006B4637"/>
    <w:rsid w:val="006B4699"/>
    <w:rsid w:val="006B53BB"/>
    <w:rsid w:val="006B541C"/>
    <w:rsid w:val="006B5423"/>
    <w:rsid w:val="006B5BE2"/>
    <w:rsid w:val="006B688A"/>
    <w:rsid w:val="006B6E97"/>
    <w:rsid w:val="006B770D"/>
    <w:rsid w:val="006C0025"/>
    <w:rsid w:val="006C00AF"/>
    <w:rsid w:val="006C0784"/>
    <w:rsid w:val="006C0A1E"/>
    <w:rsid w:val="006C0FE8"/>
    <w:rsid w:val="006C10AB"/>
    <w:rsid w:val="006C1903"/>
    <w:rsid w:val="006C1A21"/>
    <w:rsid w:val="006C20AB"/>
    <w:rsid w:val="006C228C"/>
    <w:rsid w:val="006C2F84"/>
    <w:rsid w:val="006C314A"/>
    <w:rsid w:val="006C3187"/>
    <w:rsid w:val="006C37D2"/>
    <w:rsid w:val="006C3B46"/>
    <w:rsid w:val="006C3B49"/>
    <w:rsid w:val="006C3B56"/>
    <w:rsid w:val="006C3C7C"/>
    <w:rsid w:val="006C3E4B"/>
    <w:rsid w:val="006C46FF"/>
    <w:rsid w:val="006C5185"/>
    <w:rsid w:val="006C53B4"/>
    <w:rsid w:val="006C58A3"/>
    <w:rsid w:val="006C5D97"/>
    <w:rsid w:val="006C5FD9"/>
    <w:rsid w:val="006C61F5"/>
    <w:rsid w:val="006C626C"/>
    <w:rsid w:val="006C6405"/>
    <w:rsid w:val="006C6536"/>
    <w:rsid w:val="006C65F1"/>
    <w:rsid w:val="006C67CA"/>
    <w:rsid w:val="006C6A42"/>
    <w:rsid w:val="006C74CD"/>
    <w:rsid w:val="006C7E16"/>
    <w:rsid w:val="006C7E59"/>
    <w:rsid w:val="006C7FD2"/>
    <w:rsid w:val="006D09CA"/>
    <w:rsid w:val="006D0EB6"/>
    <w:rsid w:val="006D1156"/>
    <w:rsid w:val="006D135E"/>
    <w:rsid w:val="006D18D2"/>
    <w:rsid w:val="006D1EE4"/>
    <w:rsid w:val="006D2410"/>
    <w:rsid w:val="006D2961"/>
    <w:rsid w:val="006D2973"/>
    <w:rsid w:val="006D2F8C"/>
    <w:rsid w:val="006D3013"/>
    <w:rsid w:val="006D30CD"/>
    <w:rsid w:val="006D320D"/>
    <w:rsid w:val="006D3258"/>
    <w:rsid w:val="006D35BF"/>
    <w:rsid w:val="006D3625"/>
    <w:rsid w:val="006D3C1B"/>
    <w:rsid w:val="006D46E7"/>
    <w:rsid w:val="006D4955"/>
    <w:rsid w:val="006D4AD8"/>
    <w:rsid w:val="006D5180"/>
    <w:rsid w:val="006D5235"/>
    <w:rsid w:val="006D5BEC"/>
    <w:rsid w:val="006D5BF9"/>
    <w:rsid w:val="006D5DA5"/>
    <w:rsid w:val="006D6103"/>
    <w:rsid w:val="006D642B"/>
    <w:rsid w:val="006D6AE6"/>
    <w:rsid w:val="006D6C21"/>
    <w:rsid w:val="006D6D6F"/>
    <w:rsid w:val="006D6F4C"/>
    <w:rsid w:val="006D7D53"/>
    <w:rsid w:val="006D7E4F"/>
    <w:rsid w:val="006E021D"/>
    <w:rsid w:val="006E033A"/>
    <w:rsid w:val="006E0AF0"/>
    <w:rsid w:val="006E0B3D"/>
    <w:rsid w:val="006E0D28"/>
    <w:rsid w:val="006E1121"/>
    <w:rsid w:val="006E19F4"/>
    <w:rsid w:val="006E1A70"/>
    <w:rsid w:val="006E242F"/>
    <w:rsid w:val="006E2A7F"/>
    <w:rsid w:val="006E2A8F"/>
    <w:rsid w:val="006E2FE4"/>
    <w:rsid w:val="006E30A9"/>
    <w:rsid w:val="006E3839"/>
    <w:rsid w:val="006E3FD4"/>
    <w:rsid w:val="006E4014"/>
    <w:rsid w:val="006E4227"/>
    <w:rsid w:val="006E451F"/>
    <w:rsid w:val="006E498D"/>
    <w:rsid w:val="006E4E3F"/>
    <w:rsid w:val="006E4EC8"/>
    <w:rsid w:val="006E50BF"/>
    <w:rsid w:val="006E594C"/>
    <w:rsid w:val="006E5A4E"/>
    <w:rsid w:val="006E5F39"/>
    <w:rsid w:val="006E6406"/>
    <w:rsid w:val="006E6445"/>
    <w:rsid w:val="006E650C"/>
    <w:rsid w:val="006E6750"/>
    <w:rsid w:val="006E68F4"/>
    <w:rsid w:val="006F0916"/>
    <w:rsid w:val="006F0A7F"/>
    <w:rsid w:val="006F0B0E"/>
    <w:rsid w:val="006F0D9A"/>
    <w:rsid w:val="006F0F4E"/>
    <w:rsid w:val="006F0F4F"/>
    <w:rsid w:val="006F0FE8"/>
    <w:rsid w:val="006F11EF"/>
    <w:rsid w:val="006F1641"/>
    <w:rsid w:val="006F1705"/>
    <w:rsid w:val="006F1B6E"/>
    <w:rsid w:val="006F241B"/>
    <w:rsid w:val="006F24B5"/>
    <w:rsid w:val="006F284B"/>
    <w:rsid w:val="006F2AE5"/>
    <w:rsid w:val="006F319F"/>
    <w:rsid w:val="006F3318"/>
    <w:rsid w:val="006F3CD7"/>
    <w:rsid w:val="006F3FD2"/>
    <w:rsid w:val="006F40FA"/>
    <w:rsid w:val="006F41B3"/>
    <w:rsid w:val="006F4693"/>
    <w:rsid w:val="006F4779"/>
    <w:rsid w:val="006F4CBB"/>
    <w:rsid w:val="006F506A"/>
    <w:rsid w:val="006F5C12"/>
    <w:rsid w:val="006F5CDA"/>
    <w:rsid w:val="006F5EBB"/>
    <w:rsid w:val="006F6A42"/>
    <w:rsid w:val="006F7CC8"/>
    <w:rsid w:val="006F7F4C"/>
    <w:rsid w:val="0070049A"/>
    <w:rsid w:val="007004D2"/>
    <w:rsid w:val="0070068B"/>
    <w:rsid w:val="00700690"/>
    <w:rsid w:val="00700898"/>
    <w:rsid w:val="00700B93"/>
    <w:rsid w:val="00700CA8"/>
    <w:rsid w:val="00701049"/>
    <w:rsid w:val="00701478"/>
    <w:rsid w:val="0070162A"/>
    <w:rsid w:val="00701B8A"/>
    <w:rsid w:val="007022CF"/>
    <w:rsid w:val="00702513"/>
    <w:rsid w:val="00702DB1"/>
    <w:rsid w:val="0070326B"/>
    <w:rsid w:val="00703344"/>
    <w:rsid w:val="007035F1"/>
    <w:rsid w:val="00703A86"/>
    <w:rsid w:val="00703B57"/>
    <w:rsid w:val="00704003"/>
    <w:rsid w:val="00704347"/>
    <w:rsid w:val="007044DC"/>
    <w:rsid w:val="00704740"/>
    <w:rsid w:val="00704998"/>
    <w:rsid w:val="0070508E"/>
    <w:rsid w:val="00705998"/>
    <w:rsid w:val="00705EFF"/>
    <w:rsid w:val="007061A5"/>
    <w:rsid w:val="007065DB"/>
    <w:rsid w:val="00706B31"/>
    <w:rsid w:val="0070714C"/>
    <w:rsid w:val="007072CE"/>
    <w:rsid w:val="007073B7"/>
    <w:rsid w:val="007077F1"/>
    <w:rsid w:val="00707CAC"/>
    <w:rsid w:val="00707E6D"/>
    <w:rsid w:val="00707EBB"/>
    <w:rsid w:val="0071021A"/>
    <w:rsid w:val="007104E3"/>
    <w:rsid w:val="00710CBF"/>
    <w:rsid w:val="00710DBD"/>
    <w:rsid w:val="00710E36"/>
    <w:rsid w:val="0071114F"/>
    <w:rsid w:val="00711D60"/>
    <w:rsid w:val="00711DB5"/>
    <w:rsid w:val="00711DC6"/>
    <w:rsid w:val="00711FB0"/>
    <w:rsid w:val="007121EB"/>
    <w:rsid w:val="0071263F"/>
    <w:rsid w:val="00712B0F"/>
    <w:rsid w:val="007132B2"/>
    <w:rsid w:val="007132F9"/>
    <w:rsid w:val="00713565"/>
    <w:rsid w:val="00713811"/>
    <w:rsid w:val="0071398E"/>
    <w:rsid w:val="007142DD"/>
    <w:rsid w:val="00714959"/>
    <w:rsid w:val="00714A7F"/>
    <w:rsid w:val="00714D3E"/>
    <w:rsid w:val="007154E3"/>
    <w:rsid w:val="007159A4"/>
    <w:rsid w:val="0071601D"/>
    <w:rsid w:val="0071606D"/>
    <w:rsid w:val="0071607D"/>
    <w:rsid w:val="00716372"/>
    <w:rsid w:val="007164B3"/>
    <w:rsid w:val="007164CE"/>
    <w:rsid w:val="00716661"/>
    <w:rsid w:val="00716668"/>
    <w:rsid w:val="0071689E"/>
    <w:rsid w:val="00716BA0"/>
    <w:rsid w:val="00716CF3"/>
    <w:rsid w:val="0071787E"/>
    <w:rsid w:val="00717DDF"/>
    <w:rsid w:val="007201E9"/>
    <w:rsid w:val="0072114E"/>
    <w:rsid w:val="00721B7B"/>
    <w:rsid w:val="00721D48"/>
    <w:rsid w:val="00721EE6"/>
    <w:rsid w:val="00722785"/>
    <w:rsid w:val="00722910"/>
    <w:rsid w:val="0072299B"/>
    <w:rsid w:val="00722D20"/>
    <w:rsid w:val="00722DBB"/>
    <w:rsid w:val="00723880"/>
    <w:rsid w:val="00724318"/>
    <w:rsid w:val="0072471B"/>
    <w:rsid w:val="00724730"/>
    <w:rsid w:val="007248D0"/>
    <w:rsid w:val="007249C0"/>
    <w:rsid w:val="00724E2E"/>
    <w:rsid w:val="00724F20"/>
    <w:rsid w:val="0072521C"/>
    <w:rsid w:val="007254BF"/>
    <w:rsid w:val="00725872"/>
    <w:rsid w:val="007258EE"/>
    <w:rsid w:val="00725E3B"/>
    <w:rsid w:val="0072629F"/>
    <w:rsid w:val="00726340"/>
    <w:rsid w:val="007263FC"/>
    <w:rsid w:val="007267A7"/>
    <w:rsid w:val="0072686F"/>
    <w:rsid w:val="007268ED"/>
    <w:rsid w:val="00726EF2"/>
    <w:rsid w:val="0072712F"/>
    <w:rsid w:val="00727D56"/>
    <w:rsid w:val="00727EDB"/>
    <w:rsid w:val="00730165"/>
    <w:rsid w:val="007301C4"/>
    <w:rsid w:val="00730375"/>
    <w:rsid w:val="007305FE"/>
    <w:rsid w:val="007306DA"/>
    <w:rsid w:val="007307FF"/>
    <w:rsid w:val="00730FC1"/>
    <w:rsid w:val="007312EC"/>
    <w:rsid w:val="00731603"/>
    <w:rsid w:val="00732034"/>
    <w:rsid w:val="007320D8"/>
    <w:rsid w:val="0073218C"/>
    <w:rsid w:val="007323FC"/>
    <w:rsid w:val="00732780"/>
    <w:rsid w:val="00732809"/>
    <w:rsid w:val="00732965"/>
    <w:rsid w:val="00732D54"/>
    <w:rsid w:val="00732F88"/>
    <w:rsid w:val="007330E3"/>
    <w:rsid w:val="00733832"/>
    <w:rsid w:val="00733866"/>
    <w:rsid w:val="0073404D"/>
    <w:rsid w:val="00734086"/>
    <w:rsid w:val="0073443B"/>
    <w:rsid w:val="00734655"/>
    <w:rsid w:val="00734B49"/>
    <w:rsid w:val="00734C2C"/>
    <w:rsid w:val="00734CCF"/>
    <w:rsid w:val="007355B6"/>
    <w:rsid w:val="00736070"/>
    <w:rsid w:val="007361D4"/>
    <w:rsid w:val="007362AE"/>
    <w:rsid w:val="007378C7"/>
    <w:rsid w:val="00737C3A"/>
    <w:rsid w:val="00737EB2"/>
    <w:rsid w:val="00740047"/>
    <w:rsid w:val="00740293"/>
    <w:rsid w:val="00740CE5"/>
    <w:rsid w:val="00740E61"/>
    <w:rsid w:val="00740F3C"/>
    <w:rsid w:val="007413B7"/>
    <w:rsid w:val="007416AB"/>
    <w:rsid w:val="00741EBC"/>
    <w:rsid w:val="00741F9F"/>
    <w:rsid w:val="007423EA"/>
    <w:rsid w:val="00742ADF"/>
    <w:rsid w:val="00743429"/>
    <w:rsid w:val="007435AB"/>
    <w:rsid w:val="007435EC"/>
    <w:rsid w:val="007439B5"/>
    <w:rsid w:val="00743AC8"/>
    <w:rsid w:val="00743BD5"/>
    <w:rsid w:val="00743BD9"/>
    <w:rsid w:val="00744707"/>
    <w:rsid w:val="00744D94"/>
    <w:rsid w:val="00744F25"/>
    <w:rsid w:val="00744F45"/>
    <w:rsid w:val="00745323"/>
    <w:rsid w:val="00745455"/>
    <w:rsid w:val="0074599A"/>
    <w:rsid w:val="00745BA5"/>
    <w:rsid w:val="00745E49"/>
    <w:rsid w:val="0074617C"/>
    <w:rsid w:val="007462D0"/>
    <w:rsid w:val="00746E63"/>
    <w:rsid w:val="0074709E"/>
    <w:rsid w:val="007473F7"/>
    <w:rsid w:val="00747542"/>
    <w:rsid w:val="0074778E"/>
    <w:rsid w:val="00747C81"/>
    <w:rsid w:val="007506BA"/>
    <w:rsid w:val="00750806"/>
    <w:rsid w:val="00750A3A"/>
    <w:rsid w:val="007510E2"/>
    <w:rsid w:val="00751323"/>
    <w:rsid w:val="00751A76"/>
    <w:rsid w:val="007523D2"/>
    <w:rsid w:val="007524B9"/>
    <w:rsid w:val="00752629"/>
    <w:rsid w:val="00752662"/>
    <w:rsid w:val="007526C1"/>
    <w:rsid w:val="00752A1C"/>
    <w:rsid w:val="00752CC1"/>
    <w:rsid w:val="00752CC3"/>
    <w:rsid w:val="00753791"/>
    <w:rsid w:val="00753902"/>
    <w:rsid w:val="00753E34"/>
    <w:rsid w:val="00753FAE"/>
    <w:rsid w:val="00754013"/>
    <w:rsid w:val="00754065"/>
    <w:rsid w:val="007540E4"/>
    <w:rsid w:val="00754126"/>
    <w:rsid w:val="0075417D"/>
    <w:rsid w:val="00754611"/>
    <w:rsid w:val="007547D8"/>
    <w:rsid w:val="007548E2"/>
    <w:rsid w:val="007550C6"/>
    <w:rsid w:val="00755786"/>
    <w:rsid w:val="0075596E"/>
    <w:rsid w:val="00755BE4"/>
    <w:rsid w:val="00755D63"/>
    <w:rsid w:val="0075618F"/>
    <w:rsid w:val="0075682B"/>
    <w:rsid w:val="00756E10"/>
    <w:rsid w:val="00756ED6"/>
    <w:rsid w:val="0075721E"/>
    <w:rsid w:val="0075752D"/>
    <w:rsid w:val="00757F3B"/>
    <w:rsid w:val="0076016D"/>
    <w:rsid w:val="0076045C"/>
    <w:rsid w:val="00760490"/>
    <w:rsid w:val="00761117"/>
    <w:rsid w:val="00761AEC"/>
    <w:rsid w:val="00762062"/>
    <w:rsid w:val="00762135"/>
    <w:rsid w:val="0076241F"/>
    <w:rsid w:val="00762A79"/>
    <w:rsid w:val="00762BEA"/>
    <w:rsid w:val="00762E13"/>
    <w:rsid w:val="00762F2D"/>
    <w:rsid w:val="0076304E"/>
    <w:rsid w:val="00763403"/>
    <w:rsid w:val="00763432"/>
    <w:rsid w:val="00763C3D"/>
    <w:rsid w:val="00763F5A"/>
    <w:rsid w:val="00764293"/>
    <w:rsid w:val="00764357"/>
    <w:rsid w:val="007643A1"/>
    <w:rsid w:val="00764D06"/>
    <w:rsid w:val="007659F6"/>
    <w:rsid w:val="00765FAA"/>
    <w:rsid w:val="0076621D"/>
    <w:rsid w:val="0076676F"/>
    <w:rsid w:val="007668CD"/>
    <w:rsid w:val="007677D9"/>
    <w:rsid w:val="007707A1"/>
    <w:rsid w:val="007707D9"/>
    <w:rsid w:val="00770A17"/>
    <w:rsid w:val="00770B0D"/>
    <w:rsid w:val="00770B94"/>
    <w:rsid w:val="00771104"/>
    <w:rsid w:val="0077180A"/>
    <w:rsid w:val="00771D2B"/>
    <w:rsid w:val="00772126"/>
    <w:rsid w:val="007724B0"/>
    <w:rsid w:val="00772A25"/>
    <w:rsid w:val="00772B0C"/>
    <w:rsid w:val="00772CD5"/>
    <w:rsid w:val="00772DBA"/>
    <w:rsid w:val="0077302E"/>
    <w:rsid w:val="00773573"/>
    <w:rsid w:val="00773978"/>
    <w:rsid w:val="007739D8"/>
    <w:rsid w:val="00774099"/>
    <w:rsid w:val="0077446D"/>
    <w:rsid w:val="0077464E"/>
    <w:rsid w:val="00774819"/>
    <w:rsid w:val="00774959"/>
    <w:rsid w:val="00774D1D"/>
    <w:rsid w:val="0077551A"/>
    <w:rsid w:val="00775693"/>
    <w:rsid w:val="007759ED"/>
    <w:rsid w:val="0077721E"/>
    <w:rsid w:val="007772AE"/>
    <w:rsid w:val="00777AE2"/>
    <w:rsid w:val="00777E6F"/>
    <w:rsid w:val="00777EB3"/>
    <w:rsid w:val="00780185"/>
    <w:rsid w:val="007809FD"/>
    <w:rsid w:val="00780E0B"/>
    <w:rsid w:val="0078105E"/>
    <w:rsid w:val="00781148"/>
    <w:rsid w:val="00781973"/>
    <w:rsid w:val="00781D3E"/>
    <w:rsid w:val="00782597"/>
    <w:rsid w:val="0078274E"/>
    <w:rsid w:val="00782ABE"/>
    <w:rsid w:val="00782D20"/>
    <w:rsid w:val="00782DEE"/>
    <w:rsid w:val="00782FB1"/>
    <w:rsid w:val="00783157"/>
    <w:rsid w:val="007833B7"/>
    <w:rsid w:val="00783551"/>
    <w:rsid w:val="00783611"/>
    <w:rsid w:val="0078376D"/>
    <w:rsid w:val="00783CCB"/>
    <w:rsid w:val="007848ED"/>
    <w:rsid w:val="00784A6C"/>
    <w:rsid w:val="007854C5"/>
    <w:rsid w:val="0078575F"/>
    <w:rsid w:val="00785A5A"/>
    <w:rsid w:val="00785BB5"/>
    <w:rsid w:val="00785CFD"/>
    <w:rsid w:val="00786AEB"/>
    <w:rsid w:val="00786DEA"/>
    <w:rsid w:val="007871A6"/>
    <w:rsid w:val="007873A6"/>
    <w:rsid w:val="00787C1B"/>
    <w:rsid w:val="00787D21"/>
    <w:rsid w:val="00787E7A"/>
    <w:rsid w:val="00790795"/>
    <w:rsid w:val="007908FC"/>
    <w:rsid w:val="00791D8B"/>
    <w:rsid w:val="00791F60"/>
    <w:rsid w:val="007920D9"/>
    <w:rsid w:val="0079268B"/>
    <w:rsid w:val="00792742"/>
    <w:rsid w:val="007928B6"/>
    <w:rsid w:val="00792C1F"/>
    <w:rsid w:val="007930D9"/>
    <w:rsid w:val="0079331E"/>
    <w:rsid w:val="00793737"/>
    <w:rsid w:val="0079423B"/>
    <w:rsid w:val="00794617"/>
    <w:rsid w:val="007948F9"/>
    <w:rsid w:val="007949A6"/>
    <w:rsid w:val="00794A82"/>
    <w:rsid w:val="0079505F"/>
    <w:rsid w:val="0079540C"/>
    <w:rsid w:val="00795931"/>
    <w:rsid w:val="00795975"/>
    <w:rsid w:val="00795A09"/>
    <w:rsid w:val="00795FA7"/>
    <w:rsid w:val="007965F3"/>
    <w:rsid w:val="0079685F"/>
    <w:rsid w:val="00796D43"/>
    <w:rsid w:val="007973FF"/>
    <w:rsid w:val="00797A26"/>
    <w:rsid w:val="00797D5A"/>
    <w:rsid w:val="00797D7D"/>
    <w:rsid w:val="00797ED2"/>
    <w:rsid w:val="007A0260"/>
    <w:rsid w:val="007A050F"/>
    <w:rsid w:val="007A07DD"/>
    <w:rsid w:val="007A1097"/>
    <w:rsid w:val="007A11EF"/>
    <w:rsid w:val="007A1C57"/>
    <w:rsid w:val="007A1C69"/>
    <w:rsid w:val="007A22A2"/>
    <w:rsid w:val="007A286A"/>
    <w:rsid w:val="007A2CC8"/>
    <w:rsid w:val="007A2D72"/>
    <w:rsid w:val="007A2E51"/>
    <w:rsid w:val="007A3261"/>
    <w:rsid w:val="007A330B"/>
    <w:rsid w:val="007A3F8E"/>
    <w:rsid w:val="007A4286"/>
    <w:rsid w:val="007A4C76"/>
    <w:rsid w:val="007A4E3F"/>
    <w:rsid w:val="007A4F25"/>
    <w:rsid w:val="007A5179"/>
    <w:rsid w:val="007A5192"/>
    <w:rsid w:val="007A523D"/>
    <w:rsid w:val="007A57F7"/>
    <w:rsid w:val="007A5A84"/>
    <w:rsid w:val="007A5D96"/>
    <w:rsid w:val="007A5F7B"/>
    <w:rsid w:val="007A60AF"/>
    <w:rsid w:val="007A6128"/>
    <w:rsid w:val="007A678B"/>
    <w:rsid w:val="007A68F9"/>
    <w:rsid w:val="007A6B10"/>
    <w:rsid w:val="007A6C08"/>
    <w:rsid w:val="007A732B"/>
    <w:rsid w:val="007A74BF"/>
    <w:rsid w:val="007A7539"/>
    <w:rsid w:val="007B090C"/>
    <w:rsid w:val="007B09A6"/>
    <w:rsid w:val="007B09F9"/>
    <w:rsid w:val="007B0E29"/>
    <w:rsid w:val="007B12A6"/>
    <w:rsid w:val="007B1BD8"/>
    <w:rsid w:val="007B1E07"/>
    <w:rsid w:val="007B2068"/>
    <w:rsid w:val="007B234E"/>
    <w:rsid w:val="007B2668"/>
    <w:rsid w:val="007B269A"/>
    <w:rsid w:val="007B2D14"/>
    <w:rsid w:val="007B2FAD"/>
    <w:rsid w:val="007B300C"/>
    <w:rsid w:val="007B3CDA"/>
    <w:rsid w:val="007B43CC"/>
    <w:rsid w:val="007B4445"/>
    <w:rsid w:val="007B4499"/>
    <w:rsid w:val="007B49E8"/>
    <w:rsid w:val="007B4A2B"/>
    <w:rsid w:val="007B5507"/>
    <w:rsid w:val="007B57CE"/>
    <w:rsid w:val="007B58FE"/>
    <w:rsid w:val="007B5A1F"/>
    <w:rsid w:val="007B5BD3"/>
    <w:rsid w:val="007B5C29"/>
    <w:rsid w:val="007B5C9F"/>
    <w:rsid w:val="007B5E9A"/>
    <w:rsid w:val="007B651B"/>
    <w:rsid w:val="007B6730"/>
    <w:rsid w:val="007B6BD8"/>
    <w:rsid w:val="007B6CC1"/>
    <w:rsid w:val="007B6E0E"/>
    <w:rsid w:val="007B6E5A"/>
    <w:rsid w:val="007B7323"/>
    <w:rsid w:val="007B750F"/>
    <w:rsid w:val="007B781D"/>
    <w:rsid w:val="007B782F"/>
    <w:rsid w:val="007B7A5D"/>
    <w:rsid w:val="007B7B14"/>
    <w:rsid w:val="007B7B4C"/>
    <w:rsid w:val="007B7C69"/>
    <w:rsid w:val="007B7EE2"/>
    <w:rsid w:val="007C0121"/>
    <w:rsid w:val="007C027D"/>
    <w:rsid w:val="007C0494"/>
    <w:rsid w:val="007C0613"/>
    <w:rsid w:val="007C0691"/>
    <w:rsid w:val="007C0A6C"/>
    <w:rsid w:val="007C0D13"/>
    <w:rsid w:val="007C108D"/>
    <w:rsid w:val="007C15F3"/>
    <w:rsid w:val="007C1CCA"/>
    <w:rsid w:val="007C1F87"/>
    <w:rsid w:val="007C23CA"/>
    <w:rsid w:val="007C249E"/>
    <w:rsid w:val="007C2941"/>
    <w:rsid w:val="007C29FD"/>
    <w:rsid w:val="007C2F50"/>
    <w:rsid w:val="007C317B"/>
    <w:rsid w:val="007C3286"/>
    <w:rsid w:val="007C354F"/>
    <w:rsid w:val="007C3963"/>
    <w:rsid w:val="007C3C1C"/>
    <w:rsid w:val="007C49B6"/>
    <w:rsid w:val="007C57F1"/>
    <w:rsid w:val="007C58DF"/>
    <w:rsid w:val="007C59BA"/>
    <w:rsid w:val="007C5D39"/>
    <w:rsid w:val="007C6010"/>
    <w:rsid w:val="007C61F5"/>
    <w:rsid w:val="007C6283"/>
    <w:rsid w:val="007C639E"/>
    <w:rsid w:val="007C6699"/>
    <w:rsid w:val="007C7926"/>
    <w:rsid w:val="007C795F"/>
    <w:rsid w:val="007C79CC"/>
    <w:rsid w:val="007C7B15"/>
    <w:rsid w:val="007C7CF1"/>
    <w:rsid w:val="007D0608"/>
    <w:rsid w:val="007D07CB"/>
    <w:rsid w:val="007D09B7"/>
    <w:rsid w:val="007D0ABF"/>
    <w:rsid w:val="007D1FFA"/>
    <w:rsid w:val="007D20FE"/>
    <w:rsid w:val="007D237C"/>
    <w:rsid w:val="007D273A"/>
    <w:rsid w:val="007D2827"/>
    <w:rsid w:val="007D2B32"/>
    <w:rsid w:val="007D2C36"/>
    <w:rsid w:val="007D2DBA"/>
    <w:rsid w:val="007D2F1C"/>
    <w:rsid w:val="007D3409"/>
    <w:rsid w:val="007D3EF1"/>
    <w:rsid w:val="007D404F"/>
    <w:rsid w:val="007D4B3E"/>
    <w:rsid w:val="007D5839"/>
    <w:rsid w:val="007D59CF"/>
    <w:rsid w:val="007D5A84"/>
    <w:rsid w:val="007D5AE0"/>
    <w:rsid w:val="007D63BD"/>
    <w:rsid w:val="007D6501"/>
    <w:rsid w:val="007D6515"/>
    <w:rsid w:val="007D6BD6"/>
    <w:rsid w:val="007D6C09"/>
    <w:rsid w:val="007D6CE9"/>
    <w:rsid w:val="007D7269"/>
    <w:rsid w:val="007D759C"/>
    <w:rsid w:val="007D7819"/>
    <w:rsid w:val="007D7F55"/>
    <w:rsid w:val="007E0626"/>
    <w:rsid w:val="007E0688"/>
    <w:rsid w:val="007E0AC5"/>
    <w:rsid w:val="007E0B51"/>
    <w:rsid w:val="007E102F"/>
    <w:rsid w:val="007E10F5"/>
    <w:rsid w:val="007E16BA"/>
    <w:rsid w:val="007E2A6C"/>
    <w:rsid w:val="007E2C4B"/>
    <w:rsid w:val="007E2F5B"/>
    <w:rsid w:val="007E2F6F"/>
    <w:rsid w:val="007E3691"/>
    <w:rsid w:val="007E3770"/>
    <w:rsid w:val="007E37DB"/>
    <w:rsid w:val="007E4070"/>
    <w:rsid w:val="007E4360"/>
    <w:rsid w:val="007E48B4"/>
    <w:rsid w:val="007E499C"/>
    <w:rsid w:val="007E5112"/>
    <w:rsid w:val="007E52B0"/>
    <w:rsid w:val="007E538D"/>
    <w:rsid w:val="007E56A0"/>
    <w:rsid w:val="007E5D2E"/>
    <w:rsid w:val="007E6A7A"/>
    <w:rsid w:val="007E6E14"/>
    <w:rsid w:val="007E6FE8"/>
    <w:rsid w:val="007E7997"/>
    <w:rsid w:val="007E7D50"/>
    <w:rsid w:val="007E7DB6"/>
    <w:rsid w:val="007F0B82"/>
    <w:rsid w:val="007F104D"/>
    <w:rsid w:val="007F1282"/>
    <w:rsid w:val="007F1846"/>
    <w:rsid w:val="007F1FFB"/>
    <w:rsid w:val="007F227C"/>
    <w:rsid w:val="007F2538"/>
    <w:rsid w:val="007F2CA3"/>
    <w:rsid w:val="007F2D67"/>
    <w:rsid w:val="007F2ED0"/>
    <w:rsid w:val="007F351E"/>
    <w:rsid w:val="007F358B"/>
    <w:rsid w:val="007F3BDE"/>
    <w:rsid w:val="007F3D6F"/>
    <w:rsid w:val="007F3ECC"/>
    <w:rsid w:val="007F483C"/>
    <w:rsid w:val="007F4C3C"/>
    <w:rsid w:val="007F5740"/>
    <w:rsid w:val="007F5806"/>
    <w:rsid w:val="007F59BE"/>
    <w:rsid w:val="007F5EBC"/>
    <w:rsid w:val="007F5FC1"/>
    <w:rsid w:val="007F6859"/>
    <w:rsid w:val="007F70F4"/>
    <w:rsid w:val="007F7202"/>
    <w:rsid w:val="007F77C9"/>
    <w:rsid w:val="007F798A"/>
    <w:rsid w:val="007F7CFF"/>
    <w:rsid w:val="007F7F38"/>
    <w:rsid w:val="008000C7"/>
    <w:rsid w:val="00800359"/>
    <w:rsid w:val="0080060A"/>
    <w:rsid w:val="00800903"/>
    <w:rsid w:val="00800CCC"/>
    <w:rsid w:val="00800D04"/>
    <w:rsid w:val="00800FF9"/>
    <w:rsid w:val="008010CE"/>
    <w:rsid w:val="008012CF"/>
    <w:rsid w:val="008018E2"/>
    <w:rsid w:val="0080200E"/>
    <w:rsid w:val="00802303"/>
    <w:rsid w:val="008027DC"/>
    <w:rsid w:val="00802880"/>
    <w:rsid w:val="00802C1A"/>
    <w:rsid w:val="008030CC"/>
    <w:rsid w:val="008034DA"/>
    <w:rsid w:val="00803640"/>
    <w:rsid w:val="0080367B"/>
    <w:rsid w:val="00803876"/>
    <w:rsid w:val="00803B19"/>
    <w:rsid w:val="00803C20"/>
    <w:rsid w:val="00803EB5"/>
    <w:rsid w:val="0080449F"/>
    <w:rsid w:val="00804523"/>
    <w:rsid w:val="0080545F"/>
    <w:rsid w:val="00805478"/>
    <w:rsid w:val="008054B1"/>
    <w:rsid w:val="008058B8"/>
    <w:rsid w:val="0080596A"/>
    <w:rsid w:val="00805B40"/>
    <w:rsid w:val="00805C6F"/>
    <w:rsid w:val="00805E73"/>
    <w:rsid w:val="00806734"/>
    <w:rsid w:val="00806A3E"/>
    <w:rsid w:val="00806E97"/>
    <w:rsid w:val="00807791"/>
    <w:rsid w:val="008077D0"/>
    <w:rsid w:val="00807B79"/>
    <w:rsid w:val="00807D80"/>
    <w:rsid w:val="00810250"/>
    <w:rsid w:val="0081066F"/>
    <w:rsid w:val="0081076A"/>
    <w:rsid w:val="008108E6"/>
    <w:rsid w:val="008109B0"/>
    <w:rsid w:val="00810C10"/>
    <w:rsid w:val="00810D88"/>
    <w:rsid w:val="00810DD2"/>
    <w:rsid w:val="008111F9"/>
    <w:rsid w:val="008118F8"/>
    <w:rsid w:val="008119A9"/>
    <w:rsid w:val="00811E78"/>
    <w:rsid w:val="00812044"/>
    <w:rsid w:val="0081217D"/>
    <w:rsid w:val="008121BD"/>
    <w:rsid w:val="00813365"/>
    <w:rsid w:val="0081389D"/>
    <w:rsid w:val="00814266"/>
    <w:rsid w:val="00814847"/>
    <w:rsid w:val="008159A2"/>
    <w:rsid w:val="00815CBA"/>
    <w:rsid w:val="00815E9F"/>
    <w:rsid w:val="00815F23"/>
    <w:rsid w:val="00816CE0"/>
    <w:rsid w:val="00816E49"/>
    <w:rsid w:val="0081761F"/>
    <w:rsid w:val="00817A05"/>
    <w:rsid w:val="00820E7F"/>
    <w:rsid w:val="00820F65"/>
    <w:rsid w:val="0082104F"/>
    <w:rsid w:val="008212B6"/>
    <w:rsid w:val="00821EB0"/>
    <w:rsid w:val="008226B7"/>
    <w:rsid w:val="00822938"/>
    <w:rsid w:val="00822AD2"/>
    <w:rsid w:val="0082319F"/>
    <w:rsid w:val="00823338"/>
    <w:rsid w:val="008233AB"/>
    <w:rsid w:val="008235F6"/>
    <w:rsid w:val="00823729"/>
    <w:rsid w:val="008241DE"/>
    <w:rsid w:val="008242A0"/>
    <w:rsid w:val="008243CA"/>
    <w:rsid w:val="00824424"/>
    <w:rsid w:val="0082450B"/>
    <w:rsid w:val="008245C4"/>
    <w:rsid w:val="0082460E"/>
    <w:rsid w:val="0082489F"/>
    <w:rsid w:val="00824D5C"/>
    <w:rsid w:val="00824D81"/>
    <w:rsid w:val="008252E5"/>
    <w:rsid w:val="00825531"/>
    <w:rsid w:val="00825D2B"/>
    <w:rsid w:val="00826023"/>
    <w:rsid w:val="00827018"/>
    <w:rsid w:val="00830885"/>
    <w:rsid w:val="008310B4"/>
    <w:rsid w:val="0083126B"/>
    <w:rsid w:val="00831A06"/>
    <w:rsid w:val="0083277C"/>
    <w:rsid w:val="0083280A"/>
    <w:rsid w:val="00833468"/>
    <w:rsid w:val="00833AA3"/>
    <w:rsid w:val="00834336"/>
    <w:rsid w:val="0083465D"/>
    <w:rsid w:val="0083466F"/>
    <w:rsid w:val="00834691"/>
    <w:rsid w:val="00834953"/>
    <w:rsid w:val="00835512"/>
    <w:rsid w:val="00835555"/>
    <w:rsid w:val="00835AE5"/>
    <w:rsid w:val="00835B8F"/>
    <w:rsid w:val="00835C69"/>
    <w:rsid w:val="00835EFB"/>
    <w:rsid w:val="00836092"/>
    <w:rsid w:val="008360D8"/>
    <w:rsid w:val="00836392"/>
    <w:rsid w:val="0083639A"/>
    <w:rsid w:val="00836460"/>
    <w:rsid w:val="0083667D"/>
    <w:rsid w:val="00836B3D"/>
    <w:rsid w:val="00836F7A"/>
    <w:rsid w:val="00837E2B"/>
    <w:rsid w:val="00837F78"/>
    <w:rsid w:val="0084031B"/>
    <w:rsid w:val="00840D8D"/>
    <w:rsid w:val="00841233"/>
    <w:rsid w:val="0084171D"/>
    <w:rsid w:val="0084184A"/>
    <w:rsid w:val="00841A15"/>
    <w:rsid w:val="00841CF0"/>
    <w:rsid w:val="00842052"/>
    <w:rsid w:val="0084242B"/>
    <w:rsid w:val="00842534"/>
    <w:rsid w:val="00842D4F"/>
    <w:rsid w:val="008430B5"/>
    <w:rsid w:val="008430BE"/>
    <w:rsid w:val="008430E1"/>
    <w:rsid w:val="008432ED"/>
    <w:rsid w:val="0084351E"/>
    <w:rsid w:val="00843A1E"/>
    <w:rsid w:val="00843BBF"/>
    <w:rsid w:val="0084402B"/>
    <w:rsid w:val="008440F6"/>
    <w:rsid w:val="00844117"/>
    <w:rsid w:val="00844B5E"/>
    <w:rsid w:val="00844E80"/>
    <w:rsid w:val="008451CB"/>
    <w:rsid w:val="0084525D"/>
    <w:rsid w:val="008452DD"/>
    <w:rsid w:val="0084538F"/>
    <w:rsid w:val="00845636"/>
    <w:rsid w:val="00846005"/>
    <w:rsid w:val="00846BBE"/>
    <w:rsid w:val="00846CF1"/>
    <w:rsid w:val="00847620"/>
    <w:rsid w:val="0084782B"/>
    <w:rsid w:val="00847833"/>
    <w:rsid w:val="00847B6D"/>
    <w:rsid w:val="00847D7F"/>
    <w:rsid w:val="00847E53"/>
    <w:rsid w:val="0085078D"/>
    <w:rsid w:val="00850A0F"/>
    <w:rsid w:val="00850E89"/>
    <w:rsid w:val="00850F22"/>
    <w:rsid w:val="00851999"/>
    <w:rsid w:val="00851ED7"/>
    <w:rsid w:val="0085231E"/>
    <w:rsid w:val="00852323"/>
    <w:rsid w:val="00852785"/>
    <w:rsid w:val="008527D7"/>
    <w:rsid w:val="00852C98"/>
    <w:rsid w:val="008532CC"/>
    <w:rsid w:val="00853580"/>
    <w:rsid w:val="008535BB"/>
    <w:rsid w:val="008539DA"/>
    <w:rsid w:val="00853BC6"/>
    <w:rsid w:val="0085422C"/>
    <w:rsid w:val="0085426D"/>
    <w:rsid w:val="00854684"/>
    <w:rsid w:val="00854A9E"/>
    <w:rsid w:val="00854D67"/>
    <w:rsid w:val="00854E22"/>
    <w:rsid w:val="00854E91"/>
    <w:rsid w:val="00854FB1"/>
    <w:rsid w:val="00855BF1"/>
    <w:rsid w:val="00855FA0"/>
    <w:rsid w:val="00856001"/>
    <w:rsid w:val="0085610E"/>
    <w:rsid w:val="008564F3"/>
    <w:rsid w:val="00856519"/>
    <w:rsid w:val="00856687"/>
    <w:rsid w:val="00857214"/>
    <w:rsid w:val="00857373"/>
    <w:rsid w:val="00857A68"/>
    <w:rsid w:val="00857B06"/>
    <w:rsid w:val="008601D6"/>
    <w:rsid w:val="00860347"/>
    <w:rsid w:val="00860BF7"/>
    <w:rsid w:val="00860E3A"/>
    <w:rsid w:val="00861357"/>
    <w:rsid w:val="00861358"/>
    <w:rsid w:val="00861643"/>
    <w:rsid w:val="00861A07"/>
    <w:rsid w:val="00861D85"/>
    <w:rsid w:val="00861E97"/>
    <w:rsid w:val="00862107"/>
    <w:rsid w:val="0086286B"/>
    <w:rsid w:val="00862C6D"/>
    <w:rsid w:val="0086311B"/>
    <w:rsid w:val="008636A2"/>
    <w:rsid w:val="00863AC4"/>
    <w:rsid w:val="00863AD6"/>
    <w:rsid w:val="00863FB1"/>
    <w:rsid w:val="008647E9"/>
    <w:rsid w:val="00865072"/>
    <w:rsid w:val="008651F2"/>
    <w:rsid w:val="00865865"/>
    <w:rsid w:val="00865AE4"/>
    <w:rsid w:val="00865B6F"/>
    <w:rsid w:val="00866353"/>
    <w:rsid w:val="00866694"/>
    <w:rsid w:val="008666E3"/>
    <w:rsid w:val="00866A15"/>
    <w:rsid w:val="00866D14"/>
    <w:rsid w:val="008678AA"/>
    <w:rsid w:val="00867BAC"/>
    <w:rsid w:val="00867C20"/>
    <w:rsid w:val="00867CBC"/>
    <w:rsid w:val="00867ECA"/>
    <w:rsid w:val="00867F4E"/>
    <w:rsid w:val="0087043A"/>
    <w:rsid w:val="0087053E"/>
    <w:rsid w:val="008706FD"/>
    <w:rsid w:val="00870976"/>
    <w:rsid w:val="00871052"/>
    <w:rsid w:val="00871062"/>
    <w:rsid w:val="008719BA"/>
    <w:rsid w:val="00871B17"/>
    <w:rsid w:val="00871BA8"/>
    <w:rsid w:val="00871EC7"/>
    <w:rsid w:val="00871ED6"/>
    <w:rsid w:val="008722CF"/>
    <w:rsid w:val="0087234A"/>
    <w:rsid w:val="00872661"/>
    <w:rsid w:val="008732B3"/>
    <w:rsid w:val="00873474"/>
    <w:rsid w:val="00873496"/>
    <w:rsid w:val="00873A34"/>
    <w:rsid w:val="00873C0F"/>
    <w:rsid w:val="00873DC9"/>
    <w:rsid w:val="0087438E"/>
    <w:rsid w:val="00874AD9"/>
    <w:rsid w:val="00874C77"/>
    <w:rsid w:val="00875295"/>
    <w:rsid w:val="00875571"/>
    <w:rsid w:val="00875BDE"/>
    <w:rsid w:val="0087618E"/>
    <w:rsid w:val="008761AE"/>
    <w:rsid w:val="00876476"/>
    <w:rsid w:val="00876B71"/>
    <w:rsid w:val="00876C83"/>
    <w:rsid w:val="00876E31"/>
    <w:rsid w:val="0087720A"/>
    <w:rsid w:val="00877C0A"/>
    <w:rsid w:val="00877D83"/>
    <w:rsid w:val="00877E6C"/>
    <w:rsid w:val="0088012A"/>
    <w:rsid w:val="00880483"/>
    <w:rsid w:val="0088090F"/>
    <w:rsid w:val="00880A5F"/>
    <w:rsid w:val="00880CE2"/>
    <w:rsid w:val="00880D03"/>
    <w:rsid w:val="00881691"/>
    <w:rsid w:val="00881788"/>
    <w:rsid w:val="00881861"/>
    <w:rsid w:val="00881A9F"/>
    <w:rsid w:val="00881CE7"/>
    <w:rsid w:val="00882189"/>
    <w:rsid w:val="00882C1E"/>
    <w:rsid w:val="00882FB1"/>
    <w:rsid w:val="0088304B"/>
    <w:rsid w:val="00883888"/>
    <w:rsid w:val="00883E19"/>
    <w:rsid w:val="00883F32"/>
    <w:rsid w:val="00883FAA"/>
    <w:rsid w:val="00884151"/>
    <w:rsid w:val="008847CC"/>
    <w:rsid w:val="00884EF7"/>
    <w:rsid w:val="008855B4"/>
    <w:rsid w:val="00885855"/>
    <w:rsid w:val="00885E19"/>
    <w:rsid w:val="008865B1"/>
    <w:rsid w:val="008868B6"/>
    <w:rsid w:val="00886B9C"/>
    <w:rsid w:val="0088716C"/>
    <w:rsid w:val="00887442"/>
    <w:rsid w:val="00887F6A"/>
    <w:rsid w:val="008908A4"/>
    <w:rsid w:val="00891062"/>
    <w:rsid w:val="0089162D"/>
    <w:rsid w:val="00891711"/>
    <w:rsid w:val="00891E84"/>
    <w:rsid w:val="008922E6"/>
    <w:rsid w:val="00892AEC"/>
    <w:rsid w:val="0089310A"/>
    <w:rsid w:val="00893854"/>
    <w:rsid w:val="00893F80"/>
    <w:rsid w:val="00894AFF"/>
    <w:rsid w:val="0089521A"/>
    <w:rsid w:val="00895510"/>
    <w:rsid w:val="0089551F"/>
    <w:rsid w:val="0089560A"/>
    <w:rsid w:val="00895BD9"/>
    <w:rsid w:val="00895BE4"/>
    <w:rsid w:val="00895F03"/>
    <w:rsid w:val="0089621D"/>
    <w:rsid w:val="0089678F"/>
    <w:rsid w:val="008968FA"/>
    <w:rsid w:val="0089691A"/>
    <w:rsid w:val="008969C7"/>
    <w:rsid w:val="008969E0"/>
    <w:rsid w:val="00896E19"/>
    <w:rsid w:val="00896F67"/>
    <w:rsid w:val="0089762D"/>
    <w:rsid w:val="00897F96"/>
    <w:rsid w:val="008A0806"/>
    <w:rsid w:val="008A0B51"/>
    <w:rsid w:val="008A0FB0"/>
    <w:rsid w:val="008A12D9"/>
    <w:rsid w:val="008A1C33"/>
    <w:rsid w:val="008A22FA"/>
    <w:rsid w:val="008A2381"/>
    <w:rsid w:val="008A2596"/>
    <w:rsid w:val="008A274D"/>
    <w:rsid w:val="008A2DA3"/>
    <w:rsid w:val="008A338E"/>
    <w:rsid w:val="008A3393"/>
    <w:rsid w:val="008A3BDA"/>
    <w:rsid w:val="008A40CC"/>
    <w:rsid w:val="008A40F4"/>
    <w:rsid w:val="008A43CC"/>
    <w:rsid w:val="008A44F5"/>
    <w:rsid w:val="008A463C"/>
    <w:rsid w:val="008A4B5C"/>
    <w:rsid w:val="008A4BEE"/>
    <w:rsid w:val="008A50E9"/>
    <w:rsid w:val="008A5E7F"/>
    <w:rsid w:val="008A60BE"/>
    <w:rsid w:val="008A60BF"/>
    <w:rsid w:val="008A60FE"/>
    <w:rsid w:val="008A6284"/>
    <w:rsid w:val="008A6779"/>
    <w:rsid w:val="008A67E6"/>
    <w:rsid w:val="008A6845"/>
    <w:rsid w:val="008A6E3C"/>
    <w:rsid w:val="008A6ED9"/>
    <w:rsid w:val="008A7038"/>
    <w:rsid w:val="008A72D8"/>
    <w:rsid w:val="008A757A"/>
    <w:rsid w:val="008A7CA6"/>
    <w:rsid w:val="008A7DBD"/>
    <w:rsid w:val="008A7F21"/>
    <w:rsid w:val="008B002D"/>
    <w:rsid w:val="008B0130"/>
    <w:rsid w:val="008B0925"/>
    <w:rsid w:val="008B0E3C"/>
    <w:rsid w:val="008B10F4"/>
    <w:rsid w:val="008B14EB"/>
    <w:rsid w:val="008B16A3"/>
    <w:rsid w:val="008B1AF1"/>
    <w:rsid w:val="008B1B75"/>
    <w:rsid w:val="008B1E74"/>
    <w:rsid w:val="008B2074"/>
    <w:rsid w:val="008B24D7"/>
    <w:rsid w:val="008B2900"/>
    <w:rsid w:val="008B2B66"/>
    <w:rsid w:val="008B2F66"/>
    <w:rsid w:val="008B3082"/>
    <w:rsid w:val="008B314F"/>
    <w:rsid w:val="008B31E3"/>
    <w:rsid w:val="008B3366"/>
    <w:rsid w:val="008B355D"/>
    <w:rsid w:val="008B39B1"/>
    <w:rsid w:val="008B3E60"/>
    <w:rsid w:val="008B3EED"/>
    <w:rsid w:val="008B4525"/>
    <w:rsid w:val="008B4BC7"/>
    <w:rsid w:val="008B5557"/>
    <w:rsid w:val="008B555E"/>
    <w:rsid w:val="008B5654"/>
    <w:rsid w:val="008B56D7"/>
    <w:rsid w:val="008B592F"/>
    <w:rsid w:val="008B59B7"/>
    <w:rsid w:val="008B5A7D"/>
    <w:rsid w:val="008B66E3"/>
    <w:rsid w:val="008B6956"/>
    <w:rsid w:val="008B7076"/>
    <w:rsid w:val="008B7097"/>
    <w:rsid w:val="008B7175"/>
    <w:rsid w:val="008B72B1"/>
    <w:rsid w:val="008B74CB"/>
    <w:rsid w:val="008B78F4"/>
    <w:rsid w:val="008B7CC9"/>
    <w:rsid w:val="008B7E7E"/>
    <w:rsid w:val="008C0213"/>
    <w:rsid w:val="008C08A9"/>
    <w:rsid w:val="008C0A27"/>
    <w:rsid w:val="008C0A4A"/>
    <w:rsid w:val="008C1597"/>
    <w:rsid w:val="008C1644"/>
    <w:rsid w:val="008C19D2"/>
    <w:rsid w:val="008C1BAE"/>
    <w:rsid w:val="008C2519"/>
    <w:rsid w:val="008C25BE"/>
    <w:rsid w:val="008C2A01"/>
    <w:rsid w:val="008C2AEB"/>
    <w:rsid w:val="008C2F0F"/>
    <w:rsid w:val="008C32CF"/>
    <w:rsid w:val="008C354E"/>
    <w:rsid w:val="008C3612"/>
    <w:rsid w:val="008C37C1"/>
    <w:rsid w:val="008C39B6"/>
    <w:rsid w:val="008C3D6B"/>
    <w:rsid w:val="008C42FD"/>
    <w:rsid w:val="008C4951"/>
    <w:rsid w:val="008C4C3A"/>
    <w:rsid w:val="008C4D97"/>
    <w:rsid w:val="008C5330"/>
    <w:rsid w:val="008C54D6"/>
    <w:rsid w:val="008C57B2"/>
    <w:rsid w:val="008C5AEF"/>
    <w:rsid w:val="008C5D82"/>
    <w:rsid w:val="008C5EB0"/>
    <w:rsid w:val="008C63E5"/>
    <w:rsid w:val="008C6471"/>
    <w:rsid w:val="008C671A"/>
    <w:rsid w:val="008C675E"/>
    <w:rsid w:val="008C6AA6"/>
    <w:rsid w:val="008C6E9C"/>
    <w:rsid w:val="008C6F4C"/>
    <w:rsid w:val="008C6FF3"/>
    <w:rsid w:val="008C76E6"/>
    <w:rsid w:val="008C7801"/>
    <w:rsid w:val="008C795A"/>
    <w:rsid w:val="008D016C"/>
    <w:rsid w:val="008D0A38"/>
    <w:rsid w:val="008D0DAD"/>
    <w:rsid w:val="008D0F36"/>
    <w:rsid w:val="008D169D"/>
    <w:rsid w:val="008D192A"/>
    <w:rsid w:val="008D1AD2"/>
    <w:rsid w:val="008D1B53"/>
    <w:rsid w:val="008D1F3D"/>
    <w:rsid w:val="008D30D5"/>
    <w:rsid w:val="008D3133"/>
    <w:rsid w:val="008D34BA"/>
    <w:rsid w:val="008D37F7"/>
    <w:rsid w:val="008D3BD2"/>
    <w:rsid w:val="008D3CC9"/>
    <w:rsid w:val="008D3E27"/>
    <w:rsid w:val="008D3EAF"/>
    <w:rsid w:val="008D3FC4"/>
    <w:rsid w:val="008D403E"/>
    <w:rsid w:val="008D4491"/>
    <w:rsid w:val="008D4577"/>
    <w:rsid w:val="008D47DF"/>
    <w:rsid w:val="008D48A2"/>
    <w:rsid w:val="008D4B36"/>
    <w:rsid w:val="008D50F6"/>
    <w:rsid w:val="008D51D8"/>
    <w:rsid w:val="008D5301"/>
    <w:rsid w:val="008D5362"/>
    <w:rsid w:val="008D571F"/>
    <w:rsid w:val="008D5785"/>
    <w:rsid w:val="008D5D66"/>
    <w:rsid w:val="008D63B6"/>
    <w:rsid w:val="008D6796"/>
    <w:rsid w:val="008D67F0"/>
    <w:rsid w:val="008D69FA"/>
    <w:rsid w:val="008D7341"/>
    <w:rsid w:val="008D73AE"/>
    <w:rsid w:val="008D79D5"/>
    <w:rsid w:val="008D7A0C"/>
    <w:rsid w:val="008D7A92"/>
    <w:rsid w:val="008E0036"/>
    <w:rsid w:val="008E00B3"/>
    <w:rsid w:val="008E01CC"/>
    <w:rsid w:val="008E06AD"/>
    <w:rsid w:val="008E080A"/>
    <w:rsid w:val="008E098F"/>
    <w:rsid w:val="008E0AD1"/>
    <w:rsid w:val="008E0E0D"/>
    <w:rsid w:val="008E1263"/>
    <w:rsid w:val="008E1313"/>
    <w:rsid w:val="008E1CF9"/>
    <w:rsid w:val="008E20E7"/>
    <w:rsid w:val="008E21EE"/>
    <w:rsid w:val="008E2B3E"/>
    <w:rsid w:val="008E2BDD"/>
    <w:rsid w:val="008E2F0D"/>
    <w:rsid w:val="008E2FB8"/>
    <w:rsid w:val="008E31EC"/>
    <w:rsid w:val="008E37E3"/>
    <w:rsid w:val="008E3ED1"/>
    <w:rsid w:val="008E41BD"/>
    <w:rsid w:val="008E48D0"/>
    <w:rsid w:val="008E49BD"/>
    <w:rsid w:val="008E4AF7"/>
    <w:rsid w:val="008E4DFA"/>
    <w:rsid w:val="008E4EB5"/>
    <w:rsid w:val="008E4FFC"/>
    <w:rsid w:val="008E5183"/>
    <w:rsid w:val="008E529C"/>
    <w:rsid w:val="008E538F"/>
    <w:rsid w:val="008E569A"/>
    <w:rsid w:val="008E5FC6"/>
    <w:rsid w:val="008E6CBE"/>
    <w:rsid w:val="008E7017"/>
    <w:rsid w:val="008E725D"/>
    <w:rsid w:val="008E786F"/>
    <w:rsid w:val="008E7921"/>
    <w:rsid w:val="008E7A26"/>
    <w:rsid w:val="008E7A9D"/>
    <w:rsid w:val="008E7CC2"/>
    <w:rsid w:val="008E7EE7"/>
    <w:rsid w:val="008F0166"/>
    <w:rsid w:val="008F0331"/>
    <w:rsid w:val="008F076B"/>
    <w:rsid w:val="008F0900"/>
    <w:rsid w:val="008F0CDA"/>
    <w:rsid w:val="008F10F1"/>
    <w:rsid w:val="008F18C1"/>
    <w:rsid w:val="008F1B66"/>
    <w:rsid w:val="008F21F5"/>
    <w:rsid w:val="008F2989"/>
    <w:rsid w:val="008F2D09"/>
    <w:rsid w:val="008F2EFD"/>
    <w:rsid w:val="008F3025"/>
    <w:rsid w:val="008F322F"/>
    <w:rsid w:val="008F3C24"/>
    <w:rsid w:val="008F3C39"/>
    <w:rsid w:val="008F3E75"/>
    <w:rsid w:val="008F3F66"/>
    <w:rsid w:val="008F438C"/>
    <w:rsid w:val="008F465F"/>
    <w:rsid w:val="008F4778"/>
    <w:rsid w:val="008F4956"/>
    <w:rsid w:val="008F495D"/>
    <w:rsid w:val="008F4AD9"/>
    <w:rsid w:val="008F4DC3"/>
    <w:rsid w:val="008F5B45"/>
    <w:rsid w:val="008F6073"/>
    <w:rsid w:val="008F6DE1"/>
    <w:rsid w:val="008F70E5"/>
    <w:rsid w:val="008F72CC"/>
    <w:rsid w:val="008F74BF"/>
    <w:rsid w:val="008F784D"/>
    <w:rsid w:val="0090069D"/>
    <w:rsid w:val="00900795"/>
    <w:rsid w:val="00900AB7"/>
    <w:rsid w:val="00900B1B"/>
    <w:rsid w:val="00900DFB"/>
    <w:rsid w:val="0090138C"/>
    <w:rsid w:val="0090143D"/>
    <w:rsid w:val="00901C35"/>
    <w:rsid w:val="00901F18"/>
    <w:rsid w:val="009021A4"/>
    <w:rsid w:val="00903565"/>
    <w:rsid w:val="00903EDF"/>
    <w:rsid w:val="00904A38"/>
    <w:rsid w:val="00904C74"/>
    <w:rsid w:val="009057A0"/>
    <w:rsid w:val="009061AE"/>
    <w:rsid w:val="009061FE"/>
    <w:rsid w:val="0090632D"/>
    <w:rsid w:val="009063A7"/>
    <w:rsid w:val="0090687F"/>
    <w:rsid w:val="00906D6D"/>
    <w:rsid w:val="009074E4"/>
    <w:rsid w:val="00907742"/>
    <w:rsid w:val="00910174"/>
    <w:rsid w:val="009102DE"/>
    <w:rsid w:val="009103E4"/>
    <w:rsid w:val="0091107F"/>
    <w:rsid w:val="0091254D"/>
    <w:rsid w:val="00912648"/>
    <w:rsid w:val="00912823"/>
    <w:rsid w:val="0091314F"/>
    <w:rsid w:val="009138D6"/>
    <w:rsid w:val="00913940"/>
    <w:rsid w:val="00913E37"/>
    <w:rsid w:val="00913E6A"/>
    <w:rsid w:val="00913E75"/>
    <w:rsid w:val="009140F3"/>
    <w:rsid w:val="00915289"/>
    <w:rsid w:val="00915A7D"/>
    <w:rsid w:val="00915AB4"/>
    <w:rsid w:val="00915D7F"/>
    <w:rsid w:val="00915F79"/>
    <w:rsid w:val="00915FC2"/>
    <w:rsid w:val="00916062"/>
    <w:rsid w:val="00916150"/>
    <w:rsid w:val="009165D1"/>
    <w:rsid w:val="00916961"/>
    <w:rsid w:val="00916F7A"/>
    <w:rsid w:val="00916FD6"/>
    <w:rsid w:val="0091707C"/>
    <w:rsid w:val="009175D1"/>
    <w:rsid w:val="00917851"/>
    <w:rsid w:val="0092104C"/>
    <w:rsid w:val="00921820"/>
    <w:rsid w:val="00921ED0"/>
    <w:rsid w:val="00922034"/>
    <w:rsid w:val="0092222D"/>
    <w:rsid w:val="009222CF"/>
    <w:rsid w:val="009228F4"/>
    <w:rsid w:val="00922A5D"/>
    <w:rsid w:val="00922D0E"/>
    <w:rsid w:val="009232DF"/>
    <w:rsid w:val="009233D2"/>
    <w:rsid w:val="0092346E"/>
    <w:rsid w:val="009235DA"/>
    <w:rsid w:val="0092443A"/>
    <w:rsid w:val="0092449B"/>
    <w:rsid w:val="0092480F"/>
    <w:rsid w:val="00924ADB"/>
    <w:rsid w:val="00924DA8"/>
    <w:rsid w:val="00924E17"/>
    <w:rsid w:val="00924E32"/>
    <w:rsid w:val="00924FBA"/>
    <w:rsid w:val="009250FC"/>
    <w:rsid w:val="0092558E"/>
    <w:rsid w:val="009257E3"/>
    <w:rsid w:val="00925A66"/>
    <w:rsid w:val="00925F08"/>
    <w:rsid w:val="00926539"/>
    <w:rsid w:val="0092687E"/>
    <w:rsid w:val="00926AEA"/>
    <w:rsid w:val="009277BC"/>
    <w:rsid w:val="009309EC"/>
    <w:rsid w:val="00930B52"/>
    <w:rsid w:val="00930B99"/>
    <w:rsid w:val="00930C09"/>
    <w:rsid w:val="00931265"/>
    <w:rsid w:val="009316C5"/>
    <w:rsid w:val="00931700"/>
    <w:rsid w:val="00931A37"/>
    <w:rsid w:val="00931AEA"/>
    <w:rsid w:val="009322C3"/>
    <w:rsid w:val="00932520"/>
    <w:rsid w:val="009325FB"/>
    <w:rsid w:val="00932B21"/>
    <w:rsid w:val="00932C31"/>
    <w:rsid w:val="0093323D"/>
    <w:rsid w:val="009342FE"/>
    <w:rsid w:val="009343FA"/>
    <w:rsid w:val="0093482C"/>
    <w:rsid w:val="00934A8D"/>
    <w:rsid w:val="00934CE4"/>
    <w:rsid w:val="009350B8"/>
    <w:rsid w:val="00935111"/>
    <w:rsid w:val="0093511A"/>
    <w:rsid w:val="0093535B"/>
    <w:rsid w:val="009358B9"/>
    <w:rsid w:val="00935DF5"/>
    <w:rsid w:val="00935F70"/>
    <w:rsid w:val="0093633E"/>
    <w:rsid w:val="0093673C"/>
    <w:rsid w:val="009368AD"/>
    <w:rsid w:val="00936AA7"/>
    <w:rsid w:val="00936ADA"/>
    <w:rsid w:val="00936D59"/>
    <w:rsid w:val="0093733C"/>
    <w:rsid w:val="009373DE"/>
    <w:rsid w:val="00937776"/>
    <w:rsid w:val="0093789C"/>
    <w:rsid w:val="00940318"/>
    <w:rsid w:val="00940403"/>
    <w:rsid w:val="0094098D"/>
    <w:rsid w:val="00941141"/>
    <w:rsid w:val="00941858"/>
    <w:rsid w:val="0094238C"/>
    <w:rsid w:val="009423F8"/>
    <w:rsid w:val="0094244F"/>
    <w:rsid w:val="00942683"/>
    <w:rsid w:val="009426AA"/>
    <w:rsid w:val="009429DD"/>
    <w:rsid w:val="00943956"/>
    <w:rsid w:val="009440F5"/>
    <w:rsid w:val="00944BB3"/>
    <w:rsid w:val="00944FDB"/>
    <w:rsid w:val="009453A1"/>
    <w:rsid w:val="00945840"/>
    <w:rsid w:val="009459A3"/>
    <w:rsid w:val="00945BDE"/>
    <w:rsid w:val="00945EAF"/>
    <w:rsid w:val="009464BC"/>
    <w:rsid w:val="0094650E"/>
    <w:rsid w:val="009465E1"/>
    <w:rsid w:val="00946672"/>
    <w:rsid w:val="00946778"/>
    <w:rsid w:val="00946C1E"/>
    <w:rsid w:val="009476A7"/>
    <w:rsid w:val="00947919"/>
    <w:rsid w:val="00950293"/>
    <w:rsid w:val="009507CE"/>
    <w:rsid w:val="0095110A"/>
    <w:rsid w:val="009512AC"/>
    <w:rsid w:val="0095131C"/>
    <w:rsid w:val="009514B4"/>
    <w:rsid w:val="009518AD"/>
    <w:rsid w:val="00951E5C"/>
    <w:rsid w:val="00952082"/>
    <w:rsid w:val="009520C7"/>
    <w:rsid w:val="00952E70"/>
    <w:rsid w:val="00952EE6"/>
    <w:rsid w:val="009537EC"/>
    <w:rsid w:val="00953837"/>
    <w:rsid w:val="00953F29"/>
    <w:rsid w:val="0095421F"/>
    <w:rsid w:val="009542E7"/>
    <w:rsid w:val="0095430E"/>
    <w:rsid w:val="0095463C"/>
    <w:rsid w:val="00954C72"/>
    <w:rsid w:val="00954F2A"/>
    <w:rsid w:val="00954FFA"/>
    <w:rsid w:val="0095532E"/>
    <w:rsid w:val="0095559B"/>
    <w:rsid w:val="00955C1D"/>
    <w:rsid w:val="00956071"/>
    <w:rsid w:val="009561FC"/>
    <w:rsid w:val="00956239"/>
    <w:rsid w:val="009569C8"/>
    <w:rsid w:val="00956C59"/>
    <w:rsid w:val="00956DDB"/>
    <w:rsid w:val="009570C6"/>
    <w:rsid w:val="00957895"/>
    <w:rsid w:val="00957ACF"/>
    <w:rsid w:val="00957BA2"/>
    <w:rsid w:val="00957D00"/>
    <w:rsid w:val="00957D18"/>
    <w:rsid w:val="00957DAD"/>
    <w:rsid w:val="00960339"/>
    <w:rsid w:val="00960D62"/>
    <w:rsid w:val="00961050"/>
    <w:rsid w:val="00961191"/>
    <w:rsid w:val="009612EC"/>
    <w:rsid w:val="00961B8D"/>
    <w:rsid w:val="00961BD1"/>
    <w:rsid w:val="009624B8"/>
    <w:rsid w:val="009624BA"/>
    <w:rsid w:val="009624C9"/>
    <w:rsid w:val="00962553"/>
    <w:rsid w:val="00962731"/>
    <w:rsid w:val="00962802"/>
    <w:rsid w:val="00962CEA"/>
    <w:rsid w:val="00962D82"/>
    <w:rsid w:val="009632CA"/>
    <w:rsid w:val="00963497"/>
    <w:rsid w:val="0096371D"/>
    <w:rsid w:val="00963833"/>
    <w:rsid w:val="00963A7D"/>
    <w:rsid w:val="00963BDE"/>
    <w:rsid w:val="00963CFB"/>
    <w:rsid w:val="00963DB2"/>
    <w:rsid w:val="009641FF"/>
    <w:rsid w:val="00964461"/>
    <w:rsid w:val="00964632"/>
    <w:rsid w:val="00965039"/>
    <w:rsid w:val="009650D5"/>
    <w:rsid w:val="00965F80"/>
    <w:rsid w:val="009660A9"/>
    <w:rsid w:val="0096668D"/>
    <w:rsid w:val="00966899"/>
    <w:rsid w:val="009668A7"/>
    <w:rsid w:val="00966E19"/>
    <w:rsid w:val="00967062"/>
    <w:rsid w:val="009677E2"/>
    <w:rsid w:val="00967AD6"/>
    <w:rsid w:val="00967F7F"/>
    <w:rsid w:val="00971181"/>
    <w:rsid w:val="00971268"/>
    <w:rsid w:val="009717FD"/>
    <w:rsid w:val="009723D3"/>
    <w:rsid w:val="0097277F"/>
    <w:rsid w:val="00972953"/>
    <w:rsid w:val="00972B10"/>
    <w:rsid w:val="00972ED6"/>
    <w:rsid w:val="009730E5"/>
    <w:rsid w:val="00973453"/>
    <w:rsid w:val="00973A6E"/>
    <w:rsid w:val="00973D4A"/>
    <w:rsid w:val="00973E2E"/>
    <w:rsid w:val="0097506A"/>
    <w:rsid w:val="00975089"/>
    <w:rsid w:val="00975090"/>
    <w:rsid w:val="00975CAF"/>
    <w:rsid w:val="0097632F"/>
    <w:rsid w:val="00976359"/>
    <w:rsid w:val="009765C9"/>
    <w:rsid w:val="00976717"/>
    <w:rsid w:val="009768FD"/>
    <w:rsid w:val="00976A6A"/>
    <w:rsid w:val="0097704F"/>
    <w:rsid w:val="00977318"/>
    <w:rsid w:val="00977812"/>
    <w:rsid w:val="00977B7B"/>
    <w:rsid w:val="009801E3"/>
    <w:rsid w:val="0098066C"/>
    <w:rsid w:val="0098081B"/>
    <w:rsid w:val="00980E6C"/>
    <w:rsid w:val="00981397"/>
    <w:rsid w:val="00981694"/>
    <w:rsid w:val="00982338"/>
    <w:rsid w:val="009825BD"/>
    <w:rsid w:val="009826FE"/>
    <w:rsid w:val="00982BD8"/>
    <w:rsid w:val="00982E86"/>
    <w:rsid w:val="00982F60"/>
    <w:rsid w:val="00983194"/>
    <w:rsid w:val="00983687"/>
    <w:rsid w:val="009837A8"/>
    <w:rsid w:val="0098388A"/>
    <w:rsid w:val="00983A6B"/>
    <w:rsid w:val="00983C83"/>
    <w:rsid w:val="00983EA2"/>
    <w:rsid w:val="0098405F"/>
    <w:rsid w:val="009844E1"/>
    <w:rsid w:val="00984CB8"/>
    <w:rsid w:val="00985054"/>
    <w:rsid w:val="009854BC"/>
    <w:rsid w:val="00985903"/>
    <w:rsid w:val="00985C89"/>
    <w:rsid w:val="00985DEC"/>
    <w:rsid w:val="00985F1F"/>
    <w:rsid w:val="00986012"/>
    <w:rsid w:val="00986283"/>
    <w:rsid w:val="009867B7"/>
    <w:rsid w:val="00986FA3"/>
    <w:rsid w:val="009870A6"/>
    <w:rsid w:val="009872DB"/>
    <w:rsid w:val="009875C3"/>
    <w:rsid w:val="009877CF"/>
    <w:rsid w:val="00987C55"/>
    <w:rsid w:val="009901DF"/>
    <w:rsid w:val="009902B2"/>
    <w:rsid w:val="009902F8"/>
    <w:rsid w:val="0099041C"/>
    <w:rsid w:val="009908A7"/>
    <w:rsid w:val="00990E61"/>
    <w:rsid w:val="00990EAC"/>
    <w:rsid w:val="00990ED5"/>
    <w:rsid w:val="00990EE5"/>
    <w:rsid w:val="0099139D"/>
    <w:rsid w:val="009916EA"/>
    <w:rsid w:val="00991FCC"/>
    <w:rsid w:val="00991FD3"/>
    <w:rsid w:val="009922F9"/>
    <w:rsid w:val="00992809"/>
    <w:rsid w:val="00992B28"/>
    <w:rsid w:val="00993024"/>
    <w:rsid w:val="0099306E"/>
    <w:rsid w:val="009930C2"/>
    <w:rsid w:val="00993960"/>
    <w:rsid w:val="00993E7F"/>
    <w:rsid w:val="00993F46"/>
    <w:rsid w:val="009942E6"/>
    <w:rsid w:val="00994679"/>
    <w:rsid w:val="00994810"/>
    <w:rsid w:val="0099488D"/>
    <w:rsid w:val="0099494D"/>
    <w:rsid w:val="00994A53"/>
    <w:rsid w:val="00994D2E"/>
    <w:rsid w:val="00994E9F"/>
    <w:rsid w:val="00995943"/>
    <w:rsid w:val="00995D25"/>
    <w:rsid w:val="00996426"/>
    <w:rsid w:val="0099667C"/>
    <w:rsid w:val="009968D2"/>
    <w:rsid w:val="00996A60"/>
    <w:rsid w:val="00996A8E"/>
    <w:rsid w:val="00996C5A"/>
    <w:rsid w:val="00996E32"/>
    <w:rsid w:val="00996EBA"/>
    <w:rsid w:val="009972AA"/>
    <w:rsid w:val="00997462"/>
    <w:rsid w:val="0099777D"/>
    <w:rsid w:val="00997886"/>
    <w:rsid w:val="009A057E"/>
    <w:rsid w:val="009A089B"/>
    <w:rsid w:val="009A0A30"/>
    <w:rsid w:val="009A0AFC"/>
    <w:rsid w:val="009A0B6B"/>
    <w:rsid w:val="009A0E95"/>
    <w:rsid w:val="009A0EBA"/>
    <w:rsid w:val="009A0FBD"/>
    <w:rsid w:val="009A1114"/>
    <w:rsid w:val="009A1711"/>
    <w:rsid w:val="009A1855"/>
    <w:rsid w:val="009A19A8"/>
    <w:rsid w:val="009A1C0E"/>
    <w:rsid w:val="009A1CD8"/>
    <w:rsid w:val="009A22CA"/>
    <w:rsid w:val="009A2304"/>
    <w:rsid w:val="009A242C"/>
    <w:rsid w:val="009A24AB"/>
    <w:rsid w:val="009A27F5"/>
    <w:rsid w:val="009A2885"/>
    <w:rsid w:val="009A29C1"/>
    <w:rsid w:val="009A2BB2"/>
    <w:rsid w:val="009A2F3F"/>
    <w:rsid w:val="009A3E45"/>
    <w:rsid w:val="009A4C73"/>
    <w:rsid w:val="009A4C86"/>
    <w:rsid w:val="009A5EA7"/>
    <w:rsid w:val="009A62EE"/>
    <w:rsid w:val="009A680B"/>
    <w:rsid w:val="009A70A1"/>
    <w:rsid w:val="009A725C"/>
    <w:rsid w:val="009A77A0"/>
    <w:rsid w:val="009A7B21"/>
    <w:rsid w:val="009A7EE5"/>
    <w:rsid w:val="009A7F2D"/>
    <w:rsid w:val="009B026D"/>
    <w:rsid w:val="009B06D8"/>
    <w:rsid w:val="009B07F5"/>
    <w:rsid w:val="009B1075"/>
    <w:rsid w:val="009B1095"/>
    <w:rsid w:val="009B128C"/>
    <w:rsid w:val="009B13B6"/>
    <w:rsid w:val="009B14D3"/>
    <w:rsid w:val="009B15E0"/>
    <w:rsid w:val="009B177B"/>
    <w:rsid w:val="009B199C"/>
    <w:rsid w:val="009B1A72"/>
    <w:rsid w:val="009B1CE6"/>
    <w:rsid w:val="009B20A6"/>
    <w:rsid w:val="009B3030"/>
    <w:rsid w:val="009B308B"/>
    <w:rsid w:val="009B355C"/>
    <w:rsid w:val="009B35D0"/>
    <w:rsid w:val="009B3DF1"/>
    <w:rsid w:val="009B3E30"/>
    <w:rsid w:val="009B4676"/>
    <w:rsid w:val="009B4C8F"/>
    <w:rsid w:val="009B521E"/>
    <w:rsid w:val="009B58D1"/>
    <w:rsid w:val="009B5ACB"/>
    <w:rsid w:val="009B5B6F"/>
    <w:rsid w:val="009B6156"/>
    <w:rsid w:val="009B6654"/>
    <w:rsid w:val="009B6942"/>
    <w:rsid w:val="009B7124"/>
    <w:rsid w:val="009B7625"/>
    <w:rsid w:val="009B7C6B"/>
    <w:rsid w:val="009B7F50"/>
    <w:rsid w:val="009C012E"/>
    <w:rsid w:val="009C05B0"/>
    <w:rsid w:val="009C0931"/>
    <w:rsid w:val="009C0F9C"/>
    <w:rsid w:val="009C108A"/>
    <w:rsid w:val="009C155D"/>
    <w:rsid w:val="009C1B87"/>
    <w:rsid w:val="009C1E1D"/>
    <w:rsid w:val="009C2764"/>
    <w:rsid w:val="009C278D"/>
    <w:rsid w:val="009C2B29"/>
    <w:rsid w:val="009C3039"/>
    <w:rsid w:val="009C32EC"/>
    <w:rsid w:val="009C3614"/>
    <w:rsid w:val="009C405E"/>
    <w:rsid w:val="009C44AB"/>
    <w:rsid w:val="009C4CCA"/>
    <w:rsid w:val="009C4D0A"/>
    <w:rsid w:val="009C4E85"/>
    <w:rsid w:val="009C4F3E"/>
    <w:rsid w:val="009C53C5"/>
    <w:rsid w:val="009C53C8"/>
    <w:rsid w:val="009C56E2"/>
    <w:rsid w:val="009C6782"/>
    <w:rsid w:val="009C694C"/>
    <w:rsid w:val="009C714C"/>
    <w:rsid w:val="009C7313"/>
    <w:rsid w:val="009D00DE"/>
    <w:rsid w:val="009D01EA"/>
    <w:rsid w:val="009D02D9"/>
    <w:rsid w:val="009D04F3"/>
    <w:rsid w:val="009D0842"/>
    <w:rsid w:val="009D0889"/>
    <w:rsid w:val="009D090A"/>
    <w:rsid w:val="009D0C29"/>
    <w:rsid w:val="009D16BB"/>
    <w:rsid w:val="009D171F"/>
    <w:rsid w:val="009D1793"/>
    <w:rsid w:val="009D17E9"/>
    <w:rsid w:val="009D1888"/>
    <w:rsid w:val="009D18C0"/>
    <w:rsid w:val="009D1A6C"/>
    <w:rsid w:val="009D1C9A"/>
    <w:rsid w:val="009D24CE"/>
    <w:rsid w:val="009D25B2"/>
    <w:rsid w:val="009D2C0D"/>
    <w:rsid w:val="009D2D0B"/>
    <w:rsid w:val="009D3453"/>
    <w:rsid w:val="009D36A3"/>
    <w:rsid w:val="009D4204"/>
    <w:rsid w:val="009D45FD"/>
    <w:rsid w:val="009D4622"/>
    <w:rsid w:val="009D471C"/>
    <w:rsid w:val="009D4C4D"/>
    <w:rsid w:val="009D5130"/>
    <w:rsid w:val="009D53CF"/>
    <w:rsid w:val="009D599C"/>
    <w:rsid w:val="009D5BCF"/>
    <w:rsid w:val="009D5DFB"/>
    <w:rsid w:val="009D60DC"/>
    <w:rsid w:val="009D611A"/>
    <w:rsid w:val="009D6298"/>
    <w:rsid w:val="009D6AA7"/>
    <w:rsid w:val="009D6BBD"/>
    <w:rsid w:val="009D6F87"/>
    <w:rsid w:val="009D7536"/>
    <w:rsid w:val="009D79E0"/>
    <w:rsid w:val="009D7C39"/>
    <w:rsid w:val="009E000F"/>
    <w:rsid w:val="009E0143"/>
    <w:rsid w:val="009E0431"/>
    <w:rsid w:val="009E0518"/>
    <w:rsid w:val="009E05BB"/>
    <w:rsid w:val="009E093E"/>
    <w:rsid w:val="009E098A"/>
    <w:rsid w:val="009E0DEB"/>
    <w:rsid w:val="009E0EE8"/>
    <w:rsid w:val="009E0F9A"/>
    <w:rsid w:val="009E1469"/>
    <w:rsid w:val="009E1D98"/>
    <w:rsid w:val="009E1E3A"/>
    <w:rsid w:val="009E1F2C"/>
    <w:rsid w:val="009E2228"/>
    <w:rsid w:val="009E2A37"/>
    <w:rsid w:val="009E2B11"/>
    <w:rsid w:val="009E2E0F"/>
    <w:rsid w:val="009E3250"/>
    <w:rsid w:val="009E3368"/>
    <w:rsid w:val="009E3F44"/>
    <w:rsid w:val="009E436A"/>
    <w:rsid w:val="009E46A9"/>
    <w:rsid w:val="009E46B9"/>
    <w:rsid w:val="009E4C89"/>
    <w:rsid w:val="009E4DD3"/>
    <w:rsid w:val="009E5063"/>
    <w:rsid w:val="009E528E"/>
    <w:rsid w:val="009E535B"/>
    <w:rsid w:val="009E550F"/>
    <w:rsid w:val="009E5944"/>
    <w:rsid w:val="009E5B68"/>
    <w:rsid w:val="009E65DD"/>
    <w:rsid w:val="009E687E"/>
    <w:rsid w:val="009E69C3"/>
    <w:rsid w:val="009E6BB9"/>
    <w:rsid w:val="009E6D57"/>
    <w:rsid w:val="009E73E8"/>
    <w:rsid w:val="009E74A9"/>
    <w:rsid w:val="009E7955"/>
    <w:rsid w:val="009E79E7"/>
    <w:rsid w:val="009E7B0B"/>
    <w:rsid w:val="009F03D6"/>
    <w:rsid w:val="009F0AD5"/>
    <w:rsid w:val="009F0BBA"/>
    <w:rsid w:val="009F0CE2"/>
    <w:rsid w:val="009F0FEC"/>
    <w:rsid w:val="009F1587"/>
    <w:rsid w:val="009F1C44"/>
    <w:rsid w:val="009F1D2F"/>
    <w:rsid w:val="009F1ECA"/>
    <w:rsid w:val="009F21EF"/>
    <w:rsid w:val="009F22A9"/>
    <w:rsid w:val="009F289E"/>
    <w:rsid w:val="009F2EC3"/>
    <w:rsid w:val="009F3476"/>
    <w:rsid w:val="009F34D8"/>
    <w:rsid w:val="009F35CF"/>
    <w:rsid w:val="009F402C"/>
    <w:rsid w:val="009F47A7"/>
    <w:rsid w:val="009F4802"/>
    <w:rsid w:val="009F48AA"/>
    <w:rsid w:val="009F4CE7"/>
    <w:rsid w:val="009F4D40"/>
    <w:rsid w:val="009F4E53"/>
    <w:rsid w:val="009F555F"/>
    <w:rsid w:val="009F5830"/>
    <w:rsid w:val="009F6019"/>
    <w:rsid w:val="009F63B2"/>
    <w:rsid w:val="009F6716"/>
    <w:rsid w:val="009F6827"/>
    <w:rsid w:val="009F68EE"/>
    <w:rsid w:val="009F73B5"/>
    <w:rsid w:val="009F7593"/>
    <w:rsid w:val="009F7C6D"/>
    <w:rsid w:val="00A0009E"/>
    <w:rsid w:val="00A00469"/>
    <w:rsid w:val="00A0062B"/>
    <w:rsid w:val="00A007F2"/>
    <w:rsid w:val="00A00A95"/>
    <w:rsid w:val="00A0134D"/>
    <w:rsid w:val="00A0166F"/>
    <w:rsid w:val="00A0237A"/>
    <w:rsid w:val="00A0272F"/>
    <w:rsid w:val="00A02902"/>
    <w:rsid w:val="00A02F04"/>
    <w:rsid w:val="00A0310B"/>
    <w:rsid w:val="00A032B9"/>
    <w:rsid w:val="00A03433"/>
    <w:rsid w:val="00A034A6"/>
    <w:rsid w:val="00A03A55"/>
    <w:rsid w:val="00A03C78"/>
    <w:rsid w:val="00A03D21"/>
    <w:rsid w:val="00A04099"/>
    <w:rsid w:val="00A0506F"/>
    <w:rsid w:val="00A0541A"/>
    <w:rsid w:val="00A05552"/>
    <w:rsid w:val="00A05DAB"/>
    <w:rsid w:val="00A05DBA"/>
    <w:rsid w:val="00A05FED"/>
    <w:rsid w:val="00A06253"/>
    <w:rsid w:val="00A06866"/>
    <w:rsid w:val="00A06D28"/>
    <w:rsid w:val="00A07326"/>
    <w:rsid w:val="00A07372"/>
    <w:rsid w:val="00A073D0"/>
    <w:rsid w:val="00A102C5"/>
    <w:rsid w:val="00A1089E"/>
    <w:rsid w:val="00A10914"/>
    <w:rsid w:val="00A1151F"/>
    <w:rsid w:val="00A119EF"/>
    <w:rsid w:val="00A11A78"/>
    <w:rsid w:val="00A11A85"/>
    <w:rsid w:val="00A11F70"/>
    <w:rsid w:val="00A11F93"/>
    <w:rsid w:val="00A11FAA"/>
    <w:rsid w:val="00A12BC9"/>
    <w:rsid w:val="00A1320C"/>
    <w:rsid w:val="00A13215"/>
    <w:rsid w:val="00A13A58"/>
    <w:rsid w:val="00A13D42"/>
    <w:rsid w:val="00A1445D"/>
    <w:rsid w:val="00A14A7F"/>
    <w:rsid w:val="00A14F91"/>
    <w:rsid w:val="00A15C2E"/>
    <w:rsid w:val="00A15CC9"/>
    <w:rsid w:val="00A16235"/>
    <w:rsid w:val="00A1637E"/>
    <w:rsid w:val="00A1666C"/>
    <w:rsid w:val="00A16F4E"/>
    <w:rsid w:val="00A17059"/>
    <w:rsid w:val="00A175E9"/>
    <w:rsid w:val="00A176D7"/>
    <w:rsid w:val="00A17C3A"/>
    <w:rsid w:val="00A17D26"/>
    <w:rsid w:val="00A20A6B"/>
    <w:rsid w:val="00A20C55"/>
    <w:rsid w:val="00A21B9B"/>
    <w:rsid w:val="00A21E03"/>
    <w:rsid w:val="00A21E77"/>
    <w:rsid w:val="00A2207B"/>
    <w:rsid w:val="00A22360"/>
    <w:rsid w:val="00A22978"/>
    <w:rsid w:val="00A229EA"/>
    <w:rsid w:val="00A22F16"/>
    <w:rsid w:val="00A231F4"/>
    <w:rsid w:val="00A2383C"/>
    <w:rsid w:val="00A2384B"/>
    <w:rsid w:val="00A238BC"/>
    <w:rsid w:val="00A23F0B"/>
    <w:rsid w:val="00A23FFC"/>
    <w:rsid w:val="00A2474A"/>
    <w:rsid w:val="00A24C75"/>
    <w:rsid w:val="00A251E6"/>
    <w:rsid w:val="00A252DF"/>
    <w:rsid w:val="00A2554B"/>
    <w:rsid w:val="00A25AF5"/>
    <w:rsid w:val="00A25CCC"/>
    <w:rsid w:val="00A26374"/>
    <w:rsid w:val="00A265A7"/>
    <w:rsid w:val="00A2665D"/>
    <w:rsid w:val="00A26914"/>
    <w:rsid w:val="00A269CF"/>
    <w:rsid w:val="00A26B26"/>
    <w:rsid w:val="00A27075"/>
    <w:rsid w:val="00A272CA"/>
    <w:rsid w:val="00A277F1"/>
    <w:rsid w:val="00A27FF4"/>
    <w:rsid w:val="00A303F8"/>
    <w:rsid w:val="00A30448"/>
    <w:rsid w:val="00A30537"/>
    <w:rsid w:val="00A307CB"/>
    <w:rsid w:val="00A30D18"/>
    <w:rsid w:val="00A31594"/>
    <w:rsid w:val="00A3168F"/>
    <w:rsid w:val="00A31D0F"/>
    <w:rsid w:val="00A31E62"/>
    <w:rsid w:val="00A32BA2"/>
    <w:rsid w:val="00A3305C"/>
    <w:rsid w:val="00A331AB"/>
    <w:rsid w:val="00A3395C"/>
    <w:rsid w:val="00A33AC1"/>
    <w:rsid w:val="00A33AD1"/>
    <w:rsid w:val="00A345DB"/>
    <w:rsid w:val="00A354B5"/>
    <w:rsid w:val="00A354E4"/>
    <w:rsid w:val="00A3568B"/>
    <w:rsid w:val="00A358CE"/>
    <w:rsid w:val="00A35C2E"/>
    <w:rsid w:val="00A35FC9"/>
    <w:rsid w:val="00A3625B"/>
    <w:rsid w:val="00A36510"/>
    <w:rsid w:val="00A36B69"/>
    <w:rsid w:val="00A36C70"/>
    <w:rsid w:val="00A370D2"/>
    <w:rsid w:val="00A375C8"/>
    <w:rsid w:val="00A40383"/>
    <w:rsid w:val="00A40A1B"/>
    <w:rsid w:val="00A40CB5"/>
    <w:rsid w:val="00A40FBE"/>
    <w:rsid w:val="00A4102F"/>
    <w:rsid w:val="00A413D9"/>
    <w:rsid w:val="00A415CD"/>
    <w:rsid w:val="00A417C4"/>
    <w:rsid w:val="00A418A9"/>
    <w:rsid w:val="00A41C45"/>
    <w:rsid w:val="00A41FF1"/>
    <w:rsid w:val="00A4258D"/>
    <w:rsid w:val="00A42867"/>
    <w:rsid w:val="00A4293D"/>
    <w:rsid w:val="00A42C8A"/>
    <w:rsid w:val="00A43267"/>
    <w:rsid w:val="00A434DF"/>
    <w:rsid w:val="00A434F4"/>
    <w:rsid w:val="00A4377D"/>
    <w:rsid w:val="00A43A10"/>
    <w:rsid w:val="00A43AED"/>
    <w:rsid w:val="00A44032"/>
    <w:rsid w:val="00A44444"/>
    <w:rsid w:val="00A44B58"/>
    <w:rsid w:val="00A44BAD"/>
    <w:rsid w:val="00A44CF6"/>
    <w:rsid w:val="00A44DF4"/>
    <w:rsid w:val="00A45167"/>
    <w:rsid w:val="00A451BE"/>
    <w:rsid w:val="00A4534D"/>
    <w:rsid w:val="00A454CB"/>
    <w:rsid w:val="00A4564C"/>
    <w:rsid w:val="00A45B9D"/>
    <w:rsid w:val="00A467F2"/>
    <w:rsid w:val="00A46C51"/>
    <w:rsid w:val="00A47258"/>
    <w:rsid w:val="00A472C1"/>
    <w:rsid w:val="00A47572"/>
    <w:rsid w:val="00A501D9"/>
    <w:rsid w:val="00A50544"/>
    <w:rsid w:val="00A505B2"/>
    <w:rsid w:val="00A505E1"/>
    <w:rsid w:val="00A50F8B"/>
    <w:rsid w:val="00A51196"/>
    <w:rsid w:val="00A51411"/>
    <w:rsid w:val="00A515E5"/>
    <w:rsid w:val="00A5190D"/>
    <w:rsid w:val="00A522E2"/>
    <w:rsid w:val="00A524FD"/>
    <w:rsid w:val="00A528E5"/>
    <w:rsid w:val="00A52C81"/>
    <w:rsid w:val="00A52F61"/>
    <w:rsid w:val="00A5362A"/>
    <w:rsid w:val="00A5381D"/>
    <w:rsid w:val="00A53A47"/>
    <w:rsid w:val="00A53E3E"/>
    <w:rsid w:val="00A53FFF"/>
    <w:rsid w:val="00A5404B"/>
    <w:rsid w:val="00A54477"/>
    <w:rsid w:val="00A5471C"/>
    <w:rsid w:val="00A54F3E"/>
    <w:rsid w:val="00A55207"/>
    <w:rsid w:val="00A55E68"/>
    <w:rsid w:val="00A56104"/>
    <w:rsid w:val="00A564EB"/>
    <w:rsid w:val="00A569AE"/>
    <w:rsid w:val="00A56B25"/>
    <w:rsid w:val="00A56CF4"/>
    <w:rsid w:val="00A57048"/>
    <w:rsid w:val="00A571B7"/>
    <w:rsid w:val="00A5735B"/>
    <w:rsid w:val="00A57B04"/>
    <w:rsid w:val="00A57FB8"/>
    <w:rsid w:val="00A604F9"/>
    <w:rsid w:val="00A60759"/>
    <w:rsid w:val="00A60ACF"/>
    <w:rsid w:val="00A60DB7"/>
    <w:rsid w:val="00A61223"/>
    <w:rsid w:val="00A61329"/>
    <w:rsid w:val="00A61579"/>
    <w:rsid w:val="00A6173D"/>
    <w:rsid w:val="00A61BA0"/>
    <w:rsid w:val="00A61D4B"/>
    <w:rsid w:val="00A61E3E"/>
    <w:rsid w:val="00A61F58"/>
    <w:rsid w:val="00A624FC"/>
    <w:rsid w:val="00A62D1C"/>
    <w:rsid w:val="00A62D77"/>
    <w:rsid w:val="00A62EE7"/>
    <w:rsid w:val="00A6309A"/>
    <w:rsid w:val="00A63AB1"/>
    <w:rsid w:val="00A63FF1"/>
    <w:rsid w:val="00A6465B"/>
    <w:rsid w:val="00A64668"/>
    <w:rsid w:val="00A64E11"/>
    <w:rsid w:val="00A65310"/>
    <w:rsid w:val="00A656C0"/>
    <w:rsid w:val="00A65802"/>
    <w:rsid w:val="00A65A6F"/>
    <w:rsid w:val="00A65B76"/>
    <w:rsid w:val="00A65E30"/>
    <w:rsid w:val="00A6608C"/>
    <w:rsid w:val="00A66387"/>
    <w:rsid w:val="00A67A55"/>
    <w:rsid w:val="00A67F40"/>
    <w:rsid w:val="00A70481"/>
    <w:rsid w:val="00A70584"/>
    <w:rsid w:val="00A70644"/>
    <w:rsid w:val="00A706C9"/>
    <w:rsid w:val="00A70854"/>
    <w:rsid w:val="00A70AA2"/>
    <w:rsid w:val="00A71463"/>
    <w:rsid w:val="00A71EDB"/>
    <w:rsid w:val="00A7239A"/>
    <w:rsid w:val="00A729AC"/>
    <w:rsid w:val="00A729D0"/>
    <w:rsid w:val="00A72C41"/>
    <w:rsid w:val="00A731BA"/>
    <w:rsid w:val="00A73640"/>
    <w:rsid w:val="00A743A5"/>
    <w:rsid w:val="00A752DB"/>
    <w:rsid w:val="00A759D7"/>
    <w:rsid w:val="00A76170"/>
    <w:rsid w:val="00A76179"/>
    <w:rsid w:val="00A769CE"/>
    <w:rsid w:val="00A773FA"/>
    <w:rsid w:val="00A77584"/>
    <w:rsid w:val="00A7769F"/>
    <w:rsid w:val="00A77714"/>
    <w:rsid w:val="00A77B2C"/>
    <w:rsid w:val="00A77BBE"/>
    <w:rsid w:val="00A77CD4"/>
    <w:rsid w:val="00A77E41"/>
    <w:rsid w:val="00A8039E"/>
    <w:rsid w:val="00A8052B"/>
    <w:rsid w:val="00A805ED"/>
    <w:rsid w:val="00A8061F"/>
    <w:rsid w:val="00A8087F"/>
    <w:rsid w:val="00A80E12"/>
    <w:rsid w:val="00A80F5A"/>
    <w:rsid w:val="00A81127"/>
    <w:rsid w:val="00A81502"/>
    <w:rsid w:val="00A815C5"/>
    <w:rsid w:val="00A8191F"/>
    <w:rsid w:val="00A81BDE"/>
    <w:rsid w:val="00A81DB8"/>
    <w:rsid w:val="00A81EA8"/>
    <w:rsid w:val="00A821AB"/>
    <w:rsid w:val="00A8252F"/>
    <w:rsid w:val="00A83231"/>
    <w:rsid w:val="00A834E5"/>
    <w:rsid w:val="00A83FF0"/>
    <w:rsid w:val="00A84158"/>
    <w:rsid w:val="00A84638"/>
    <w:rsid w:val="00A84A9A"/>
    <w:rsid w:val="00A85629"/>
    <w:rsid w:val="00A857B8"/>
    <w:rsid w:val="00A85B24"/>
    <w:rsid w:val="00A8614E"/>
    <w:rsid w:val="00A8624B"/>
    <w:rsid w:val="00A86294"/>
    <w:rsid w:val="00A86388"/>
    <w:rsid w:val="00A866EA"/>
    <w:rsid w:val="00A86843"/>
    <w:rsid w:val="00A8692B"/>
    <w:rsid w:val="00A86D8B"/>
    <w:rsid w:val="00A86F91"/>
    <w:rsid w:val="00A87093"/>
    <w:rsid w:val="00A87199"/>
    <w:rsid w:val="00A873B8"/>
    <w:rsid w:val="00A8752F"/>
    <w:rsid w:val="00A879A9"/>
    <w:rsid w:val="00A87AD3"/>
    <w:rsid w:val="00A90083"/>
    <w:rsid w:val="00A902EF"/>
    <w:rsid w:val="00A90318"/>
    <w:rsid w:val="00A90337"/>
    <w:rsid w:val="00A9064A"/>
    <w:rsid w:val="00A906FC"/>
    <w:rsid w:val="00A918C5"/>
    <w:rsid w:val="00A91D79"/>
    <w:rsid w:val="00A91DE0"/>
    <w:rsid w:val="00A925CD"/>
    <w:rsid w:val="00A92729"/>
    <w:rsid w:val="00A93145"/>
    <w:rsid w:val="00A931DA"/>
    <w:rsid w:val="00A93564"/>
    <w:rsid w:val="00A93C16"/>
    <w:rsid w:val="00A93E51"/>
    <w:rsid w:val="00A94129"/>
    <w:rsid w:val="00A942E5"/>
    <w:rsid w:val="00A949AA"/>
    <w:rsid w:val="00A94F3A"/>
    <w:rsid w:val="00A95422"/>
    <w:rsid w:val="00A958A0"/>
    <w:rsid w:val="00A959B4"/>
    <w:rsid w:val="00A95C05"/>
    <w:rsid w:val="00A95E1D"/>
    <w:rsid w:val="00A96159"/>
    <w:rsid w:val="00A96336"/>
    <w:rsid w:val="00A9647B"/>
    <w:rsid w:val="00A96677"/>
    <w:rsid w:val="00A969B7"/>
    <w:rsid w:val="00A975E0"/>
    <w:rsid w:val="00A97AD9"/>
    <w:rsid w:val="00A97BFA"/>
    <w:rsid w:val="00AA00CB"/>
    <w:rsid w:val="00AA01CA"/>
    <w:rsid w:val="00AA0402"/>
    <w:rsid w:val="00AA042F"/>
    <w:rsid w:val="00AA04B7"/>
    <w:rsid w:val="00AA0984"/>
    <w:rsid w:val="00AA1191"/>
    <w:rsid w:val="00AA1AA9"/>
    <w:rsid w:val="00AA1CCB"/>
    <w:rsid w:val="00AA1D28"/>
    <w:rsid w:val="00AA1EC7"/>
    <w:rsid w:val="00AA23A7"/>
    <w:rsid w:val="00AA24B1"/>
    <w:rsid w:val="00AA274A"/>
    <w:rsid w:val="00AA2848"/>
    <w:rsid w:val="00AA2B42"/>
    <w:rsid w:val="00AA2F7E"/>
    <w:rsid w:val="00AA3B2E"/>
    <w:rsid w:val="00AA3DE4"/>
    <w:rsid w:val="00AA3F0E"/>
    <w:rsid w:val="00AA40D7"/>
    <w:rsid w:val="00AA466C"/>
    <w:rsid w:val="00AA4A62"/>
    <w:rsid w:val="00AA507A"/>
    <w:rsid w:val="00AA5EDE"/>
    <w:rsid w:val="00AA6069"/>
    <w:rsid w:val="00AA60AE"/>
    <w:rsid w:val="00AA61AD"/>
    <w:rsid w:val="00AA6851"/>
    <w:rsid w:val="00AA6B0E"/>
    <w:rsid w:val="00AA6EA6"/>
    <w:rsid w:val="00AA6EAB"/>
    <w:rsid w:val="00AA73CD"/>
    <w:rsid w:val="00AA7422"/>
    <w:rsid w:val="00AA7637"/>
    <w:rsid w:val="00AA788C"/>
    <w:rsid w:val="00AA7BC1"/>
    <w:rsid w:val="00AA7D1B"/>
    <w:rsid w:val="00AA7E98"/>
    <w:rsid w:val="00AA7EF8"/>
    <w:rsid w:val="00AB00EF"/>
    <w:rsid w:val="00AB0587"/>
    <w:rsid w:val="00AB05B8"/>
    <w:rsid w:val="00AB0EE3"/>
    <w:rsid w:val="00AB1572"/>
    <w:rsid w:val="00AB1691"/>
    <w:rsid w:val="00AB198A"/>
    <w:rsid w:val="00AB1F75"/>
    <w:rsid w:val="00AB1FB1"/>
    <w:rsid w:val="00AB23A4"/>
    <w:rsid w:val="00AB24DF"/>
    <w:rsid w:val="00AB2631"/>
    <w:rsid w:val="00AB2976"/>
    <w:rsid w:val="00AB2D36"/>
    <w:rsid w:val="00AB3080"/>
    <w:rsid w:val="00AB3ADC"/>
    <w:rsid w:val="00AB4464"/>
    <w:rsid w:val="00AB460C"/>
    <w:rsid w:val="00AB493E"/>
    <w:rsid w:val="00AB4D4F"/>
    <w:rsid w:val="00AB4DE4"/>
    <w:rsid w:val="00AB5258"/>
    <w:rsid w:val="00AB573A"/>
    <w:rsid w:val="00AB5783"/>
    <w:rsid w:val="00AB6C4E"/>
    <w:rsid w:val="00AB7212"/>
    <w:rsid w:val="00AB763C"/>
    <w:rsid w:val="00AB79EB"/>
    <w:rsid w:val="00AB7FD0"/>
    <w:rsid w:val="00AC04FA"/>
    <w:rsid w:val="00AC0631"/>
    <w:rsid w:val="00AC09F1"/>
    <w:rsid w:val="00AC0B34"/>
    <w:rsid w:val="00AC1001"/>
    <w:rsid w:val="00AC1255"/>
    <w:rsid w:val="00AC1718"/>
    <w:rsid w:val="00AC1798"/>
    <w:rsid w:val="00AC2841"/>
    <w:rsid w:val="00AC3119"/>
    <w:rsid w:val="00AC3864"/>
    <w:rsid w:val="00AC3BC9"/>
    <w:rsid w:val="00AC3C53"/>
    <w:rsid w:val="00AC3EC1"/>
    <w:rsid w:val="00AC3ECF"/>
    <w:rsid w:val="00AC4019"/>
    <w:rsid w:val="00AC45EA"/>
    <w:rsid w:val="00AC506C"/>
    <w:rsid w:val="00AC517C"/>
    <w:rsid w:val="00AC51B0"/>
    <w:rsid w:val="00AC5540"/>
    <w:rsid w:val="00AC564D"/>
    <w:rsid w:val="00AC5BD0"/>
    <w:rsid w:val="00AC5E5F"/>
    <w:rsid w:val="00AC5ED2"/>
    <w:rsid w:val="00AC5F2E"/>
    <w:rsid w:val="00AC640C"/>
    <w:rsid w:val="00AC64F3"/>
    <w:rsid w:val="00AC6A91"/>
    <w:rsid w:val="00AC6C1E"/>
    <w:rsid w:val="00AC6ED5"/>
    <w:rsid w:val="00AC7465"/>
    <w:rsid w:val="00AC76B8"/>
    <w:rsid w:val="00AC76EA"/>
    <w:rsid w:val="00AC77A4"/>
    <w:rsid w:val="00AC781B"/>
    <w:rsid w:val="00AC799F"/>
    <w:rsid w:val="00AD09DA"/>
    <w:rsid w:val="00AD0A29"/>
    <w:rsid w:val="00AD0D45"/>
    <w:rsid w:val="00AD109F"/>
    <w:rsid w:val="00AD19A0"/>
    <w:rsid w:val="00AD1A80"/>
    <w:rsid w:val="00AD1CB6"/>
    <w:rsid w:val="00AD1F24"/>
    <w:rsid w:val="00AD1F89"/>
    <w:rsid w:val="00AD20A9"/>
    <w:rsid w:val="00AD2747"/>
    <w:rsid w:val="00AD2BC1"/>
    <w:rsid w:val="00AD2CD0"/>
    <w:rsid w:val="00AD2EE5"/>
    <w:rsid w:val="00AD3162"/>
    <w:rsid w:val="00AD351F"/>
    <w:rsid w:val="00AD3940"/>
    <w:rsid w:val="00AD3CBB"/>
    <w:rsid w:val="00AD3CBC"/>
    <w:rsid w:val="00AD3F93"/>
    <w:rsid w:val="00AD450F"/>
    <w:rsid w:val="00AD4815"/>
    <w:rsid w:val="00AD4A94"/>
    <w:rsid w:val="00AD4CB9"/>
    <w:rsid w:val="00AD4F1E"/>
    <w:rsid w:val="00AD5CB5"/>
    <w:rsid w:val="00AD61E5"/>
    <w:rsid w:val="00AD6F3F"/>
    <w:rsid w:val="00AD7003"/>
    <w:rsid w:val="00AD7C3D"/>
    <w:rsid w:val="00AD7D19"/>
    <w:rsid w:val="00AD7D80"/>
    <w:rsid w:val="00AE01B8"/>
    <w:rsid w:val="00AE041A"/>
    <w:rsid w:val="00AE05E2"/>
    <w:rsid w:val="00AE073F"/>
    <w:rsid w:val="00AE08C6"/>
    <w:rsid w:val="00AE098E"/>
    <w:rsid w:val="00AE0B8E"/>
    <w:rsid w:val="00AE0C79"/>
    <w:rsid w:val="00AE1817"/>
    <w:rsid w:val="00AE18E0"/>
    <w:rsid w:val="00AE1C4B"/>
    <w:rsid w:val="00AE1C75"/>
    <w:rsid w:val="00AE1F6A"/>
    <w:rsid w:val="00AE25F5"/>
    <w:rsid w:val="00AE2604"/>
    <w:rsid w:val="00AE2BFC"/>
    <w:rsid w:val="00AE328E"/>
    <w:rsid w:val="00AE3331"/>
    <w:rsid w:val="00AE33B9"/>
    <w:rsid w:val="00AE37E2"/>
    <w:rsid w:val="00AE3F94"/>
    <w:rsid w:val="00AE41A4"/>
    <w:rsid w:val="00AE42C5"/>
    <w:rsid w:val="00AE456B"/>
    <w:rsid w:val="00AE45B4"/>
    <w:rsid w:val="00AE4910"/>
    <w:rsid w:val="00AE49B8"/>
    <w:rsid w:val="00AE4E08"/>
    <w:rsid w:val="00AE5433"/>
    <w:rsid w:val="00AE54EA"/>
    <w:rsid w:val="00AE59FF"/>
    <w:rsid w:val="00AE5FD7"/>
    <w:rsid w:val="00AE6530"/>
    <w:rsid w:val="00AE67A1"/>
    <w:rsid w:val="00AE6849"/>
    <w:rsid w:val="00AE6C58"/>
    <w:rsid w:val="00AE6D29"/>
    <w:rsid w:val="00AE6DD6"/>
    <w:rsid w:val="00AE70AC"/>
    <w:rsid w:val="00AE7104"/>
    <w:rsid w:val="00AE76D8"/>
    <w:rsid w:val="00AE7819"/>
    <w:rsid w:val="00AE7DAD"/>
    <w:rsid w:val="00AF06E2"/>
    <w:rsid w:val="00AF0998"/>
    <w:rsid w:val="00AF0EA9"/>
    <w:rsid w:val="00AF14CE"/>
    <w:rsid w:val="00AF1683"/>
    <w:rsid w:val="00AF182C"/>
    <w:rsid w:val="00AF1CC2"/>
    <w:rsid w:val="00AF206C"/>
    <w:rsid w:val="00AF2322"/>
    <w:rsid w:val="00AF2597"/>
    <w:rsid w:val="00AF26AA"/>
    <w:rsid w:val="00AF27BC"/>
    <w:rsid w:val="00AF2AE0"/>
    <w:rsid w:val="00AF2FC8"/>
    <w:rsid w:val="00AF3444"/>
    <w:rsid w:val="00AF354C"/>
    <w:rsid w:val="00AF377C"/>
    <w:rsid w:val="00AF3BE8"/>
    <w:rsid w:val="00AF4012"/>
    <w:rsid w:val="00AF4253"/>
    <w:rsid w:val="00AF46DB"/>
    <w:rsid w:val="00AF5136"/>
    <w:rsid w:val="00AF5984"/>
    <w:rsid w:val="00AF6088"/>
    <w:rsid w:val="00AF6180"/>
    <w:rsid w:val="00AF6201"/>
    <w:rsid w:val="00AF6368"/>
    <w:rsid w:val="00AF64C6"/>
    <w:rsid w:val="00AF674C"/>
    <w:rsid w:val="00AF6D21"/>
    <w:rsid w:val="00AF76F8"/>
    <w:rsid w:val="00AF7A6B"/>
    <w:rsid w:val="00B00052"/>
    <w:rsid w:val="00B005AE"/>
    <w:rsid w:val="00B0071F"/>
    <w:rsid w:val="00B019B5"/>
    <w:rsid w:val="00B023D5"/>
    <w:rsid w:val="00B02457"/>
    <w:rsid w:val="00B024C3"/>
    <w:rsid w:val="00B02526"/>
    <w:rsid w:val="00B025AD"/>
    <w:rsid w:val="00B02696"/>
    <w:rsid w:val="00B028CA"/>
    <w:rsid w:val="00B02933"/>
    <w:rsid w:val="00B02F4A"/>
    <w:rsid w:val="00B03075"/>
    <w:rsid w:val="00B03309"/>
    <w:rsid w:val="00B03465"/>
    <w:rsid w:val="00B0347B"/>
    <w:rsid w:val="00B0375E"/>
    <w:rsid w:val="00B03993"/>
    <w:rsid w:val="00B03A9C"/>
    <w:rsid w:val="00B03ABA"/>
    <w:rsid w:val="00B03C80"/>
    <w:rsid w:val="00B03F2B"/>
    <w:rsid w:val="00B0421D"/>
    <w:rsid w:val="00B047CB"/>
    <w:rsid w:val="00B04D3B"/>
    <w:rsid w:val="00B05BE2"/>
    <w:rsid w:val="00B05FFA"/>
    <w:rsid w:val="00B05FFF"/>
    <w:rsid w:val="00B060C0"/>
    <w:rsid w:val="00B0648A"/>
    <w:rsid w:val="00B06624"/>
    <w:rsid w:val="00B06872"/>
    <w:rsid w:val="00B068A3"/>
    <w:rsid w:val="00B069B8"/>
    <w:rsid w:val="00B06C76"/>
    <w:rsid w:val="00B0705A"/>
    <w:rsid w:val="00B0731F"/>
    <w:rsid w:val="00B07349"/>
    <w:rsid w:val="00B07AA3"/>
    <w:rsid w:val="00B07E7A"/>
    <w:rsid w:val="00B100C7"/>
    <w:rsid w:val="00B10A00"/>
    <w:rsid w:val="00B10C1D"/>
    <w:rsid w:val="00B10DA6"/>
    <w:rsid w:val="00B11109"/>
    <w:rsid w:val="00B11130"/>
    <w:rsid w:val="00B11CFB"/>
    <w:rsid w:val="00B11F1B"/>
    <w:rsid w:val="00B123BC"/>
    <w:rsid w:val="00B12DE7"/>
    <w:rsid w:val="00B12E69"/>
    <w:rsid w:val="00B12FEE"/>
    <w:rsid w:val="00B13587"/>
    <w:rsid w:val="00B1395E"/>
    <w:rsid w:val="00B13BF9"/>
    <w:rsid w:val="00B13DF0"/>
    <w:rsid w:val="00B14284"/>
    <w:rsid w:val="00B1448E"/>
    <w:rsid w:val="00B1449D"/>
    <w:rsid w:val="00B14867"/>
    <w:rsid w:val="00B148E7"/>
    <w:rsid w:val="00B14F9F"/>
    <w:rsid w:val="00B15638"/>
    <w:rsid w:val="00B16268"/>
    <w:rsid w:val="00B162BD"/>
    <w:rsid w:val="00B1638C"/>
    <w:rsid w:val="00B16497"/>
    <w:rsid w:val="00B167A5"/>
    <w:rsid w:val="00B16B28"/>
    <w:rsid w:val="00B16B55"/>
    <w:rsid w:val="00B16BE7"/>
    <w:rsid w:val="00B16F3C"/>
    <w:rsid w:val="00B17336"/>
    <w:rsid w:val="00B1768A"/>
    <w:rsid w:val="00B1794F"/>
    <w:rsid w:val="00B17A32"/>
    <w:rsid w:val="00B17C2F"/>
    <w:rsid w:val="00B17DE2"/>
    <w:rsid w:val="00B206BE"/>
    <w:rsid w:val="00B206F1"/>
    <w:rsid w:val="00B209B2"/>
    <w:rsid w:val="00B20C9B"/>
    <w:rsid w:val="00B211BD"/>
    <w:rsid w:val="00B21846"/>
    <w:rsid w:val="00B21852"/>
    <w:rsid w:val="00B21985"/>
    <w:rsid w:val="00B21A6D"/>
    <w:rsid w:val="00B21AA4"/>
    <w:rsid w:val="00B21C42"/>
    <w:rsid w:val="00B220A2"/>
    <w:rsid w:val="00B2219C"/>
    <w:rsid w:val="00B226B8"/>
    <w:rsid w:val="00B2275F"/>
    <w:rsid w:val="00B22794"/>
    <w:rsid w:val="00B22FB6"/>
    <w:rsid w:val="00B23A52"/>
    <w:rsid w:val="00B23C4C"/>
    <w:rsid w:val="00B24146"/>
    <w:rsid w:val="00B24916"/>
    <w:rsid w:val="00B24E54"/>
    <w:rsid w:val="00B2514E"/>
    <w:rsid w:val="00B25185"/>
    <w:rsid w:val="00B2579C"/>
    <w:rsid w:val="00B25A22"/>
    <w:rsid w:val="00B25A7D"/>
    <w:rsid w:val="00B25FD0"/>
    <w:rsid w:val="00B26160"/>
    <w:rsid w:val="00B2679D"/>
    <w:rsid w:val="00B269E7"/>
    <w:rsid w:val="00B26C27"/>
    <w:rsid w:val="00B26E1B"/>
    <w:rsid w:val="00B26E6B"/>
    <w:rsid w:val="00B26ED0"/>
    <w:rsid w:val="00B27150"/>
    <w:rsid w:val="00B27413"/>
    <w:rsid w:val="00B275B9"/>
    <w:rsid w:val="00B27607"/>
    <w:rsid w:val="00B27741"/>
    <w:rsid w:val="00B27771"/>
    <w:rsid w:val="00B2779E"/>
    <w:rsid w:val="00B3003A"/>
    <w:rsid w:val="00B307E7"/>
    <w:rsid w:val="00B30A97"/>
    <w:rsid w:val="00B312F1"/>
    <w:rsid w:val="00B31C3B"/>
    <w:rsid w:val="00B320BC"/>
    <w:rsid w:val="00B320DC"/>
    <w:rsid w:val="00B32468"/>
    <w:rsid w:val="00B32BB8"/>
    <w:rsid w:val="00B32DF0"/>
    <w:rsid w:val="00B32DF3"/>
    <w:rsid w:val="00B32F62"/>
    <w:rsid w:val="00B33604"/>
    <w:rsid w:val="00B337E0"/>
    <w:rsid w:val="00B3380F"/>
    <w:rsid w:val="00B33955"/>
    <w:rsid w:val="00B33C50"/>
    <w:rsid w:val="00B34091"/>
    <w:rsid w:val="00B34587"/>
    <w:rsid w:val="00B34BCA"/>
    <w:rsid w:val="00B351DB"/>
    <w:rsid w:val="00B3523C"/>
    <w:rsid w:val="00B35419"/>
    <w:rsid w:val="00B35A54"/>
    <w:rsid w:val="00B35B87"/>
    <w:rsid w:val="00B35CDD"/>
    <w:rsid w:val="00B360A4"/>
    <w:rsid w:val="00B36306"/>
    <w:rsid w:val="00B3653F"/>
    <w:rsid w:val="00B368A8"/>
    <w:rsid w:val="00B36B15"/>
    <w:rsid w:val="00B37038"/>
    <w:rsid w:val="00B37373"/>
    <w:rsid w:val="00B3754B"/>
    <w:rsid w:val="00B3789A"/>
    <w:rsid w:val="00B37A02"/>
    <w:rsid w:val="00B37BFF"/>
    <w:rsid w:val="00B40933"/>
    <w:rsid w:val="00B40C16"/>
    <w:rsid w:val="00B40C2C"/>
    <w:rsid w:val="00B40D20"/>
    <w:rsid w:val="00B40D55"/>
    <w:rsid w:val="00B40DAE"/>
    <w:rsid w:val="00B417E9"/>
    <w:rsid w:val="00B41B19"/>
    <w:rsid w:val="00B41D5B"/>
    <w:rsid w:val="00B41D65"/>
    <w:rsid w:val="00B42346"/>
    <w:rsid w:val="00B425EF"/>
    <w:rsid w:val="00B42663"/>
    <w:rsid w:val="00B426CC"/>
    <w:rsid w:val="00B428F5"/>
    <w:rsid w:val="00B42D72"/>
    <w:rsid w:val="00B42E08"/>
    <w:rsid w:val="00B430AF"/>
    <w:rsid w:val="00B43104"/>
    <w:rsid w:val="00B43126"/>
    <w:rsid w:val="00B43538"/>
    <w:rsid w:val="00B43546"/>
    <w:rsid w:val="00B436F2"/>
    <w:rsid w:val="00B43738"/>
    <w:rsid w:val="00B44118"/>
    <w:rsid w:val="00B44449"/>
    <w:rsid w:val="00B44747"/>
    <w:rsid w:val="00B4475D"/>
    <w:rsid w:val="00B449E5"/>
    <w:rsid w:val="00B44D01"/>
    <w:rsid w:val="00B45659"/>
    <w:rsid w:val="00B45B4F"/>
    <w:rsid w:val="00B46505"/>
    <w:rsid w:val="00B46985"/>
    <w:rsid w:val="00B470C2"/>
    <w:rsid w:val="00B475C3"/>
    <w:rsid w:val="00B47657"/>
    <w:rsid w:val="00B47906"/>
    <w:rsid w:val="00B5005A"/>
    <w:rsid w:val="00B50255"/>
    <w:rsid w:val="00B50394"/>
    <w:rsid w:val="00B50735"/>
    <w:rsid w:val="00B50782"/>
    <w:rsid w:val="00B50840"/>
    <w:rsid w:val="00B50DAE"/>
    <w:rsid w:val="00B51044"/>
    <w:rsid w:val="00B51550"/>
    <w:rsid w:val="00B518D1"/>
    <w:rsid w:val="00B5192C"/>
    <w:rsid w:val="00B51AFC"/>
    <w:rsid w:val="00B51B51"/>
    <w:rsid w:val="00B51D5D"/>
    <w:rsid w:val="00B522CA"/>
    <w:rsid w:val="00B52762"/>
    <w:rsid w:val="00B5291E"/>
    <w:rsid w:val="00B52ADF"/>
    <w:rsid w:val="00B535EC"/>
    <w:rsid w:val="00B53630"/>
    <w:rsid w:val="00B53D75"/>
    <w:rsid w:val="00B54022"/>
    <w:rsid w:val="00B543DB"/>
    <w:rsid w:val="00B54474"/>
    <w:rsid w:val="00B54617"/>
    <w:rsid w:val="00B55943"/>
    <w:rsid w:val="00B56AEC"/>
    <w:rsid w:val="00B56B88"/>
    <w:rsid w:val="00B576F9"/>
    <w:rsid w:val="00B57760"/>
    <w:rsid w:val="00B57C50"/>
    <w:rsid w:val="00B57F70"/>
    <w:rsid w:val="00B609C6"/>
    <w:rsid w:val="00B609F6"/>
    <w:rsid w:val="00B60ED8"/>
    <w:rsid w:val="00B6101B"/>
    <w:rsid w:val="00B61608"/>
    <w:rsid w:val="00B61B16"/>
    <w:rsid w:val="00B61C28"/>
    <w:rsid w:val="00B61ED4"/>
    <w:rsid w:val="00B62220"/>
    <w:rsid w:val="00B623AD"/>
    <w:rsid w:val="00B6264D"/>
    <w:rsid w:val="00B62972"/>
    <w:rsid w:val="00B629B7"/>
    <w:rsid w:val="00B62B74"/>
    <w:rsid w:val="00B62CBB"/>
    <w:rsid w:val="00B62CE1"/>
    <w:rsid w:val="00B62D58"/>
    <w:rsid w:val="00B62DB9"/>
    <w:rsid w:val="00B630BC"/>
    <w:rsid w:val="00B63A2D"/>
    <w:rsid w:val="00B63B91"/>
    <w:rsid w:val="00B64004"/>
    <w:rsid w:val="00B6407F"/>
    <w:rsid w:val="00B642AC"/>
    <w:rsid w:val="00B643E2"/>
    <w:rsid w:val="00B64587"/>
    <w:rsid w:val="00B646C0"/>
    <w:rsid w:val="00B6478C"/>
    <w:rsid w:val="00B64890"/>
    <w:rsid w:val="00B652E6"/>
    <w:rsid w:val="00B667AF"/>
    <w:rsid w:val="00B67052"/>
    <w:rsid w:val="00B6708D"/>
    <w:rsid w:val="00B674C1"/>
    <w:rsid w:val="00B67598"/>
    <w:rsid w:val="00B67648"/>
    <w:rsid w:val="00B676EA"/>
    <w:rsid w:val="00B67A72"/>
    <w:rsid w:val="00B67D30"/>
    <w:rsid w:val="00B67D5C"/>
    <w:rsid w:val="00B7044B"/>
    <w:rsid w:val="00B70514"/>
    <w:rsid w:val="00B70910"/>
    <w:rsid w:val="00B70A30"/>
    <w:rsid w:val="00B70AA6"/>
    <w:rsid w:val="00B713A8"/>
    <w:rsid w:val="00B713E5"/>
    <w:rsid w:val="00B71A83"/>
    <w:rsid w:val="00B71BAE"/>
    <w:rsid w:val="00B7213A"/>
    <w:rsid w:val="00B722C0"/>
    <w:rsid w:val="00B72552"/>
    <w:rsid w:val="00B725EF"/>
    <w:rsid w:val="00B728EC"/>
    <w:rsid w:val="00B72A10"/>
    <w:rsid w:val="00B72AB2"/>
    <w:rsid w:val="00B72CD1"/>
    <w:rsid w:val="00B73158"/>
    <w:rsid w:val="00B73286"/>
    <w:rsid w:val="00B7374B"/>
    <w:rsid w:val="00B7378B"/>
    <w:rsid w:val="00B7389D"/>
    <w:rsid w:val="00B73B9F"/>
    <w:rsid w:val="00B7407F"/>
    <w:rsid w:val="00B740D4"/>
    <w:rsid w:val="00B742C7"/>
    <w:rsid w:val="00B74805"/>
    <w:rsid w:val="00B74CB1"/>
    <w:rsid w:val="00B74DFE"/>
    <w:rsid w:val="00B74E0D"/>
    <w:rsid w:val="00B758F3"/>
    <w:rsid w:val="00B75BAF"/>
    <w:rsid w:val="00B75BB5"/>
    <w:rsid w:val="00B75FA1"/>
    <w:rsid w:val="00B764F1"/>
    <w:rsid w:val="00B767DC"/>
    <w:rsid w:val="00B7682C"/>
    <w:rsid w:val="00B76AFB"/>
    <w:rsid w:val="00B76BCA"/>
    <w:rsid w:val="00B76E17"/>
    <w:rsid w:val="00B77221"/>
    <w:rsid w:val="00B77563"/>
    <w:rsid w:val="00B7780F"/>
    <w:rsid w:val="00B77A17"/>
    <w:rsid w:val="00B77A64"/>
    <w:rsid w:val="00B77C32"/>
    <w:rsid w:val="00B80150"/>
    <w:rsid w:val="00B80163"/>
    <w:rsid w:val="00B806A8"/>
    <w:rsid w:val="00B807CD"/>
    <w:rsid w:val="00B80C68"/>
    <w:rsid w:val="00B80E17"/>
    <w:rsid w:val="00B81889"/>
    <w:rsid w:val="00B81CA4"/>
    <w:rsid w:val="00B820D2"/>
    <w:rsid w:val="00B822DC"/>
    <w:rsid w:val="00B8246E"/>
    <w:rsid w:val="00B835F4"/>
    <w:rsid w:val="00B83839"/>
    <w:rsid w:val="00B83BCB"/>
    <w:rsid w:val="00B83CC6"/>
    <w:rsid w:val="00B83DB5"/>
    <w:rsid w:val="00B843F1"/>
    <w:rsid w:val="00B84503"/>
    <w:rsid w:val="00B846DD"/>
    <w:rsid w:val="00B84A84"/>
    <w:rsid w:val="00B84FCF"/>
    <w:rsid w:val="00B8528E"/>
    <w:rsid w:val="00B85750"/>
    <w:rsid w:val="00B8581A"/>
    <w:rsid w:val="00B85B80"/>
    <w:rsid w:val="00B87649"/>
    <w:rsid w:val="00B87941"/>
    <w:rsid w:val="00B87D8A"/>
    <w:rsid w:val="00B87DB3"/>
    <w:rsid w:val="00B904D5"/>
    <w:rsid w:val="00B907AB"/>
    <w:rsid w:val="00B90FA2"/>
    <w:rsid w:val="00B91342"/>
    <w:rsid w:val="00B91388"/>
    <w:rsid w:val="00B9144C"/>
    <w:rsid w:val="00B91801"/>
    <w:rsid w:val="00B91DF5"/>
    <w:rsid w:val="00B923C6"/>
    <w:rsid w:val="00B9250D"/>
    <w:rsid w:val="00B9253A"/>
    <w:rsid w:val="00B927A1"/>
    <w:rsid w:val="00B929DA"/>
    <w:rsid w:val="00B92A4B"/>
    <w:rsid w:val="00B92C58"/>
    <w:rsid w:val="00B92DBA"/>
    <w:rsid w:val="00B9370D"/>
    <w:rsid w:val="00B937FC"/>
    <w:rsid w:val="00B9399E"/>
    <w:rsid w:val="00B93C3E"/>
    <w:rsid w:val="00B93F60"/>
    <w:rsid w:val="00B93F94"/>
    <w:rsid w:val="00B945D7"/>
    <w:rsid w:val="00B94AF7"/>
    <w:rsid w:val="00B95225"/>
    <w:rsid w:val="00B95834"/>
    <w:rsid w:val="00B95AF6"/>
    <w:rsid w:val="00B95B93"/>
    <w:rsid w:val="00B95FA5"/>
    <w:rsid w:val="00B968D1"/>
    <w:rsid w:val="00B96E90"/>
    <w:rsid w:val="00B96ED4"/>
    <w:rsid w:val="00B96F18"/>
    <w:rsid w:val="00B971D3"/>
    <w:rsid w:val="00B971D5"/>
    <w:rsid w:val="00B9770C"/>
    <w:rsid w:val="00B97878"/>
    <w:rsid w:val="00B9794C"/>
    <w:rsid w:val="00B97ABA"/>
    <w:rsid w:val="00B97FBE"/>
    <w:rsid w:val="00BA021D"/>
    <w:rsid w:val="00BA0231"/>
    <w:rsid w:val="00BA046A"/>
    <w:rsid w:val="00BA0934"/>
    <w:rsid w:val="00BA0AC1"/>
    <w:rsid w:val="00BA0B14"/>
    <w:rsid w:val="00BA0F9D"/>
    <w:rsid w:val="00BA1246"/>
    <w:rsid w:val="00BA17A6"/>
    <w:rsid w:val="00BA1BED"/>
    <w:rsid w:val="00BA2021"/>
    <w:rsid w:val="00BA3069"/>
    <w:rsid w:val="00BA3267"/>
    <w:rsid w:val="00BA357A"/>
    <w:rsid w:val="00BA376A"/>
    <w:rsid w:val="00BA3B2F"/>
    <w:rsid w:val="00BA3B60"/>
    <w:rsid w:val="00BA3DC8"/>
    <w:rsid w:val="00BA3FD0"/>
    <w:rsid w:val="00BA413C"/>
    <w:rsid w:val="00BA4371"/>
    <w:rsid w:val="00BA43B6"/>
    <w:rsid w:val="00BA504B"/>
    <w:rsid w:val="00BA51F3"/>
    <w:rsid w:val="00BA54ED"/>
    <w:rsid w:val="00BA57D0"/>
    <w:rsid w:val="00BA5AB2"/>
    <w:rsid w:val="00BA64E1"/>
    <w:rsid w:val="00BA66D5"/>
    <w:rsid w:val="00BA68E4"/>
    <w:rsid w:val="00BA69B1"/>
    <w:rsid w:val="00BA6A2E"/>
    <w:rsid w:val="00BA6AAD"/>
    <w:rsid w:val="00BA6CDD"/>
    <w:rsid w:val="00BA79EB"/>
    <w:rsid w:val="00BA7FE3"/>
    <w:rsid w:val="00BB0093"/>
    <w:rsid w:val="00BB01A1"/>
    <w:rsid w:val="00BB0287"/>
    <w:rsid w:val="00BB0292"/>
    <w:rsid w:val="00BB037C"/>
    <w:rsid w:val="00BB053E"/>
    <w:rsid w:val="00BB0997"/>
    <w:rsid w:val="00BB0BE7"/>
    <w:rsid w:val="00BB15A6"/>
    <w:rsid w:val="00BB202A"/>
    <w:rsid w:val="00BB2984"/>
    <w:rsid w:val="00BB2D6D"/>
    <w:rsid w:val="00BB2D8C"/>
    <w:rsid w:val="00BB2F7E"/>
    <w:rsid w:val="00BB31FC"/>
    <w:rsid w:val="00BB3920"/>
    <w:rsid w:val="00BB3970"/>
    <w:rsid w:val="00BB3C4A"/>
    <w:rsid w:val="00BB3D33"/>
    <w:rsid w:val="00BB3E69"/>
    <w:rsid w:val="00BB4292"/>
    <w:rsid w:val="00BB4314"/>
    <w:rsid w:val="00BB45F4"/>
    <w:rsid w:val="00BB46C1"/>
    <w:rsid w:val="00BB47A7"/>
    <w:rsid w:val="00BB490F"/>
    <w:rsid w:val="00BB49F2"/>
    <w:rsid w:val="00BB4A10"/>
    <w:rsid w:val="00BB51F4"/>
    <w:rsid w:val="00BB559C"/>
    <w:rsid w:val="00BB5823"/>
    <w:rsid w:val="00BB5C4C"/>
    <w:rsid w:val="00BB5DA2"/>
    <w:rsid w:val="00BB619A"/>
    <w:rsid w:val="00BB6743"/>
    <w:rsid w:val="00BB6795"/>
    <w:rsid w:val="00BB6A82"/>
    <w:rsid w:val="00BB6AE6"/>
    <w:rsid w:val="00BB7006"/>
    <w:rsid w:val="00BB7009"/>
    <w:rsid w:val="00BB74D8"/>
    <w:rsid w:val="00BB7650"/>
    <w:rsid w:val="00BB7794"/>
    <w:rsid w:val="00BB783C"/>
    <w:rsid w:val="00BB7A5E"/>
    <w:rsid w:val="00BC05AA"/>
    <w:rsid w:val="00BC0700"/>
    <w:rsid w:val="00BC234A"/>
    <w:rsid w:val="00BC2445"/>
    <w:rsid w:val="00BC34FF"/>
    <w:rsid w:val="00BC36BD"/>
    <w:rsid w:val="00BC3A59"/>
    <w:rsid w:val="00BC3C31"/>
    <w:rsid w:val="00BC3DCA"/>
    <w:rsid w:val="00BC4213"/>
    <w:rsid w:val="00BC4225"/>
    <w:rsid w:val="00BC4243"/>
    <w:rsid w:val="00BC433A"/>
    <w:rsid w:val="00BC4567"/>
    <w:rsid w:val="00BC47F8"/>
    <w:rsid w:val="00BC4D2E"/>
    <w:rsid w:val="00BC505E"/>
    <w:rsid w:val="00BC52C5"/>
    <w:rsid w:val="00BC5881"/>
    <w:rsid w:val="00BC59F1"/>
    <w:rsid w:val="00BC5BC0"/>
    <w:rsid w:val="00BC5DB4"/>
    <w:rsid w:val="00BC60AB"/>
    <w:rsid w:val="00BC67F4"/>
    <w:rsid w:val="00BC67F8"/>
    <w:rsid w:val="00BC6837"/>
    <w:rsid w:val="00BC6945"/>
    <w:rsid w:val="00BC6B03"/>
    <w:rsid w:val="00BC6CBC"/>
    <w:rsid w:val="00BC6E93"/>
    <w:rsid w:val="00BC6EC2"/>
    <w:rsid w:val="00BC7016"/>
    <w:rsid w:val="00BC73B1"/>
    <w:rsid w:val="00BD0148"/>
    <w:rsid w:val="00BD06CE"/>
    <w:rsid w:val="00BD0E01"/>
    <w:rsid w:val="00BD1187"/>
    <w:rsid w:val="00BD1856"/>
    <w:rsid w:val="00BD1FFA"/>
    <w:rsid w:val="00BD23AC"/>
    <w:rsid w:val="00BD24DE"/>
    <w:rsid w:val="00BD28F7"/>
    <w:rsid w:val="00BD2B7B"/>
    <w:rsid w:val="00BD2D59"/>
    <w:rsid w:val="00BD3592"/>
    <w:rsid w:val="00BD3752"/>
    <w:rsid w:val="00BD38D0"/>
    <w:rsid w:val="00BD3BD2"/>
    <w:rsid w:val="00BD3ECC"/>
    <w:rsid w:val="00BD3F39"/>
    <w:rsid w:val="00BD40A9"/>
    <w:rsid w:val="00BD42D7"/>
    <w:rsid w:val="00BD43B1"/>
    <w:rsid w:val="00BD474A"/>
    <w:rsid w:val="00BD490D"/>
    <w:rsid w:val="00BD51A2"/>
    <w:rsid w:val="00BD5797"/>
    <w:rsid w:val="00BD5798"/>
    <w:rsid w:val="00BD58A3"/>
    <w:rsid w:val="00BD5B70"/>
    <w:rsid w:val="00BD6103"/>
    <w:rsid w:val="00BD612A"/>
    <w:rsid w:val="00BD691F"/>
    <w:rsid w:val="00BD6BB3"/>
    <w:rsid w:val="00BD77E4"/>
    <w:rsid w:val="00BD7AD3"/>
    <w:rsid w:val="00BD7BE6"/>
    <w:rsid w:val="00BD7CFF"/>
    <w:rsid w:val="00BD7E21"/>
    <w:rsid w:val="00BE0823"/>
    <w:rsid w:val="00BE1814"/>
    <w:rsid w:val="00BE18C3"/>
    <w:rsid w:val="00BE22BC"/>
    <w:rsid w:val="00BE24EC"/>
    <w:rsid w:val="00BE29AE"/>
    <w:rsid w:val="00BE29C3"/>
    <w:rsid w:val="00BE3660"/>
    <w:rsid w:val="00BE38B5"/>
    <w:rsid w:val="00BE394E"/>
    <w:rsid w:val="00BE3CEF"/>
    <w:rsid w:val="00BE3D20"/>
    <w:rsid w:val="00BE45E3"/>
    <w:rsid w:val="00BE4CE8"/>
    <w:rsid w:val="00BE4DA9"/>
    <w:rsid w:val="00BE4F73"/>
    <w:rsid w:val="00BE5022"/>
    <w:rsid w:val="00BE50DE"/>
    <w:rsid w:val="00BE53FE"/>
    <w:rsid w:val="00BE5456"/>
    <w:rsid w:val="00BE5534"/>
    <w:rsid w:val="00BE5B76"/>
    <w:rsid w:val="00BE5D35"/>
    <w:rsid w:val="00BE6098"/>
    <w:rsid w:val="00BE6410"/>
    <w:rsid w:val="00BE6427"/>
    <w:rsid w:val="00BE6B3E"/>
    <w:rsid w:val="00BE6FA8"/>
    <w:rsid w:val="00BE73F8"/>
    <w:rsid w:val="00BE74B8"/>
    <w:rsid w:val="00BE76BD"/>
    <w:rsid w:val="00BE7857"/>
    <w:rsid w:val="00BF01CF"/>
    <w:rsid w:val="00BF1F63"/>
    <w:rsid w:val="00BF1FA6"/>
    <w:rsid w:val="00BF22F3"/>
    <w:rsid w:val="00BF2DCC"/>
    <w:rsid w:val="00BF2E58"/>
    <w:rsid w:val="00BF2F36"/>
    <w:rsid w:val="00BF346C"/>
    <w:rsid w:val="00BF355A"/>
    <w:rsid w:val="00BF3EFF"/>
    <w:rsid w:val="00BF4726"/>
    <w:rsid w:val="00BF4876"/>
    <w:rsid w:val="00BF493C"/>
    <w:rsid w:val="00BF4DC7"/>
    <w:rsid w:val="00BF53F7"/>
    <w:rsid w:val="00BF5405"/>
    <w:rsid w:val="00BF55AA"/>
    <w:rsid w:val="00BF55AF"/>
    <w:rsid w:val="00BF60AE"/>
    <w:rsid w:val="00BF6477"/>
    <w:rsid w:val="00BF665D"/>
    <w:rsid w:val="00BF6943"/>
    <w:rsid w:val="00BF69E9"/>
    <w:rsid w:val="00BF6ABC"/>
    <w:rsid w:val="00BF6BF9"/>
    <w:rsid w:val="00BF6C3F"/>
    <w:rsid w:val="00BF6E0D"/>
    <w:rsid w:val="00BF6E1D"/>
    <w:rsid w:val="00BF7282"/>
    <w:rsid w:val="00BF7451"/>
    <w:rsid w:val="00BF7475"/>
    <w:rsid w:val="00BF778C"/>
    <w:rsid w:val="00BF7CF5"/>
    <w:rsid w:val="00C001AA"/>
    <w:rsid w:val="00C00B87"/>
    <w:rsid w:val="00C00E9F"/>
    <w:rsid w:val="00C00EC8"/>
    <w:rsid w:val="00C00F00"/>
    <w:rsid w:val="00C01901"/>
    <w:rsid w:val="00C01CF3"/>
    <w:rsid w:val="00C01FE3"/>
    <w:rsid w:val="00C02173"/>
    <w:rsid w:val="00C023AB"/>
    <w:rsid w:val="00C028DE"/>
    <w:rsid w:val="00C02C75"/>
    <w:rsid w:val="00C02E83"/>
    <w:rsid w:val="00C02FE8"/>
    <w:rsid w:val="00C035F2"/>
    <w:rsid w:val="00C03A21"/>
    <w:rsid w:val="00C03DA4"/>
    <w:rsid w:val="00C03F8D"/>
    <w:rsid w:val="00C047C9"/>
    <w:rsid w:val="00C04A38"/>
    <w:rsid w:val="00C05207"/>
    <w:rsid w:val="00C05665"/>
    <w:rsid w:val="00C0597F"/>
    <w:rsid w:val="00C05A2A"/>
    <w:rsid w:val="00C05B78"/>
    <w:rsid w:val="00C06135"/>
    <w:rsid w:val="00C063FA"/>
    <w:rsid w:val="00C06696"/>
    <w:rsid w:val="00C06EDB"/>
    <w:rsid w:val="00C07C71"/>
    <w:rsid w:val="00C07C85"/>
    <w:rsid w:val="00C07E3A"/>
    <w:rsid w:val="00C07F17"/>
    <w:rsid w:val="00C10995"/>
    <w:rsid w:val="00C10BAE"/>
    <w:rsid w:val="00C10EFA"/>
    <w:rsid w:val="00C1143D"/>
    <w:rsid w:val="00C12851"/>
    <w:rsid w:val="00C12ACE"/>
    <w:rsid w:val="00C132CC"/>
    <w:rsid w:val="00C134EE"/>
    <w:rsid w:val="00C13641"/>
    <w:rsid w:val="00C137E2"/>
    <w:rsid w:val="00C1382F"/>
    <w:rsid w:val="00C139DA"/>
    <w:rsid w:val="00C142BC"/>
    <w:rsid w:val="00C14993"/>
    <w:rsid w:val="00C14C66"/>
    <w:rsid w:val="00C14ECF"/>
    <w:rsid w:val="00C1507B"/>
    <w:rsid w:val="00C15156"/>
    <w:rsid w:val="00C152FE"/>
    <w:rsid w:val="00C1563F"/>
    <w:rsid w:val="00C156C5"/>
    <w:rsid w:val="00C15801"/>
    <w:rsid w:val="00C15987"/>
    <w:rsid w:val="00C1613F"/>
    <w:rsid w:val="00C164E7"/>
    <w:rsid w:val="00C16543"/>
    <w:rsid w:val="00C16D61"/>
    <w:rsid w:val="00C17475"/>
    <w:rsid w:val="00C1759C"/>
    <w:rsid w:val="00C177C0"/>
    <w:rsid w:val="00C17A5B"/>
    <w:rsid w:val="00C17CBB"/>
    <w:rsid w:val="00C201DD"/>
    <w:rsid w:val="00C202E8"/>
    <w:rsid w:val="00C20A7E"/>
    <w:rsid w:val="00C20E4F"/>
    <w:rsid w:val="00C20E98"/>
    <w:rsid w:val="00C20FE7"/>
    <w:rsid w:val="00C21117"/>
    <w:rsid w:val="00C21439"/>
    <w:rsid w:val="00C21885"/>
    <w:rsid w:val="00C21926"/>
    <w:rsid w:val="00C2272E"/>
    <w:rsid w:val="00C22E6C"/>
    <w:rsid w:val="00C22FC4"/>
    <w:rsid w:val="00C237D4"/>
    <w:rsid w:val="00C238AA"/>
    <w:rsid w:val="00C2400A"/>
    <w:rsid w:val="00C241A6"/>
    <w:rsid w:val="00C244AE"/>
    <w:rsid w:val="00C24D31"/>
    <w:rsid w:val="00C252AC"/>
    <w:rsid w:val="00C2550D"/>
    <w:rsid w:val="00C25899"/>
    <w:rsid w:val="00C25BB0"/>
    <w:rsid w:val="00C25EA5"/>
    <w:rsid w:val="00C261D3"/>
    <w:rsid w:val="00C265A0"/>
    <w:rsid w:val="00C266FC"/>
    <w:rsid w:val="00C26DD5"/>
    <w:rsid w:val="00C27376"/>
    <w:rsid w:val="00C275DA"/>
    <w:rsid w:val="00C279F8"/>
    <w:rsid w:val="00C27DEC"/>
    <w:rsid w:val="00C27DF2"/>
    <w:rsid w:val="00C302BA"/>
    <w:rsid w:val="00C30B7F"/>
    <w:rsid w:val="00C31033"/>
    <w:rsid w:val="00C3159C"/>
    <w:rsid w:val="00C319C0"/>
    <w:rsid w:val="00C31DBB"/>
    <w:rsid w:val="00C32313"/>
    <w:rsid w:val="00C32780"/>
    <w:rsid w:val="00C3290E"/>
    <w:rsid w:val="00C32C9E"/>
    <w:rsid w:val="00C32DDD"/>
    <w:rsid w:val="00C33089"/>
    <w:rsid w:val="00C3332B"/>
    <w:rsid w:val="00C3473C"/>
    <w:rsid w:val="00C34A7E"/>
    <w:rsid w:val="00C34B46"/>
    <w:rsid w:val="00C34BB6"/>
    <w:rsid w:val="00C34FFE"/>
    <w:rsid w:val="00C3599C"/>
    <w:rsid w:val="00C36099"/>
    <w:rsid w:val="00C362E0"/>
    <w:rsid w:val="00C36352"/>
    <w:rsid w:val="00C36440"/>
    <w:rsid w:val="00C369BA"/>
    <w:rsid w:val="00C36BE7"/>
    <w:rsid w:val="00C36F50"/>
    <w:rsid w:val="00C37E73"/>
    <w:rsid w:val="00C37FDC"/>
    <w:rsid w:val="00C40081"/>
    <w:rsid w:val="00C400E3"/>
    <w:rsid w:val="00C40303"/>
    <w:rsid w:val="00C4056C"/>
    <w:rsid w:val="00C4088B"/>
    <w:rsid w:val="00C40A1A"/>
    <w:rsid w:val="00C40D43"/>
    <w:rsid w:val="00C40E07"/>
    <w:rsid w:val="00C411FD"/>
    <w:rsid w:val="00C41A1B"/>
    <w:rsid w:val="00C41A6B"/>
    <w:rsid w:val="00C41CDD"/>
    <w:rsid w:val="00C424CD"/>
    <w:rsid w:val="00C424FE"/>
    <w:rsid w:val="00C42506"/>
    <w:rsid w:val="00C428FC"/>
    <w:rsid w:val="00C42956"/>
    <w:rsid w:val="00C42BD5"/>
    <w:rsid w:val="00C42C79"/>
    <w:rsid w:val="00C42EB6"/>
    <w:rsid w:val="00C4308E"/>
    <w:rsid w:val="00C4339F"/>
    <w:rsid w:val="00C43642"/>
    <w:rsid w:val="00C43DCC"/>
    <w:rsid w:val="00C44217"/>
    <w:rsid w:val="00C4454B"/>
    <w:rsid w:val="00C448AC"/>
    <w:rsid w:val="00C4577D"/>
    <w:rsid w:val="00C45AF0"/>
    <w:rsid w:val="00C471C5"/>
    <w:rsid w:val="00C471D2"/>
    <w:rsid w:val="00C472F5"/>
    <w:rsid w:val="00C4750F"/>
    <w:rsid w:val="00C4755C"/>
    <w:rsid w:val="00C50153"/>
    <w:rsid w:val="00C50207"/>
    <w:rsid w:val="00C5056C"/>
    <w:rsid w:val="00C50A2F"/>
    <w:rsid w:val="00C50E64"/>
    <w:rsid w:val="00C512C5"/>
    <w:rsid w:val="00C51457"/>
    <w:rsid w:val="00C51494"/>
    <w:rsid w:val="00C51718"/>
    <w:rsid w:val="00C5226D"/>
    <w:rsid w:val="00C5248C"/>
    <w:rsid w:val="00C52749"/>
    <w:rsid w:val="00C528D8"/>
    <w:rsid w:val="00C52CA8"/>
    <w:rsid w:val="00C52EB2"/>
    <w:rsid w:val="00C52FCC"/>
    <w:rsid w:val="00C53003"/>
    <w:rsid w:val="00C53021"/>
    <w:rsid w:val="00C544A6"/>
    <w:rsid w:val="00C546AF"/>
    <w:rsid w:val="00C54A47"/>
    <w:rsid w:val="00C54A9C"/>
    <w:rsid w:val="00C54BFA"/>
    <w:rsid w:val="00C553EB"/>
    <w:rsid w:val="00C554F0"/>
    <w:rsid w:val="00C558BA"/>
    <w:rsid w:val="00C55D00"/>
    <w:rsid w:val="00C5603C"/>
    <w:rsid w:val="00C56057"/>
    <w:rsid w:val="00C561E8"/>
    <w:rsid w:val="00C562E2"/>
    <w:rsid w:val="00C56569"/>
    <w:rsid w:val="00C56A81"/>
    <w:rsid w:val="00C571DE"/>
    <w:rsid w:val="00C57222"/>
    <w:rsid w:val="00C5789F"/>
    <w:rsid w:val="00C5790B"/>
    <w:rsid w:val="00C57A28"/>
    <w:rsid w:val="00C57E4A"/>
    <w:rsid w:val="00C60008"/>
    <w:rsid w:val="00C60038"/>
    <w:rsid w:val="00C6017C"/>
    <w:rsid w:val="00C60D21"/>
    <w:rsid w:val="00C616C2"/>
    <w:rsid w:val="00C61837"/>
    <w:rsid w:val="00C61872"/>
    <w:rsid w:val="00C62072"/>
    <w:rsid w:val="00C62CA8"/>
    <w:rsid w:val="00C62E09"/>
    <w:rsid w:val="00C62EC5"/>
    <w:rsid w:val="00C63344"/>
    <w:rsid w:val="00C634E0"/>
    <w:rsid w:val="00C63890"/>
    <w:rsid w:val="00C63AA4"/>
    <w:rsid w:val="00C63F65"/>
    <w:rsid w:val="00C645A0"/>
    <w:rsid w:val="00C64ACD"/>
    <w:rsid w:val="00C64F95"/>
    <w:rsid w:val="00C652B3"/>
    <w:rsid w:val="00C65944"/>
    <w:rsid w:val="00C65B6D"/>
    <w:rsid w:val="00C65C7F"/>
    <w:rsid w:val="00C65E58"/>
    <w:rsid w:val="00C65E6A"/>
    <w:rsid w:val="00C66090"/>
    <w:rsid w:val="00C66373"/>
    <w:rsid w:val="00C663DF"/>
    <w:rsid w:val="00C6647D"/>
    <w:rsid w:val="00C668B9"/>
    <w:rsid w:val="00C66E95"/>
    <w:rsid w:val="00C670D6"/>
    <w:rsid w:val="00C67243"/>
    <w:rsid w:val="00C674E6"/>
    <w:rsid w:val="00C67691"/>
    <w:rsid w:val="00C67748"/>
    <w:rsid w:val="00C67C6D"/>
    <w:rsid w:val="00C67F73"/>
    <w:rsid w:val="00C70BC4"/>
    <w:rsid w:val="00C712AD"/>
    <w:rsid w:val="00C7138B"/>
    <w:rsid w:val="00C7191D"/>
    <w:rsid w:val="00C71C86"/>
    <w:rsid w:val="00C71E86"/>
    <w:rsid w:val="00C71EAA"/>
    <w:rsid w:val="00C73245"/>
    <w:rsid w:val="00C733A9"/>
    <w:rsid w:val="00C73636"/>
    <w:rsid w:val="00C73739"/>
    <w:rsid w:val="00C7376F"/>
    <w:rsid w:val="00C73892"/>
    <w:rsid w:val="00C73AEF"/>
    <w:rsid w:val="00C73DDB"/>
    <w:rsid w:val="00C746E8"/>
    <w:rsid w:val="00C74937"/>
    <w:rsid w:val="00C74C8F"/>
    <w:rsid w:val="00C74E78"/>
    <w:rsid w:val="00C753E7"/>
    <w:rsid w:val="00C75606"/>
    <w:rsid w:val="00C75AEC"/>
    <w:rsid w:val="00C75D6D"/>
    <w:rsid w:val="00C75F13"/>
    <w:rsid w:val="00C76C07"/>
    <w:rsid w:val="00C76D8D"/>
    <w:rsid w:val="00C77139"/>
    <w:rsid w:val="00C77F6F"/>
    <w:rsid w:val="00C800E6"/>
    <w:rsid w:val="00C80102"/>
    <w:rsid w:val="00C80216"/>
    <w:rsid w:val="00C807F6"/>
    <w:rsid w:val="00C80B8C"/>
    <w:rsid w:val="00C80DFB"/>
    <w:rsid w:val="00C80ECA"/>
    <w:rsid w:val="00C81E84"/>
    <w:rsid w:val="00C82465"/>
    <w:rsid w:val="00C824AB"/>
    <w:rsid w:val="00C825CA"/>
    <w:rsid w:val="00C8262E"/>
    <w:rsid w:val="00C82E63"/>
    <w:rsid w:val="00C83109"/>
    <w:rsid w:val="00C83317"/>
    <w:rsid w:val="00C83BD3"/>
    <w:rsid w:val="00C83C55"/>
    <w:rsid w:val="00C840FC"/>
    <w:rsid w:val="00C84420"/>
    <w:rsid w:val="00C84EC8"/>
    <w:rsid w:val="00C85043"/>
    <w:rsid w:val="00C8565B"/>
    <w:rsid w:val="00C8573E"/>
    <w:rsid w:val="00C859BA"/>
    <w:rsid w:val="00C85FD9"/>
    <w:rsid w:val="00C861FD"/>
    <w:rsid w:val="00C8623B"/>
    <w:rsid w:val="00C86AB3"/>
    <w:rsid w:val="00C871C8"/>
    <w:rsid w:val="00C87FDE"/>
    <w:rsid w:val="00C90826"/>
    <w:rsid w:val="00C90AEA"/>
    <w:rsid w:val="00C90F98"/>
    <w:rsid w:val="00C913C5"/>
    <w:rsid w:val="00C9151C"/>
    <w:rsid w:val="00C91870"/>
    <w:rsid w:val="00C91C6A"/>
    <w:rsid w:val="00C92184"/>
    <w:rsid w:val="00C9243B"/>
    <w:rsid w:val="00C924B3"/>
    <w:rsid w:val="00C92B0C"/>
    <w:rsid w:val="00C932FC"/>
    <w:rsid w:val="00C938C7"/>
    <w:rsid w:val="00C93937"/>
    <w:rsid w:val="00C93E1E"/>
    <w:rsid w:val="00C93EE2"/>
    <w:rsid w:val="00C941CE"/>
    <w:rsid w:val="00C94501"/>
    <w:rsid w:val="00C94CAE"/>
    <w:rsid w:val="00C954C3"/>
    <w:rsid w:val="00C95BD6"/>
    <w:rsid w:val="00C95C36"/>
    <w:rsid w:val="00C96010"/>
    <w:rsid w:val="00C96448"/>
    <w:rsid w:val="00C96797"/>
    <w:rsid w:val="00C96B62"/>
    <w:rsid w:val="00C96E59"/>
    <w:rsid w:val="00C9720A"/>
    <w:rsid w:val="00C97AA9"/>
    <w:rsid w:val="00C97D39"/>
    <w:rsid w:val="00CA00D3"/>
    <w:rsid w:val="00CA06BC"/>
    <w:rsid w:val="00CA0D4B"/>
    <w:rsid w:val="00CA109B"/>
    <w:rsid w:val="00CA19D1"/>
    <w:rsid w:val="00CA1E5E"/>
    <w:rsid w:val="00CA1F86"/>
    <w:rsid w:val="00CA2246"/>
    <w:rsid w:val="00CA3B86"/>
    <w:rsid w:val="00CA3B90"/>
    <w:rsid w:val="00CA3DE5"/>
    <w:rsid w:val="00CA3F24"/>
    <w:rsid w:val="00CA4189"/>
    <w:rsid w:val="00CA4BDC"/>
    <w:rsid w:val="00CA4CF1"/>
    <w:rsid w:val="00CA5900"/>
    <w:rsid w:val="00CA59A4"/>
    <w:rsid w:val="00CA6C21"/>
    <w:rsid w:val="00CA6CA5"/>
    <w:rsid w:val="00CA748D"/>
    <w:rsid w:val="00CA74F8"/>
    <w:rsid w:val="00CA769D"/>
    <w:rsid w:val="00CA7824"/>
    <w:rsid w:val="00CA7DBC"/>
    <w:rsid w:val="00CB00A9"/>
    <w:rsid w:val="00CB0116"/>
    <w:rsid w:val="00CB071C"/>
    <w:rsid w:val="00CB1323"/>
    <w:rsid w:val="00CB1654"/>
    <w:rsid w:val="00CB17B5"/>
    <w:rsid w:val="00CB2356"/>
    <w:rsid w:val="00CB2499"/>
    <w:rsid w:val="00CB2995"/>
    <w:rsid w:val="00CB2D0B"/>
    <w:rsid w:val="00CB2D79"/>
    <w:rsid w:val="00CB316B"/>
    <w:rsid w:val="00CB32FD"/>
    <w:rsid w:val="00CB393B"/>
    <w:rsid w:val="00CB3DFB"/>
    <w:rsid w:val="00CB4D0B"/>
    <w:rsid w:val="00CB4E6C"/>
    <w:rsid w:val="00CB4E79"/>
    <w:rsid w:val="00CB52EE"/>
    <w:rsid w:val="00CB59B8"/>
    <w:rsid w:val="00CB654B"/>
    <w:rsid w:val="00CB6613"/>
    <w:rsid w:val="00CB680A"/>
    <w:rsid w:val="00CB6E04"/>
    <w:rsid w:val="00CB6EDD"/>
    <w:rsid w:val="00CB7046"/>
    <w:rsid w:val="00CB72DD"/>
    <w:rsid w:val="00CB7964"/>
    <w:rsid w:val="00CB7BDD"/>
    <w:rsid w:val="00CB7D8C"/>
    <w:rsid w:val="00CC03B0"/>
    <w:rsid w:val="00CC0705"/>
    <w:rsid w:val="00CC0920"/>
    <w:rsid w:val="00CC09D2"/>
    <w:rsid w:val="00CC0C34"/>
    <w:rsid w:val="00CC0C6B"/>
    <w:rsid w:val="00CC0D5F"/>
    <w:rsid w:val="00CC0EC1"/>
    <w:rsid w:val="00CC1740"/>
    <w:rsid w:val="00CC1D82"/>
    <w:rsid w:val="00CC22FD"/>
    <w:rsid w:val="00CC261B"/>
    <w:rsid w:val="00CC28E1"/>
    <w:rsid w:val="00CC29B4"/>
    <w:rsid w:val="00CC2DC1"/>
    <w:rsid w:val="00CC3007"/>
    <w:rsid w:val="00CC3304"/>
    <w:rsid w:val="00CC3991"/>
    <w:rsid w:val="00CC4365"/>
    <w:rsid w:val="00CC4383"/>
    <w:rsid w:val="00CC441E"/>
    <w:rsid w:val="00CC4708"/>
    <w:rsid w:val="00CC4897"/>
    <w:rsid w:val="00CC4899"/>
    <w:rsid w:val="00CC4BA5"/>
    <w:rsid w:val="00CC4C7F"/>
    <w:rsid w:val="00CC4FAC"/>
    <w:rsid w:val="00CC53AE"/>
    <w:rsid w:val="00CC575F"/>
    <w:rsid w:val="00CC59FB"/>
    <w:rsid w:val="00CC5CAF"/>
    <w:rsid w:val="00CC5F13"/>
    <w:rsid w:val="00CC641F"/>
    <w:rsid w:val="00CC67A5"/>
    <w:rsid w:val="00CC68F5"/>
    <w:rsid w:val="00CC6C37"/>
    <w:rsid w:val="00CC7558"/>
    <w:rsid w:val="00CC7682"/>
    <w:rsid w:val="00CC7685"/>
    <w:rsid w:val="00CC7C7E"/>
    <w:rsid w:val="00CC7CCC"/>
    <w:rsid w:val="00CD0B13"/>
    <w:rsid w:val="00CD1008"/>
    <w:rsid w:val="00CD11CE"/>
    <w:rsid w:val="00CD1A05"/>
    <w:rsid w:val="00CD1A2F"/>
    <w:rsid w:val="00CD1CB2"/>
    <w:rsid w:val="00CD20F2"/>
    <w:rsid w:val="00CD2565"/>
    <w:rsid w:val="00CD2586"/>
    <w:rsid w:val="00CD287E"/>
    <w:rsid w:val="00CD347B"/>
    <w:rsid w:val="00CD40B9"/>
    <w:rsid w:val="00CD4103"/>
    <w:rsid w:val="00CD437A"/>
    <w:rsid w:val="00CD44F9"/>
    <w:rsid w:val="00CD4B58"/>
    <w:rsid w:val="00CD4D67"/>
    <w:rsid w:val="00CD4FBC"/>
    <w:rsid w:val="00CD519A"/>
    <w:rsid w:val="00CD558B"/>
    <w:rsid w:val="00CD5850"/>
    <w:rsid w:val="00CD594A"/>
    <w:rsid w:val="00CD6933"/>
    <w:rsid w:val="00CD6CD6"/>
    <w:rsid w:val="00CD6E2D"/>
    <w:rsid w:val="00CD6FFA"/>
    <w:rsid w:val="00CD7039"/>
    <w:rsid w:val="00CD7279"/>
    <w:rsid w:val="00CD73D4"/>
    <w:rsid w:val="00CD79B5"/>
    <w:rsid w:val="00CD7AB8"/>
    <w:rsid w:val="00CD7B98"/>
    <w:rsid w:val="00CD7DD3"/>
    <w:rsid w:val="00CE00D0"/>
    <w:rsid w:val="00CE00DA"/>
    <w:rsid w:val="00CE09B7"/>
    <w:rsid w:val="00CE0ABC"/>
    <w:rsid w:val="00CE0C5D"/>
    <w:rsid w:val="00CE0D70"/>
    <w:rsid w:val="00CE106A"/>
    <w:rsid w:val="00CE1162"/>
    <w:rsid w:val="00CE13AC"/>
    <w:rsid w:val="00CE15E1"/>
    <w:rsid w:val="00CE21D0"/>
    <w:rsid w:val="00CE2395"/>
    <w:rsid w:val="00CE2D8D"/>
    <w:rsid w:val="00CE2FEB"/>
    <w:rsid w:val="00CE3024"/>
    <w:rsid w:val="00CE3309"/>
    <w:rsid w:val="00CE345D"/>
    <w:rsid w:val="00CE34A6"/>
    <w:rsid w:val="00CE361E"/>
    <w:rsid w:val="00CE3C64"/>
    <w:rsid w:val="00CE3D5A"/>
    <w:rsid w:val="00CE3EE1"/>
    <w:rsid w:val="00CE4004"/>
    <w:rsid w:val="00CE45CB"/>
    <w:rsid w:val="00CE4610"/>
    <w:rsid w:val="00CE54BA"/>
    <w:rsid w:val="00CE5527"/>
    <w:rsid w:val="00CE57FA"/>
    <w:rsid w:val="00CE5AAA"/>
    <w:rsid w:val="00CE5F24"/>
    <w:rsid w:val="00CE5F56"/>
    <w:rsid w:val="00CE6737"/>
    <w:rsid w:val="00CE6759"/>
    <w:rsid w:val="00CE6B56"/>
    <w:rsid w:val="00CE6C1B"/>
    <w:rsid w:val="00CE6C9B"/>
    <w:rsid w:val="00CE6CB9"/>
    <w:rsid w:val="00CE6FB7"/>
    <w:rsid w:val="00CE6FBF"/>
    <w:rsid w:val="00CE73D8"/>
    <w:rsid w:val="00CE767F"/>
    <w:rsid w:val="00CE7743"/>
    <w:rsid w:val="00CE774F"/>
    <w:rsid w:val="00CE784B"/>
    <w:rsid w:val="00CE78F0"/>
    <w:rsid w:val="00CE7B61"/>
    <w:rsid w:val="00CE7E1E"/>
    <w:rsid w:val="00CF0197"/>
    <w:rsid w:val="00CF06DB"/>
    <w:rsid w:val="00CF0805"/>
    <w:rsid w:val="00CF1274"/>
    <w:rsid w:val="00CF1A64"/>
    <w:rsid w:val="00CF1CCE"/>
    <w:rsid w:val="00CF1CFA"/>
    <w:rsid w:val="00CF2327"/>
    <w:rsid w:val="00CF2930"/>
    <w:rsid w:val="00CF2D09"/>
    <w:rsid w:val="00CF3725"/>
    <w:rsid w:val="00CF3AE8"/>
    <w:rsid w:val="00CF3BDB"/>
    <w:rsid w:val="00CF3E84"/>
    <w:rsid w:val="00CF40C8"/>
    <w:rsid w:val="00CF413B"/>
    <w:rsid w:val="00CF46CD"/>
    <w:rsid w:val="00CF488E"/>
    <w:rsid w:val="00CF4A97"/>
    <w:rsid w:val="00CF51B2"/>
    <w:rsid w:val="00CF52C8"/>
    <w:rsid w:val="00CF531B"/>
    <w:rsid w:val="00CF534A"/>
    <w:rsid w:val="00CF53E9"/>
    <w:rsid w:val="00CF5770"/>
    <w:rsid w:val="00CF57C5"/>
    <w:rsid w:val="00CF5A4D"/>
    <w:rsid w:val="00CF5DFA"/>
    <w:rsid w:val="00CF5F44"/>
    <w:rsid w:val="00CF6091"/>
    <w:rsid w:val="00CF60AD"/>
    <w:rsid w:val="00CF623C"/>
    <w:rsid w:val="00CF62FA"/>
    <w:rsid w:val="00CF687D"/>
    <w:rsid w:val="00CF6CB1"/>
    <w:rsid w:val="00CF6E61"/>
    <w:rsid w:val="00CF6E80"/>
    <w:rsid w:val="00CF71DB"/>
    <w:rsid w:val="00CF76CB"/>
    <w:rsid w:val="00CF7A71"/>
    <w:rsid w:val="00CF7AEE"/>
    <w:rsid w:val="00D00573"/>
    <w:rsid w:val="00D0082A"/>
    <w:rsid w:val="00D00E40"/>
    <w:rsid w:val="00D00F3B"/>
    <w:rsid w:val="00D01823"/>
    <w:rsid w:val="00D0217E"/>
    <w:rsid w:val="00D028D4"/>
    <w:rsid w:val="00D029CA"/>
    <w:rsid w:val="00D02A3F"/>
    <w:rsid w:val="00D02ADF"/>
    <w:rsid w:val="00D02B23"/>
    <w:rsid w:val="00D02DCE"/>
    <w:rsid w:val="00D03616"/>
    <w:rsid w:val="00D03BF1"/>
    <w:rsid w:val="00D03F1B"/>
    <w:rsid w:val="00D0420C"/>
    <w:rsid w:val="00D0468E"/>
    <w:rsid w:val="00D050EE"/>
    <w:rsid w:val="00D0558F"/>
    <w:rsid w:val="00D055B7"/>
    <w:rsid w:val="00D0567E"/>
    <w:rsid w:val="00D0572E"/>
    <w:rsid w:val="00D058BF"/>
    <w:rsid w:val="00D05FB8"/>
    <w:rsid w:val="00D0640A"/>
    <w:rsid w:val="00D066F8"/>
    <w:rsid w:val="00D06EF2"/>
    <w:rsid w:val="00D06FA7"/>
    <w:rsid w:val="00D0710A"/>
    <w:rsid w:val="00D07282"/>
    <w:rsid w:val="00D07879"/>
    <w:rsid w:val="00D078DB"/>
    <w:rsid w:val="00D07C6B"/>
    <w:rsid w:val="00D07D9B"/>
    <w:rsid w:val="00D1033D"/>
    <w:rsid w:val="00D109AB"/>
    <w:rsid w:val="00D10A67"/>
    <w:rsid w:val="00D10B62"/>
    <w:rsid w:val="00D10E8D"/>
    <w:rsid w:val="00D1181D"/>
    <w:rsid w:val="00D119B6"/>
    <w:rsid w:val="00D119FF"/>
    <w:rsid w:val="00D11D00"/>
    <w:rsid w:val="00D11DC1"/>
    <w:rsid w:val="00D12086"/>
    <w:rsid w:val="00D128E5"/>
    <w:rsid w:val="00D12A65"/>
    <w:rsid w:val="00D12EE5"/>
    <w:rsid w:val="00D13AAA"/>
    <w:rsid w:val="00D14262"/>
    <w:rsid w:val="00D14824"/>
    <w:rsid w:val="00D14CBC"/>
    <w:rsid w:val="00D150EF"/>
    <w:rsid w:val="00D15626"/>
    <w:rsid w:val="00D15B96"/>
    <w:rsid w:val="00D15BF5"/>
    <w:rsid w:val="00D15D63"/>
    <w:rsid w:val="00D1644F"/>
    <w:rsid w:val="00D16A1E"/>
    <w:rsid w:val="00D17FB6"/>
    <w:rsid w:val="00D2092E"/>
    <w:rsid w:val="00D20C91"/>
    <w:rsid w:val="00D20CA6"/>
    <w:rsid w:val="00D2109D"/>
    <w:rsid w:val="00D2112E"/>
    <w:rsid w:val="00D21886"/>
    <w:rsid w:val="00D22670"/>
    <w:rsid w:val="00D22D11"/>
    <w:rsid w:val="00D231AA"/>
    <w:rsid w:val="00D231FB"/>
    <w:rsid w:val="00D23814"/>
    <w:rsid w:val="00D23986"/>
    <w:rsid w:val="00D23C07"/>
    <w:rsid w:val="00D23F53"/>
    <w:rsid w:val="00D23FD2"/>
    <w:rsid w:val="00D2407D"/>
    <w:rsid w:val="00D2408B"/>
    <w:rsid w:val="00D2441E"/>
    <w:rsid w:val="00D254FB"/>
    <w:rsid w:val="00D25683"/>
    <w:rsid w:val="00D25A94"/>
    <w:rsid w:val="00D25C47"/>
    <w:rsid w:val="00D26857"/>
    <w:rsid w:val="00D26D99"/>
    <w:rsid w:val="00D272A5"/>
    <w:rsid w:val="00D277D0"/>
    <w:rsid w:val="00D2796B"/>
    <w:rsid w:val="00D27F42"/>
    <w:rsid w:val="00D30178"/>
    <w:rsid w:val="00D305F2"/>
    <w:rsid w:val="00D30B7A"/>
    <w:rsid w:val="00D30CCF"/>
    <w:rsid w:val="00D30D53"/>
    <w:rsid w:val="00D30F66"/>
    <w:rsid w:val="00D31746"/>
    <w:rsid w:val="00D3181C"/>
    <w:rsid w:val="00D31F51"/>
    <w:rsid w:val="00D32027"/>
    <w:rsid w:val="00D3223A"/>
    <w:rsid w:val="00D3389C"/>
    <w:rsid w:val="00D33AE2"/>
    <w:rsid w:val="00D34134"/>
    <w:rsid w:val="00D341F0"/>
    <w:rsid w:val="00D346CD"/>
    <w:rsid w:val="00D349DC"/>
    <w:rsid w:val="00D35522"/>
    <w:rsid w:val="00D3566A"/>
    <w:rsid w:val="00D35AFF"/>
    <w:rsid w:val="00D35CDF"/>
    <w:rsid w:val="00D35FAD"/>
    <w:rsid w:val="00D361B8"/>
    <w:rsid w:val="00D36677"/>
    <w:rsid w:val="00D366B9"/>
    <w:rsid w:val="00D36D71"/>
    <w:rsid w:val="00D3702F"/>
    <w:rsid w:val="00D372A0"/>
    <w:rsid w:val="00D37B05"/>
    <w:rsid w:val="00D40050"/>
    <w:rsid w:val="00D401FE"/>
    <w:rsid w:val="00D40912"/>
    <w:rsid w:val="00D41B0C"/>
    <w:rsid w:val="00D41BB2"/>
    <w:rsid w:val="00D41FBE"/>
    <w:rsid w:val="00D4256F"/>
    <w:rsid w:val="00D4316C"/>
    <w:rsid w:val="00D4338B"/>
    <w:rsid w:val="00D4359A"/>
    <w:rsid w:val="00D4382A"/>
    <w:rsid w:val="00D43B12"/>
    <w:rsid w:val="00D43B24"/>
    <w:rsid w:val="00D4404D"/>
    <w:rsid w:val="00D444A2"/>
    <w:rsid w:val="00D4456E"/>
    <w:rsid w:val="00D44EF1"/>
    <w:rsid w:val="00D45472"/>
    <w:rsid w:val="00D45474"/>
    <w:rsid w:val="00D45C0C"/>
    <w:rsid w:val="00D45D1E"/>
    <w:rsid w:val="00D4600D"/>
    <w:rsid w:val="00D46911"/>
    <w:rsid w:val="00D4718B"/>
    <w:rsid w:val="00D471F5"/>
    <w:rsid w:val="00D473D4"/>
    <w:rsid w:val="00D4748E"/>
    <w:rsid w:val="00D475A7"/>
    <w:rsid w:val="00D47B63"/>
    <w:rsid w:val="00D47E96"/>
    <w:rsid w:val="00D507C7"/>
    <w:rsid w:val="00D50BBC"/>
    <w:rsid w:val="00D50C6D"/>
    <w:rsid w:val="00D50D97"/>
    <w:rsid w:val="00D50DDE"/>
    <w:rsid w:val="00D511AE"/>
    <w:rsid w:val="00D5123B"/>
    <w:rsid w:val="00D516B1"/>
    <w:rsid w:val="00D51A03"/>
    <w:rsid w:val="00D51DE3"/>
    <w:rsid w:val="00D520B1"/>
    <w:rsid w:val="00D520F0"/>
    <w:rsid w:val="00D52458"/>
    <w:rsid w:val="00D52482"/>
    <w:rsid w:val="00D52A65"/>
    <w:rsid w:val="00D52CB2"/>
    <w:rsid w:val="00D531D1"/>
    <w:rsid w:val="00D531ED"/>
    <w:rsid w:val="00D5373E"/>
    <w:rsid w:val="00D537CB"/>
    <w:rsid w:val="00D5386E"/>
    <w:rsid w:val="00D53BDF"/>
    <w:rsid w:val="00D53D8C"/>
    <w:rsid w:val="00D53F5E"/>
    <w:rsid w:val="00D542CF"/>
    <w:rsid w:val="00D54388"/>
    <w:rsid w:val="00D54495"/>
    <w:rsid w:val="00D547A4"/>
    <w:rsid w:val="00D54837"/>
    <w:rsid w:val="00D54A59"/>
    <w:rsid w:val="00D54B43"/>
    <w:rsid w:val="00D55BC8"/>
    <w:rsid w:val="00D55DA0"/>
    <w:rsid w:val="00D55DC5"/>
    <w:rsid w:val="00D55ECB"/>
    <w:rsid w:val="00D56A22"/>
    <w:rsid w:val="00D56C01"/>
    <w:rsid w:val="00D56D44"/>
    <w:rsid w:val="00D56E03"/>
    <w:rsid w:val="00D5747C"/>
    <w:rsid w:val="00D5757A"/>
    <w:rsid w:val="00D576DA"/>
    <w:rsid w:val="00D57B5C"/>
    <w:rsid w:val="00D57E2B"/>
    <w:rsid w:val="00D6004E"/>
    <w:rsid w:val="00D6007B"/>
    <w:rsid w:val="00D601C6"/>
    <w:rsid w:val="00D601FB"/>
    <w:rsid w:val="00D605A0"/>
    <w:rsid w:val="00D606D6"/>
    <w:rsid w:val="00D60724"/>
    <w:rsid w:val="00D607F7"/>
    <w:rsid w:val="00D608BE"/>
    <w:rsid w:val="00D60942"/>
    <w:rsid w:val="00D609E9"/>
    <w:rsid w:val="00D616A5"/>
    <w:rsid w:val="00D616AD"/>
    <w:rsid w:val="00D61D47"/>
    <w:rsid w:val="00D61E6B"/>
    <w:rsid w:val="00D6228C"/>
    <w:rsid w:val="00D62394"/>
    <w:rsid w:val="00D62554"/>
    <w:rsid w:val="00D6291B"/>
    <w:rsid w:val="00D62AE3"/>
    <w:rsid w:val="00D62C69"/>
    <w:rsid w:val="00D62D94"/>
    <w:rsid w:val="00D62E05"/>
    <w:rsid w:val="00D636D3"/>
    <w:rsid w:val="00D63EA4"/>
    <w:rsid w:val="00D6442E"/>
    <w:rsid w:val="00D64614"/>
    <w:rsid w:val="00D646E7"/>
    <w:rsid w:val="00D64BAE"/>
    <w:rsid w:val="00D64FC6"/>
    <w:rsid w:val="00D6517B"/>
    <w:rsid w:val="00D65AF6"/>
    <w:rsid w:val="00D65BDD"/>
    <w:rsid w:val="00D65C06"/>
    <w:rsid w:val="00D65D6A"/>
    <w:rsid w:val="00D662D3"/>
    <w:rsid w:val="00D66365"/>
    <w:rsid w:val="00D66374"/>
    <w:rsid w:val="00D667D4"/>
    <w:rsid w:val="00D67209"/>
    <w:rsid w:val="00D6755C"/>
    <w:rsid w:val="00D67878"/>
    <w:rsid w:val="00D67A52"/>
    <w:rsid w:val="00D67BB6"/>
    <w:rsid w:val="00D70012"/>
    <w:rsid w:val="00D704BF"/>
    <w:rsid w:val="00D706BB"/>
    <w:rsid w:val="00D706DD"/>
    <w:rsid w:val="00D71008"/>
    <w:rsid w:val="00D7134C"/>
    <w:rsid w:val="00D715A7"/>
    <w:rsid w:val="00D716E2"/>
    <w:rsid w:val="00D71713"/>
    <w:rsid w:val="00D71BA7"/>
    <w:rsid w:val="00D71EB5"/>
    <w:rsid w:val="00D71F94"/>
    <w:rsid w:val="00D72124"/>
    <w:rsid w:val="00D72B3E"/>
    <w:rsid w:val="00D72E3E"/>
    <w:rsid w:val="00D72F49"/>
    <w:rsid w:val="00D73254"/>
    <w:rsid w:val="00D73647"/>
    <w:rsid w:val="00D745F7"/>
    <w:rsid w:val="00D7463F"/>
    <w:rsid w:val="00D74F15"/>
    <w:rsid w:val="00D75953"/>
    <w:rsid w:val="00D75A3E"/>
    <w:rsid w:val="00D76070"/>
    <w:rsid w:val="00D76481"/>
    <w:rsid w:val="00D76681"/>
    <w:rsid w:val="00D76AEB"/>
    <w:rsid w:val="00D77442"/>
    <w:rsid w:val="00D77629"/>
    <w:rsid w:val="00D778BC"/>
    <w:rsid w:val="00D77957"/>
    <w:rsid w:val="00D77E4B"/>
    <w:rsid w:val="00D80144"/>
    <w:rsid w:val="00D80339"/>
    <w:rsid w:val="00D80983"/>
    <w:rsid w:val="00D80D0C"/>
    <w:rsid w:val="00D80D9B"/>
    <w:rsid w:val="00D80E86"/>
    <w:rsid w:val="00D80F12"/>
    <w:rsid w:val="00D8104A"/>
    <w:rsid w:val="00D81133"/>
    <w:rsid w:val="00D811FB"/>
    <w:rsid w:val="00D81217"/>
    <w:rsid w:val="00D8153C"/>
    <w:rsid w:val="00D815E7"/>
    <w:rsid w:val="00D81870"/>
    <w:rsid w:val="00D819A4"/>
    <w:rsid w:val="00D81D23"/>
    <w:rsid w:val="00D81DEE"/>
    <w:rsid w:val="00D82285"/>
    <w:rsid w:val="00D8243D"/>
    <w:rsid w:val="00D825C4"/>
    <w:rsid w:val="00D8268D"/>
    <w:rsid w:val="00D8280B"/>
    <w:rsid w:val="00D82934"/>
    <w:rsid w:val="00D82A52"/>
    <w:rsid w:val="00D82E9D"/>
    <w:rsid w:val="00D8304A"/>
    <w:rsid w:val="00D83200"/>
    <w:rsid w:val="00D83397"/>
    <w:rsid w:val="00D8350A"/>
    <w:rsid w:val="00D838B1"/>
    <w:rsid w:val="00D83E2F"/>
    <w:rsid w:val="00D83F6C"/>
    <w:rsid w:val="00D85047"/>
    <w:rsid w:val="00D85358"/>
    <w:rsid w:val="00D85780"/>
    <w:rsid w:val="00D85A09"/>
    <w:rsid w:val="00D85D1B"/>
    <w:rsid w:val="00D85E55"/>
    <w:rsid w:val="00D860A5"/>
    <w:rsid w:val="00D861BE"/>
    <w:rsid w:val="00D86932"/>
    <w:rsid w:val="00D86A68"/>
    <w:rsid w:val="00D86BAE"/>
    <w:rsid w:val="00D86FF4"/>
    <w:rsid w:val="00D870AC"/>
    <w:rsid w:val="00D87123"/>
    <w:rsid w:val="00D8747B"/>
    <w:rsid w:val="00D874E7"/>
    <w:rsid w:val="00D87590"/>
    <w:rsid w:val="00D876DB"/>
    <w:rsid w:val="00D87A4B"/>
    <w:rsid w:val="00D87DF7"/>
    <w:rsid w:val="00D90500"/>
    <w:rsid w:val="00D9054D"/>
    <w:rsid w:val="00D907F4"/>
    <w:rsid w:val="00D9081B"/>
    <w:rsid w:val="00D908AE"/>
    <w:rsid w:val="00D9094B"/>
    <w:rsid w:val="00D9110A"/>
    <w:rsid w:val="00D914AF"/>
    <w:rsid w:val="00D91551"/>
    <w:rsid w:val="00D91A36"/>
    <w:rsid w:val="00D91B71"/>
    <w:rsid w:val="00D9240A"/>
    <w:rsid w:val="00D92418"/>
    <w:rsid w:val="00D92F80"/>
    <w:rsid w:val="00D93263"/>
    <w:rsid w:val="00D93D0F"/>
    <w:rsid w:val="00D93DA6"/>
    <w:rsid w:val="00D9454C"/>
    <w:rsid w:val="00D94590"/>
    <w:rsid w:val="00D946C4"/>
    <w:rsid w:val="00D94790"/>
    <w:rsid w:val="00D958CE"/>
    <w:rsid w:val="00D96099"/>
    <w:rsid w:val="00D96229"/>
    <w:rsid w:val="00D9650E"/>
    <w:rsid w:val="00D965C8"/>
    <w:rsid w:val="00D967CF"/>
    <w:rsid w:val="00D969B6"/>
    <w:rsid w:val="00D96DB9"/>
    <w:rsid w:val="00D96FD1"/>
    <w:rsid w:val="00D970BA"/>
    <w:rsid w:val="00D97600"/>
    <w:rsid w:val="00D97689"/>
    <w:rsid w:val="00D97E60"/>
    <w:rsid w:val="00D97EDC"/>
    <w:rsid w:val="00DA0313"/>
    <w:rsid w:val="00DA06BF"/>
    <w:rsid w:val="00DA08E7"/>
    <w:rsid w:val="00DA0AC2"/>
    <w:rsid w:val="00DA15F9"/>
    <w:rsid w:val="00DA16B0"/>
    <w:rsid w:val="00DA1987"/>
    <w:rsid w:val="00DA1A07"/>
    <w:rsid w:val="00DA1E25"/>
    <w:rsid w:val="00DA21C9"/>
    <w:rsid w:val="00DA35C8"/>
    <w:rsid w:val="00DA3A9B"/>
    <w:rsid w:val="00DA3E44"/>
    <w:rsid w:val="00DA3F6B"/>
    <w:rsid w:val="00DA405C"/>
    <w:rsid w:val="00DA528F"/>
    <w:rsid w:val="00DA540C"/>
    <w:rsid w:val="00DA5704"/>
    <w:rsid w:val="00DA5728"/>
    <w:rsid w:val="00DA5B43"/>
    <w:rsid w:val="00DA5E33"/>
    <w:rsid w:val="00DA5F1A"/>
    <w:rsid w:val="00DA5FBD"/>
    <w:rsid w:val="00DA5FC0"/>
    <w:rsid w:val="00DA67F8"/>
    <w:rsid w:val="00DA724E"/>
    <w:rsid w:val="00DA7D1A"/>
    <w:rsid w:val="00DB01B0"/>
    <w:rsid w:val="00DB01B8"/>
    <w:rsid w:val="00DB01C1"/>
    <w:rsid w:val="00DB027B"/>
    <w:rsid w:val="00DB043B"/>
    <w:rsid w:val="00DB0777"/>
    <w:rsid w:val="00DB1320"/>
    <w:rsid w:val="00DB18A4"/>
    <w:rsid w:val="00DB1D84"/>
    <w:rsid w:val="00DB1DD0"/>
    <w:rsid w:val="00DB2C02"/>
    <w:rsid w:val="00DB2F86"/>
    <w:rsid w:val="00DB3301"/>
    <w:rsid w:val="00DB331A"/>
    <w:rsid w:val="00DB3573"/>
    <w:rsid w:val="00DB37EA"/>
    <w:rsid w:val="00DB3986"/>
    <w:rsid w:val="00DB3AFF"/>
    <w:rsid w:val="00DB3B5B"/>
    <w:rsid w:val="00DB3C0D"/>
    <w:rsid w:val="00DB3C13"/>
    <w:rsid w:val="00DB3CB9"/>
    <w:rsid w:val="00DB3F3A"/>
    <w:rsid w:val="00DB43E5"/>
    <w:rsid w:val="00DB4B1F"/>
    <w:rsid w:val="00DB4BA7"/>
    <w:rsid w:val="00DB4E3D"/>
    <w:rsid w:val="00DB4E89"/>
    <w:rsid w:val="00DB51C8"/>
    <w:rsid w:val="00DB5473"/>
    <w:rsid w:val="00DB54C6"/>
    <w:rsid w:val="00DB5B96"/>
    <w:rsid w:val="00DB5F15"/>
    <w:rsid w:val="00DB6582"/>
    <w:rsid w:val="00DB6DFA"/>
    <w:rsid w:val="00DB781A"/>
    <w:rsid w:val="00DB78DF"/>
    <w:rsid w:val="00DB7903"/>
    <w:rsid w:val="00DB7E97"/>
    <w:rsid w:val="00DC0014"/>
    <w:rsid w:val="00DC0694"/>
    <w:rsid w:val="00DC08E3"/>
    <w:rsid w:val="00DC0A3F"/>
    <w:rsid w:val="00DC0C51"/>
    <w:rsid w:val="00DC1171"/>
    <w:rsid w:val="00DC14A3"/>
    <w:rsid w:val="00DC176B"/>
    <w:rsid w:val="00DC1CF9"/>
    <w:rsid w:val="00DC1DA8"/>
    <w:rsid w:val="00DC2097"/>
    <w:rsid w:val="00DC2127"/>
    <w:rsid w:val="00DC222D"/>
    <w:rsid w:val="00DC2255"/>
    <w:rsid w:val="00DC25EE"/>
    <w:rsid w:val="00DC2729"/>
    <w:rsid w:val="00DC2D1C"/>
    <w:rsid w:val="00DC39F5"/>
    <w:rsid w:val="00DC441D"/>
    <w:rsid w:val="00DC484C"/>
    <w:rsid w:val="00DC59C2"/>
    <w:rsid w:val="00DC608A"/>
    <w:rsid w:val="00DC60F2"/>
    <w:rsid w:val="00DC6145"/>
    <w:rsid w:val="00DC6253"/>
    <w:rsid w:val="00DC6A32"/>
    <w:rsid w:val="00DC6B21"/>
    <w:rsid w:val="00DC7EB8"/>
    <w:rsid w:val="00DD006D"/>
    <w:rsid w:val="00DD0143"/>
    <w:rsid w:val="00DD045C"/>
    <w:rsid w:val="00DD050B"/>
    <w:rsid w:val="00DD0D54"/>
    <w:rsid w:val="00DD0D86"/>
    <w:rsid w:val="00DD13DE"/>
    <w:rsid w:val="00DD16D6"/>
    <w:rsid w:val="00DD1861"/>
    <w:rsid w:val="00DD1895"/>
    <w:rsid w:val="00DD19EE"/>
    <w:rsid w:val="00DD1D5F"/>
    <w:rsid w:val="00DD29B9"/>
    <w:rsid w:val="00DD2AB6"/>
    <w:rsid w:val="00DD2FF2"/>
    <w:rsid w:val="00DD38DF"/>
    <w:rsid w:val="00DD3AB0"/>
    <w:rsid w:val="00DD427E"/>
    <w:rsid w:val="00DD4B1C"/>
    <w:rsid w:val="00DD5156"/>
    <w:rsid w:val="00DD530D"/>
    <w:rsid w:val="00DD561C"/>
    <w:rsid w:val="00DD56CF"/>
    <w:rsid w:val="00DD57F9"/>
    <w:rsid w:val="00DD5869"/>
    <w:rsid w:val="00DD5CA8"/>
    <w:rsid w:val="00DD5EAB"/>
    <w:rsid w:val="00DD5EDF"/>
    <w:rsid w:val="00DD623F"/>
    <w:rsid w:val="00DD62FD"/>
    <w:rsid w:val="00DD6A84"/>
    <w:rsid w:val="00DD6F61"/>
    <w:rsid w:val="00DD77B5"/>
    <w:rsid w:val="00DD7A76"/>
    <w:rsid w:val="00DD7B69"/>
    <w:rsid w:val="00DE0738"/>
    <w:rsid w:val="00DE0B3C"/>
    <w:rsid w:val="00DE0BFF"/>
    <w:rsid w:val="00DE0C82"/>
    <w:rsid w:val="00DE0CCC"/>
    <w:rsid w:val="00DE0F46"/>
    <w:rsid w:val="00DE1121"/>
    <w:rsid w:val="00DE1571"/>
    <w:rsid w:val="00DE1725"/>
    <w:rsid w:val="00DE183D"/>
    <w:rsid w:val="00DE1AF6"/>
    <w:rsid w:val="00DE1FEF"/>
    <w:rsid w:val="00DE2795"/>
    <w:rsid w:val="00DE2958"/>
    <w:rsid w:val="00DE2C9E"/>
    <w:rsid w:val="00DE3E43"/>
    <w:rsid w:val="00DE4192"/>
    <w:rsid w:val="00DE4B20"/>
    <w:rsid w:val="00DE4D4F"/>
    <w:rsid w:val="00DE4FA8"/>
    <w:rsid w:val="00DE5153"/>
    <w:rsid w:val="00DE6042"/>
    <w:rsid w:val="00DE6097"/>
    <w:rsid w:val="00DE71FE"/>
    <w:rsid w:val="00DE7B07"/>
    <w:rsid w:val="00DE7EF8"/>
    <w:rsid w:val="00DF014B"/>
    <w:rsid w:val="00DF0FEB"/>
    <w:rsid w:val="00DF1873"/>
    <w:rsid w:val="00DF1CE4"/>
    <w:rsid w:val="00DF2068"/>
    <w:rsid w:val="00DF21C4"/>
    <w:rsid w:val="00DF2851"/>
    <w:rsid w:val="00DF2E22"/>
    <w:rsid w:val="00DF3051"/>
    <w:rsid w:val="00DF33CE"/>
    <w:rsid w:val="00DF3D2D"/>
    <w:rsid w:val="00DF3E2E"/>
    <w:rsid w:val="00DF4087"/>
    <w:rsid w:val="00DF4BD7"/>
    <w:rsid w:val="00DF4CEB"/>
    <w:rsid w:val="00DF4D3C"/>
    <w:rsid w:val="00DF4E23"/>
    <w:rsid w:val="00DF542F"/>
    <w:rsid w:val="00DF6090"/>
    <w:rsid w:val="00DF6319"/>
    <w:rsid w:val="00DF6835"/>
    <w:rsid w:val="00DF693E"/>
    <w:rsid w:val="00DF6B75"/>
    <w:rsid w:val="00DF6C49"/>
    <w:rsid w:val="00DF7019"/>
    <w:rsid w:val="00DF7F65"/>
    <w:rsid w:val="00E00135"/>
    <w:rsid w:val="00E002BD"/>
    <w:rsid w:val="00E007CD"/>
    <w:rsid w:val="00E00B79"/>
    <w:rsid w:val="00E00C1A"/>
    <w:rsid w:val="00E010C7"/>
    <w:rsid w:val="00E013F6"/>
    <w:rsid w:val="00E014F6"/>
    <w:rsid w:val="00E01602"/>
    <w:rsid w:val="00E01890"/>
    <w:rsid w:val="00E01A3A"/>
    <w:rsid w:val="00E01A58"/>
    <w:rsid w:val="00E01BDF"/>
    <w:rsid w:val="00E01D03"/>
    <w:rsid w:val="00E02657"/>
    <w:rsid w:val="00E02809"/>
    <w:rsid w:val="00E0326C"/>
    <w:rsid w:val="00E03685"/>
    <w:rsid w:val="00E03744"/>
    <w:rsid w:val="00E041C4"/>
    <w:rsid w:val="00E04AC3"/>
    <w:rsid w:val="00E04E14"/>
    <w:rsid w:val="00E05119"/>
    <w:rsid w:val="00E0541F"/>
    <w:rsid w:val="00E05598"/>
    <w:rsid w:val="00E057CE"/>
    <w:rsid w:val="00E0581C"/>
    <w:rsid w:val="00E0586C"/>
    <w:rsid w:val="00E05BFF"/>
    <w:rsid w:val="00E06167"/>
    <w:rsid w:val="00E0697A"/>
    <w:rsid w:val="00E06D96"/>
    <w:rsid w:val="00E06D98"/>
    <w:rsid w:val="00E06EBB"/>
    <w:rsid w:val="00E07264"/>
    <w:rsid w:val="00E07741"/>
    <w:rsid w:val="00E07744"/>
    <w:rsid w:val="00E07768"/>
    <w:rsid w:val="00E0783F"/>
    <w:rsid w:val="00E079B6"/>
    <w:rsid w:val="00E07F1F"/>
    <w:rsid w:val="00E104FA"/>
    <w:rsid w:val="00E10847"/>
    <w:rsid w:val="00E10D47"/>
    <w:rsid w:val="00E1177A"/>
    <w:rsid w:val="00E117F3"/>
    <w:rsid w:val="00E11B50"/>
    <w:rsid w:val="00E11EB8"/>
    <w:rsid w:val="00E1240E"/>
    <w:rsid w:val="00E124DB"/>
    <w:rsid w:val="00E12992"/>
    <w:rsid w:val="00E1307F"/>
    <w:rsid w:val="00E1312C"/>
    <w:rsid w:val="00E136B9"/>
    <w:rsid w:val="00E13865"/>
    <w:rsid w:val="00E13992"/>
    <w:rsid w:val="00E13C19"/>
    <w:rsid w:val="00E13DEA"/>
    <w:rsid w:val="00E14209"/>
    <w:rsid w:val="00E14ED0"/>
    <w:rsid w:val="00E1545A"/>
    <w:rsid w:val="00E15503"/>
    <w:rsid w:val="00E15573"/>
    <w:rsid w:val="00E155B3"/>
    <w:rsid w:val="00E15A18"/>
    <w:rsid w:val="00E15ABE"/>
    <w:rsid w:val="00E15ACF"/>
    <w:rsid w:val="00E15D41"/>
    <w:rsid w:val="00E16212"/>
    <w:rsid w:val="00E16544"/>
    <w:rsid w:val="00E1677F"/>
    <w:rsid w:val="00E16A61"/>
    <w:rsid w:val="00E16B2A"/>
    <w:rsid w:val="00E16DD4"/>
    <w:rsid w:val="00E16E48"/>
    <w:rsid w:val="00E178BE"/>
    <w:rsid w:val="00E17988"/>
    <w:rsid w:val="00E17B8D"/>
    <w:rsid w:val="00E17CB4"/>
    <w:rsid w:val="00E17EC2"/>
    <w:rsid w:val="00E20193"/>
    <w:rsid w:val="00E202B7"/>
    <w:rsid w:val="00E206EC"/>
    <w:rsid w:val="00E20790"/>
    <w:rsid w:val="00E2092D"/>
    <w:rsid w:val="00E20A41"/>
    <w:rsid w:val="00E213FB"/>
    <w:rsid w:val="00E21451"/>
    <w:rsid w:val="00E2145F"/>
    <w:rsid w:val="00E2272B"/>
    <w:rsid w:val="00E22ABB"/>
    <w:rsid w:val="00E22D10"/>
    <w:rsid w:val="00E22E6A"/>
    <w:rsid w:val="00E232A2"/>
    <w:rsid w:val="00E2334A"/>
    <w:rsid w:val="00E235AB"/>
    <w:rsid w:val="00E236EC"/>
    <w:rsid w:val="00E23990"/>
    <w:rsid w:val="00E23BEA"/>
    <w:rsid w:val="00E2453E"/>
    <w:rsid w:val="00E245FC"/>
    <w:rsid w:val="00E248C9"/>
    <w:rsid w:val="00E24D45"/>
    <w:rsid w:val="00E25127"/>
    <w:rsid w:val="00E2515D"/>
    <w:rsid w:val="00E2563E"/>
    <w:rsid w:val="00E25AEF"/>
    <w:rsid w:val="00E25EFA"/>
    <w:rsid w:val="00E2626E"/>
    <w:rsid w:val="00E2633B"/>
    <w:rsid w:val="00E266E9"/>
    <w:rsid w:val="00E26A2B"/>
    <w:rsid w:val="00E26C44"/>
    <w:rsid w:val="00E26E86"/>
    <w:rsid w:val="00E27320"/>
    <w:rsid w:val="00E27AD8"/>
    <w:rsid w:val="00E27C38"/>
    <w:rsid w:val="00E27D26"/>
    <w:rsid w:val="00E27D2F"/>
    <w:rsid w:val="00E30695"/>
    <w:rsid w:val="00E306F4"/>
    <w:rsid w:val="00E30836"/>
    <w:rsid w:val="00E311D1"/>
    <w:rsid w:val="00E31488"/>
    <w:rsid w:val="00E3148C"/>
    <w:rsid w:val="00E318F1"/>
    <w:rsid w:val="00E326C2"/>
    <w:rsid w:val="00E32CFA"/>
    <w:rsid w:val="00E32D08"/>
    <w:rsid w:val="00E32F52"/>
    <w:rsid w:val="00E3386C"/>
    <w:rsid w:val="00E339DA"/>
    <w:rsid w:val="00E339E9"/>
    <w:rsid w:val="00E33C25"/>
    <w:rsid w:val="00E33D1E"/>
    <w:rsid w:val="00E33E47"/>
    <w:rsid w:val="00E348F7"/>
    <w:rsid w:val="00E34D87"/>
    <w:rsid w:val="00E354C6"/>
    <w:rsid w:val="00E3593F"/>
    <w:rsid w:val="00E35AFB"/>
    <w:rsid w:val="00E36042"/>
    <w:rsid w:val="00E3664B"/>
    <w:rsid w:val="00E3696D"/>
    <w:rsid w:val="00E36A5B"/>
    <w:rsid w:val="00E36B1C"/>
    <w:rsid w:val="00E36D5A"/>
    <w:rsid w:val="00E36D5C"/>
    <w:rsid w:val="00E37157"/>
    <w:rsid w:val="00E371B1"/>
    <w:rsid w:val="00E37E51"/>
    <w:rsid w:val="00E37F4C"/>
    <w:rsid w:val="00E405F3"/>
    <w:rsid w:val="00E40AEA"/>
    <w:rsid w:val="00E40B92"/>
    <w:rsid w:val="00E4116A"/>
    <w:rsid w:val="00E4132D"/>
    <w:rsid w:val="00E41671"/>
    <w:rsid w:val="00E41AB9"/>
    <w:rsid w:val="00E41CB2"/>
    <w:rsid w:val="00E42041"/>
    <w:rsid w:val="00E4254B"/>
    <w:rsid w:val="00E425A0"/>
    <w:rsid w:val="00E4280B"/>
    <w:rsid w:val="00E42B7F"/>
    <w:rsid w:val="00E42D61"/>
    <w:rsid w:val="00E434B0"/>
    <w:rsid w:val="00E434C4"/>
    <w:rsid w:val="00E43C02"/>
    <w:rsid w:val="00E4424F"/>
    <w:rsid w:val="00E447C0"/>
    <w:rsid w:val="00E44CAC"/>
    <w:rsid w:val="00E44D5C"/>
    <w:rsid w:val="00E44ED5"/>
    <w:rsid w:val="00E450F6"/>
    <w:rsid w:val="00E45356"/>
    <w:rsid w:val="00E4539E"/>
    <w:rsid w:val="00E45707"/>
    <w:rsid w:val="00E45886"/>
    <w:rsid w:val="00E46218"/>
    <w:rsid w:val="00E46589"/>
    <w:rsid w:val="00E46A31"/>
    <w:rsid w:val="00E46AB1"/>
    <w:rsid w:val="00E46ABE"/>
    <w:rsid w:val="00E46B46"/>
    <w:rsid w:val="00E47546"/>
    <w:rsid w:val="00E47806"/>
    <w:rsid w:val="00E47882"/>
    <w:rsid w:val="00E50392"/>
    <w:rsid w:val="00E517A5"/>
    <w:rsid w:val="00E51B12"/>
    <w:rsid w:val="00E51BE0"/>
    <w:rsid w:val="00E51BF8"/>
    <w:rsid w:val="00E523D2"/>
    <w:rsid w:val="00E5265A"/>
    <w:rsid w:val="00E52E84"/>
    <w:rsid w:val="00E52E9F"/>
    <w:rsid w:val="00E53183"/>
    <w:rsid w:val="00E538D5"/>
    <w:rsid w:val="00E53978"/>
    <w:rsid w:val="00E543DF"/>
    <w:rsid w:val="00E549BD"/>
    <w:rsid w:val="00E54A9F"/>
    <w:rsid w:val="00E54BA4"/>
    <w:rsid w:val="00E54DB0"/>
    <w:rsid w:val="00E54E80"/>
    <w:rsid w:val="00E54EC6"/>
    <w:rsid w:val="00E55129"/>
    <w:rsid w:val="00E551B1"/>
    <w:rsid w:val="00E55513"/>
    <w:rsid w:val="00E555A9"/>
    <w:rsid w:val="00E560F3"/>
    <w:rsid w:val="00E5633C"/>
    <w:rsid w:val="00E56649"/>
    <w:rsid w:val="00E566A1"/>
    <w:rsid w:val="00E56825"/>
    <w:rsid w:val="00E56A05"/>
    <w:rsid w:val="00E56A91"/>
    <w:rsid w:val="00E56DC6"/>
    <w:rsid w:val="00E575F3"/>
    <w:rsid w:val="00E5772F"/>
    <w:rsid w:val="00E5786C"/>
    <w:rsid w:val="00E578A8"/>
    <w:rsid w:val="00E60557"/>
    <w:rsid w:val="00E607A3"/>
    <w:rsid w:val="00E616B4"/>
    <w:rsid w:val="00E6172C"/>
    <w:rsid w:val="00E61D47"/>
    <w:rsid w:val="00E62025"/>
    <w:rsid w:val="00E6219B"/>
    <w:rsid w:val="00E62674"/>
    <w:rsid w:val="00E62EF1"/>
    <w:rsid w:val="00E62F21"/>
    <w:rsid w:val="00E63143"/>
    <w:rsid w:val="00E631A7"/>
    <w:rsid w:val="00E6373F"/>
    <w:rsid w:val="00E64121"/>
    <w:rsid w:val="00E64E0B"/>
    <w:rsid w:val="00E65D88"/>
    <w:rsid w:val="00E65F34"/>
    <w:rsid w:val="00E664E1"/>
    <w:rsid w:val="00E66526"/>
    <w:rsid w:val="00E6663F"/>
    <w:rsid w:val="00E668CB"/>
    <w:rsid w:val="00E6696F"/>
    <w:rsid w:val="00E66BDE"/>
    <w:rsid w:val="00E66CF2"/>
    <w:rsid w:val="00E66D27"/>
    <w:rsid w:val="00E67044"/>
    <w:rsid w:val="00E6776E"/>
    <w:rsid w:val="00E679E7"/>
    <w:rsid w:val="00E67D05"/>
    <w:rsid w:val="00E67DAE"/>
    <w:rsid w:val="00E707F4"/>
    <w:rsid w:val="00E708C0"/>
    <w:rsid w:val="00E70E04"/>
    <w:rsid w:val="00E70ED3"/>
    <w:rsid w:val="00E71108"/>
    <w:rsid w:val="00E7127F"/>
    <w:rsid w:val="00E71499"/>
    <w:rsid w:val="00E71A6A"/>
    <w:rsid w:val="00E71D88"/>
    <w:rsid w:val="00E71DD1"/>
    <w:rsid w:val="00E72037"/>
    <w:rsid w:val="00E72A86"/>
    <w:rsid w:val="00E72E0F"/>
    <w:rsid w:val="00E72F71"/>
    <w:rsid w:val="00E73B90"/>
    <w:rsid w:val="00E73C58"/>
    <w:rsid w:val="00E74204"/>
    <w:rsid w:val="00E74848"/>
    <w:rsid w:val="00E74919"/>
    <w:rsid w:val="00E749C7"/>
    <w:rsid w:val="00E7524F"/>
    <w:rsid w:val="00E7527D"/>
    <w:rsid w:val="00E758CA"/>
    <w:rsid w:val="00E75B66"/>
    <w:rsid w:val="00E75DC5"/>
    <w:rsid w:val="00E76E57"/>
    <w:rsid w:val="00E76EC5"/>
    <w:rsid w:val="00E76F90"/>
    <w:rsid w:val="00E7757C"/>
    <w:rsid w:val="00E777BB"/>
    <w:rsid w:val="00E778CC"/>
    <w:rsid w:val="00E77C88"/>
    <w:rsid w:val="00E77EB2"/>
    <w:rsid w:val="00E80052"/>
    <w:rsid w:val="00E804E2"/>
    <w:rsid w:val="00E807E3"/>
    <w:rsid w:val="00E8091B"/>
    <w:rsid w:val="00E80950"/>
    <w:rsid w:val="00E809F9"/>
    <w:rsid w:val="00E80A26"/>
    <w:rsid w:val="00E816F3"/>
    <w:rsid w:val="00E817BD"/>
    <w:rsid w:val="00E818EE"/>
    <w:rsid w:val="00E82394"/>
    <w:rsid w:val="00E82689"/>
    <w:rsid w:val="00E82D37"/>
    <w:rsid w:val="00E8318E"/>
    <w:rsid w:val="00E8334D"/>
    <w:rsid w:val="00E833C2"/>
    <w:rsid w:val="00E8340A"/>
    <w:rsid w:val="00E83432"/>
    <w:rsid w:val="00E83E45"/>
    <w:rsid w:val="00E84116"/>
    <w:rsid w:val="00E8420A"/>
    <w:rsid w:val="00E8425F"/>
    <w:rsid w:val="00E846A7"/>
    <w:rsid w:val="00E849D9"/>
    <w:rsid w:val="00E84B77"/>
    <w:rsid w:val="00E85018"/>
    <w:rsid w:val="00E85210"/>
    <w:rsid w:val="00E852F0"/>
    <w:rsid w:val="00E855BA"/>
    <w:rsid w:val="00E85965"/>
    <w:rsid w:val="00E863D1"/>
    <w:rsid w:val="00E86654"/>
    <w:rsid w:val="00E86B41"/>
    <w:rsid w:val="00E86B9C"/>
    <w:rsid w:val="00E872BF"/>
    <w:rsid w:val="00E875D8"/>
    <w:rsid w:val="00E87729"/>
    <w:rsid w:val="00E87755"/>
    <w:rsid w:val="00E87A7B"/>
    <w:rsid w:val="00E90668"/>
    <w:rsid w:val="00E908F4"/>
    <w:rsid w:val="00E90D8C"/>
    <w:rsid w:val="00E917F5"/>
    <w:rsid w:val="00E91C8C"/>
    <w:rsid w:val="00E9213C"/>
    <w:rsid w:val="00E922B6"/>
    <w:rsid w:val="00E922FB"/>
    <w:rsid w:val="00E924BE"/>
    <w:rsid w:val="00E929FF"/>
    <w:rsid w:val="00E93183"/>
    <w:rsid w:val="00E931CA"/>
    <w:rsid w:val="00E93220"/>
    <w:rsid w:val="00E93330"/>
    <w:rsid w:val="00E94565"/>
    <w:rsid w:val="00E9457F"/>
    <w:rsid w:val="00E94689"/>
    <w:rsid w:val="00E947FF"/>
    <w:rsid w:val="00E94C37"/>
    <w:rsid w:val="00E953C4"/>
    <w:rsid w:val="00E95809"/>
    <w:rsid w:val="00E95A3B"/>
    <w:rsid w:val="00E95D28"/>
    <w:rsid w:val="00E95D65"/>
    <w:rsid w:val="00E95DEE"/>
    <w:rsid w:val="00E95F12"/>
    <w:rsid w:val="00E96040"/>
    <w:rsid w:val="00E962CD"/>
    <w:rsid w:val="00E96389"/>
    <w:rsid w:val="00E966AA"/>
    <w:rsid w:val="00E97525"/>
    <w:rsid w:val="00E975C9"/>
    <w:rsid w:val="00E97635"/>
    <w:rsid w:val="00E976BF"/>
    <w:rsid w:val="00E97BD8"/>
    <w:rsid w:val="00EA0124"/>
    <w:rsid w:val="00EA060F"/>
    <w:rsid w:val="00EA0807"/>
    <w:rsid w:val="00EA09E3"/>
    <w:rsid w:val="00EA0BB4"/>
    <w:rsid w:val="00EA15D9"/>
    <w:rsid w:val="00EA1B55"/>
    <w:rsid w:val="00EA1BFA"/>
    <w:rsid w:val="00EA2086"/>
    <w:rsid w:val="00EA22EF"/>
    <w:rsid w:val="00EA334B"/>
    <w:rsid w:val="00EA39B7"/>
    <w:rsid w:val="00EA3D76"/>
    <w:rsid w:val="00EA3EC2"/>
    <w:rsid w:val="00EA56B2"/>
    <w:rsid w:val="00EA5A2C"/>
    <w:rsid w:val="00EA5D23"/>
    <w:rsid w:val="00EA5EBA"/>
    <w:rsid w:val="00EA66F4"/>
    <w:rsid w:val="00EA6AED"/>
    <w:rsid w:val="00EA740E"/>
    <w:rsid w:val="00EA79AA"/>
    <w:rsid w:val="00EA7EDD"/>
    <w:rsid w:val="00EB0B1B"/>
    <w:rsid w:val="00EB0BAD"/>
    <w:rsid w:val="00EB0F3C"/>
    <w:rsid w:val="00EB0F99"/>
    <w:rsid w:val="00EB1431"/>
    <w:rsid w:val="00EB14BD"/>
    <w:rsid w:val="00EB1C1C"/>
    <w:rsid w:val="00EB1F35"/>
    <w:rsid w:val="00EB3706"/>
    <w:rsid w:val="00EB3BEE"/>
    <w:rsid w:val="00EB3F8E"/>
    <w:rsid w:val="00EB4B25"/>
    <w:rsid w:val="00EB4B37"/>
    <w:rsid w:val="00EB4C8C"/>
    <w:rsid w:val="00EB50B2"/>
    <w:rsid w:val="00EB5122"/>
    <w:rsid w:val="00EB5642"/>
    <w:rsid w:val="00EB59E9"/>
    <w:rsid w:val="00EB6528"/>
    <w:rsid w:val="00EB6533"/>
    <w:rsid w:val="00EB6630"/>
    <w:rsid w:val="00EB6739"/>
    <w:rsid w:val="00EB6C09"/>
    <w:rsid w:val="00EB6FCD"/>
    <w:rsid w:val="00EB7467"/>
    <w:rsid w:val="00EB7507"/>
    <w:rsid w:val="00EB7583"/>
    <w:rsid w:val="00EC00B5"/>
    <w:rsid w:val="00EC0BA8"/>
    <w:rsid w:val="00EC1308"/>
    <w:rsid w:val="00EC16D6"/>
    <w:rsid w:val="00EC18AD"/>
    <w:rsid w:val="00EC21B3"/>
    <w:rsid w:val="00EC25E5"/>
    <w:rsid w:val="00EC29D7"/>
    <w:rsid w:val="00EC3081"/>
    <w:rsid w:val="00EC3151"/>
    <w:rsid w:val="00EC3CC1"/>
    <w:rsid w:val="00EC3D52"/>
    <w:rsid w:val="00EC3D57"/>
    <w:rsid w:val="00EC3DC1"/>
    <w:rsid w:val="00EC44AB"/>
    <w:rsid w:val="00EC49C5"/>
    <w:rsid w:val="00EC53D6"/>
    <w:rsid w:val="00EC5787"/>
    <w:rsid w:val="00EC57C1"/>
    <w:rsid w:val="00EC5BCF"/>
    <w:rsid w:val="00EC5DEA"/>
    <w:rsid w:val="00EC677E"/>
    <w:rsid w:val="00EC6DF9"/>
    <w:rsid w:val="00EC7144"/>
    <w:rsid w:val="00EC79A0"/>
    <w:rsid w:val="00EC7A75"/>
    <w:rsid w:val="00EC7CED"/>
    <w:rsid w:val="00ED066B"/>
    <w:rsid w:val="00ED0784"/>
    <w:rsid w:val="00ED0988"/>
    <w:rsid w:val="00ED1068"/>
    <w:rsid w:val="00ED10FE"/>
    <w:rsid w:val="00ED1B2B"/>
    <w:rsid w:val="00ED1C1C"/>
    <w:rsid w:val="00ED22A0"/>
    <w:rsid w:val="00ED2486"/>
    <w:rsid w:val="00ED2549"/>
    <w:rsid w:val="00ED26E5"/>
    <w:rsid w:val="00ED29B0"/>
    <w:rsid w:val="00ED3075"/>
    <w:rsid w:val="00ED308A"/>
    <w:rsid w:val="00ED34BB"/>
    <w:rsid w:val="00ED3A37"/>
    <w:rsid w:val="00ED3B5A"/>
    <w:rsid w:val="00ED3C31"/>
    <w:rsid w:val="00ED3FAD"/>
    <w:rsid w:val="00ED4C99"/>
    <w:rsid w:val="00ED5AD9"/>
    <w:rsid w:val="00ED5B60"/>
    <w:rsid w:val="00ED5D9A"/>
    <w:rsid w:val="00ED7125"/>
    <w:rsid w:val="00ED74CC"/>
    <w:rsid w:val="00ED76D3"/>
    <w:rsid w:val="00ED780C"/>
    <w:rsid w:val="00ED7CB2"/>
    <w:rsid w:val="00EE0B57"/>
    <w:rsid w:val="00EE1024"/>
    <w:rsid w:val="00EE137F"/>
    <w:rsid w:val="00EE1B50"/>
    <w:rsid w:val="00EE1C0B"/>
    <w:rsid w:val="00EE203A"/>
    <w:rsid w:val="00EE238D"/>
    <w:rsid w:val="00EE296D"/>
    <w:rsid w:val="00EE29DA"/>
    <w:rsid w:val="00EE30ED"/>
    <w:rsid w:val="00EE379A"/>
    <w:rsid w:val="00EE37A4"/>
    <w:rsid w:val="00EE38CC"/>
    <w:rsid w:val="00EE3A4C"/>
    <w:rsid w:val="00EE3C0C"/>
    <w:rsid w:val="00EE3DDF"/>
    <w:rsid w:val="00EE480A"/>
    <w:rsid w:val="00EE4C8E"/>
    <w:rsid w:val="00EE50EE"/>
    <w:rsid w:val="00EE59D6"/>
    <w:rsid w:val="00EE5B90"/>
    <w:rsid w:val="00EE5C21"/>
    <w:rsid w:val="00EE5D70"/>
    <w:rsid w:val="00EE60FE"/>
    <w:rsid w:val="00EE625F"/>
    <w:rsid w:val="00EE6A4D"/>
    <w:rsid w:val="00EE7448"/>
    <w:rsid w:val="00EE77E7"/>
    <w:rsid w:val="00EE7EA8"/>
    <w:rsid w:val="00EE7F5C"/>
    <w:rsid w:val="00EF0344"/>
    <w:rsid w:val="00EF03E5"/>
    <w:rsid w:val="00EF05EA"/>
    <w:rsid w:val="00EF073D"/>
    <w:rsid w:val="00EF088D"/>
    <w:rsid w:val="00EF098F"/>
    <w:rsid w:val="00EF12AA"/>
    <w:rsid w:val="00EF16E5"/>
    <w:rsid w:val="00EF1852"/>
    <w:rsid w:val="00EF1D29"/>
    <w:rsid w:val="00EF1E80"/>
    <w:rsid w:val="00EF1ED7"/>
    <w:rsid w:val="00EF24EA"/>
    <w:rsid w:val="00EF25BA"/>
    <w:rsid w:val="00EF28F4"/>
    <w:rsid w:val="00EF29ED"/>
    <w:rsid w:val="00EF2F29"/>
    <w:rsid w:val="00EF3124"/>
    <w:rsid w:val="00EF3672"/>
    <w:rsid w:val="00EF3774"/>
    <w:rsid w:val="00EF37AB"/>
    <w:rsid w:val="00EF394A"/>
    <w:rsid w:val="00EF39BA"/>
    <w:rsid w:val="00EF39F4"/>
    <w:rsid w:val="00EF3B04"/>
    <w:rsid w:val="00EF3E2B"/>
    <w:rsid w:val="00EF41A4"/>
    <w:rsid w:val="00EF4794"/>
    <w:rsid w:val="00EF4AB0"/>
    <w:rsid w:val="00EF5416"/>
    <w:rsid w:val="00EF62AD"/>
    <w:rsid w:val="00EF6326"/>
    <w:rsid w:val="00EF642D"/>
    <w:rsid w:val="00EF65A4"/>
    <w:rsid w:val="00EF6871"/>
    <w:rsid w:val="00EF68B9"/>
    <w:rsid w:val="00EF6ACF"/>
    <w:rsid w:val="00EF7072"/>
    <w:rsid w:val="00EF77ED"/>
    <w:rsid w:val="00EF7A38"/>
    <w:rsid w:val="00EF7E45"/>
    <w:rsid w:val="00F003F5"/>
    <w:rsid w:val="00F0067A"/>
    <w:rsid w:val="00F00735"/>
    <w:rsid w:val="00F00BE6"/>
    <w:rsid w:val="00F00FE6"/>
    <w:rsid w:val="00F01601"/>
    <w:rsid w:val="00F017F3"/>
    <w:rsid w:val="00F01C82"/>
    <w:rsid w:val="00F01C9C"/>
    <w:rsid w:val="00F020E5"/>
    <w:rsid w:val="00F02610"/>
    <w:rsid w:val="00F027C9"/>
    <w:rsid w:val="00F0287E"/>
    <w:rsid w:val="00F02A8C"/>
    <w:rsid w:val="00F032EC"/>
    <w:rsid w:val="00F0377A"/>
    <w:rsid w:val="00F038E7"/>
    <w:rsid w:val="00F039B3"/>
    <w:rsid w:val="00F03A1A"/>
    <w:rsid w:val="00F03C72"/>
    <w:rsid w:val="00F0457B"/>
    <w:rsid w:val="00F04767"/>
    <w:rsid w:val="00F04D34"/>
    <w:rsid w:val="00F04FA3"/>
    <w:rsid w:val="00F050A3"/>
    <w:rsid w:val="00F05221"/>
    <w:rsid w:val="00F0548F"/>
    <w:rsid w:val="00F054BC"/>
    <w:rsid w:val="00F058BD"/>
    <w:rsid w:val="00F05AB7"/>
    <w:rsid w:val="00F06267"/>
    <w:rsid w:val="00F06725"/>
    <w:rsid w:val="00F06CBB"/>
    <w:rsid w:val="00F06DBA"/>
    <w:rsid w:val="00F06E59"/>
    <w:rsid w:val="00F06F09"/>
    <w:rsid w:val="00F07DA5"/>
    <w:rsid w:val="00F07F0A"/>
    <w:rsid w:val="00F105BF"/>
    <w:rsid w:val="00F1076F"/>
    <w:rsid w:val="00F10A00"/>
    <w:rsid w:val="00F11BB2"/>
    <w:rsid w:val="00F11F06"/>
    <w:rsid w:val="00F1214F"/>
    <w:rsid w:val="00F1261D"/>
    <w:rsid w:val="00F129E6"/>
    <w:rsid w:val="00F12F21"/>
    <w:rsid w:val="00F12F68"/>
    <w:rsid w:val="00F1356B"/>
    <w:rsid w:val="00F1360D"/>
    <w:rsid w:val="00F13686"/>
    <w:rsid w:val="00F138D7"/>
    <w:rsid w:val="00F139ED"/>
    <w:rsid w:val="00F13AC9"/>
    <w:rsid w:val="00F13CAD"/>
    <w:rsid w:val="00F13D20"/>
    <w:rsid w:val="00F144DE"/>
    <w:rsid w:val="00F149F2"/>
    <w:rsid w:val="00F14C42"/>
    <w:rsid w:val="00F14DF2"/>
    <w:rsid w:val="00F1519F"/>
    <w:rsid w:val="00F15BC8"/>
    <w:rsid w:val="00F15CB5"/>
    <w:rsid w:val="00F16A79"/>
    <w:rsid w:val="00F16D16"/>
    <w:rsid w:val="00F17083"/>
    <w:rsid w:val="00F1747B"/>
    <w:rsid w:val="00F17E6D"/>
    <w:rsid w:val="00F20541"/>
    <w:rsid w:val="00F20675"/>
    <w:rsid w:val="00F207BF"/>
    <w:rsid w:val="00F20914"/>
    <w:rsid w:val="00F20E65"/>
    <w:rsid w:val="00F210CD"/>
    <w:rsid w:val="00F218C0"/>
    <w:rsid w:val="00F2202C"/>
    <w:rsid w:val="00F224CA"/>
    <w:rsid w:val="00F234B8"/>
    <w:rsid w:val="00F2372B"/>
    <w:rsid w:val="00F239BE"/>
    <w:rsid w:val="00F23A5B"/>
    <w:rsid w:val="00F23AFE"/>
    <w:rsid w:val="00F23CE0"/>
    <w:rsid w:val="00F23EFC"/>
    <w:rsid w:val="00F24050"/>
    <w:rsid w:val="00F24213"/>
    <w:rsid w:val="00F2428C"/>
    <w:rsid w:val="00F2452F"/>
    <w:rsid w:val="00F246C5"/>
    <w:rsid w:val="00F247CD"/>
    <w:rsid w:val="00F24A35"/>
    <w:rsid w:val="00F24DB1"/>
    <w:rsid w:val="00F254AF"/>
    <w:rsid w:val="00F25D51"/>
    <w:rsid w:val="00F268C6"/>
    <w:rsid w:val="00F268D7"/>
    <w:rsid w:val="00F26C2B"/>
    <w:rsid w:val="00F26F05"/>
    <w:rsid w:val="00F2700E"/>
    <w:rsid w:val="00F27060"/>
    <w:rsid w:val="00F27079"/>
    <w:rsid w:val="00F2708B"/>
    <w:rsid w:val="00F2736A"/>
    <w:rsid w:val="00F274B0"/>
    <w:rsid w:val="00F27546"/>
    <w:rsid w:val="00F275E1"/>
    <w:rsid w:val="00F27FCF"/>
    <w:rsid w:val="00F30A14"/>
    <w:rsid w:val="00F30C60"/>
    <w:rsid w:val="00F30FD5"/>
    <w:rsid w:val="00F3114D"/>
    <w:rsid w:val="00F31418"/>
    <w:rsid w:val="00F31AA9"/>
    <w:rsid w:val="00F31ADA"/>
    <w:rsid w:val="00F31E9D"/>
    <w:rsid w:val="00F32229"/>
    <w:rsid w:val="00F32348"/>
    <w:rsid w:val="00F3273B"/>
    <w:rsid w:val="00F33657"/>
    <w:rsid w:val="00F33A1B"/>
    <w:rsid w:val="00F33C60"/>
    <w:rsid w:val="00F33FAF"/>
    <w:rsid w:val="00F341FE"/>
    <w:rsid w:val="00F34536"/>
    <w:rsid w:val="00F34537"/>
    <w:rsid w:val="00F34541"/>
    <w:rsid w:val="00F34D92"/>
    <w:rsid w:val="00F350FE"/>
    <w:rsid w:val="00F35599"/>
    <w:rsid w:val="00F357F0"/>
    <w:rsid w:val="00F35C1D"/>
    <w:rsid w:val="00F35FDF"/>
    <w:rsid w:val="00F36374"/>
    <w:rsid w:val="00F364FA"/>
    <w:rsid w:val="00F3682E"/>
    <w:rsid w:val="00F36A39"/>
    <w:rsid w:val="00F36AD9"/>
    <w:rsid w:val="00F36C3A"/>
    <w:rsid w:val="00F36E9F"/>
    <w:rsid w:val="00F371B2"/>
    <w:rsid w:val="00F371E1"/>
    <w:rsid w:val="00F374A0"/>
    <w:rsid w:val="00F377C8"/>
    <w:rsid w:val="00F37D5F"/>
    <w:rsid w:val="00F37EB2"/>
    <w:rsid w:val="00F37EF1"/>
    <w:rsid w:val="00F37F33"/>
    <w:rsid w:val="00F401A0"/>
    <w:rsid w:val="00F40524"/>
    <w:rsid w:val="00F405E3"/>
    <w:rsid w:val="00F407AC"/>
    <w:rsid w:val="00F4179F"/>
    <w:rsid w:val="00F41A0E"/>
    <w:rsid w:val="00F41F87"/>
    <w:rsid w:val="00F42334"/>
    <w:rsid w:val="00F42D26"/>
    <w:rsid w:val="00F43200"/>
    <w:rsid w:val="00F43308"/>
    <w:rsid w:val="00F438E8"/>
    <w:rsid w:val="00F43A32"/>
    <w:rsid w:val="00F43D11"/>
    <w:rsid w:val="00F43DA7"/>
    <w:rsid w:val="00F43E83"/>
    <w:rsid w:val="00F44490"/>
    <w:rsid w:val="00F445AA"/>
    <w:rsid w:val="00F4467C"/>
    <w:rsid w:val="00F4470D"/>
    <w:rsid w:val="00F44F13"/>
    <w:rsid w:val="00F451F9"/>
    <w:rsid w:val="00F4564C"/>
    <w:rsid w:val="00F45666"/>
    <w:rsid w:val="00F458E5"/>
    <w:rsid w:val="00F45CF0"/>
    <w:rsid w:val="00F45EFA"/>
    <w:rsid w:val="00F4700F"/>
    <w:rsid w:val="00F4727E"/>
    <w:rsid w:val="00F47BEB"/>
    <w:rsid w:val="00F47D59"/>
    <w:rsid w:val="00F50AF5"/>
    <w:rsid w:val="00F50E16"/>
    <w:rsid w:val="00F511F1"/>
    <w:rsid w:val="00F5131A"/>
    <w:rsid w:val="00F51D9A"/>
    <w:rsid w:val="00F51F55"/>
    <w:rsid w:val="00F52375"/>
    <w:rsid w:val="00F52623"/>
    <w:rsid w:val="00F529EC"/>
    <w:rsid w:val="00F529F3"/>
    <w:rsid w:val="00F52B24"/>
    <w:rsid w:val="00F533C7"/>
    <w:rsid w:val="00F53647"/>
    <w:rsid w:val="00F539BE"/>
    <w:rsid w:val="00F54254"/>
    <w:rsid w:val="00F54569"/>
    <w:rsid w:val="00F54736"/>
    <w:rsid w:val="00F55067"/>
    <w:rsid w:val="00F552BA"/>
    <w:rsid w:val="00F55321"/>
    <w:rsid w:val="00F55685"/>
    <w:rsid w:val="00F5597F"/>
    <w:rsid w:val="00F55D8C"/>
    <w:rsid w:val="00F5640A"/>
    <w:rsid w:val="00F5647D"/>
    <w:rsid w:val="00F565C6"/>
    <w:rsid w:val="00F56632"/>
    <w:rsid w:val="00F56735"/>
    <w:rsid w:val="00F568A1"/>
    <w:rsid w:val="00F56A53"/>
    <w:rsid w:val="00F56D21"/>
    <w:rsid w:val="00F575AB"/>
    <w:rsid w:val="00F57835"/>
    <w:rsid w:val="00F57DF5"/>
    <w:rsid w:val="00F607CC"/>
    <w:rsid w:val="00F61196"/>
    <w:rsid w:val="00F61200"/>
    <w:rsid w:val="00F617F6"/>
    <w:rsid w:val="00F61965"/>
    <w:rsid w:val="00F61A7E"/>
    <w:rsid w:val="00F61D5A"/>
    <w:rsid w:val="00F61D73"/>
    <w:rsid w:val="00F61D89"/>
    <w:rsid w:val="00F623EC"/>
    <w:rsid w:val="00F626EF"/>
    <w:rsid w:val="00F62996"/>
    <w:rsid w:val="00F62E73"/>
    <w:rsid w:val="00F62F59"/>
    <w:rsid w:val="00F63968"/>
    <w:rsid w:val="00F63A1A"/>
    <w:rsid w:val="00F63D30"/>
    <w:rsid w:val="00F64CE6"/>
    <w:rsid w:val="00F65D69"/>
    <w:rsid w:val="00F65DC4"/>
    <w:rsid w:val="00F66136"/>
    <w:rsid w:val="00F661ED"/>
    <w:rsid w:val="00F66491"/>
    <w:rsid w:val="00F66C8C"/>
    <w:rsid w:val="00F66C97"/>
    <w:rsid w:val="00F66CFB"/>
    <w:rsid w:val="00F66F96"/>
    <w:rsid w:val="00F672CF"/>
    <w:rsid w:val="00F67A1D"/>
    <w:rsid w:val="00F70017"/>
    <w:rsid w:val="00F70895"/>
    <w:rsid w:val="00F70C28"/>
    <w:rsid w:val="00F70F44"/>
    <w:rsid w:val="00F71E91"/>
    <w:rsid w:val="00F71F6C"/>
    <w:rsid w:val="00F726D5"/>
    <w:rsid w:val="00F72895"/>
    <w:rsid w:val="00F72D2E"/>
    <w:rsid w:val="00F72D5C"/>
    <w:rsid w:val="00F73463"/>
    <w:rsid w:val="00F73B93"/>
    <w:rsid w:val="00F74BB3"/>
    <w:rsid w:val="00F74E74"/>
    <w:rsid w:val="00F759A2"/>
    <w:rsid w:val="00F75A1A"/>
    <w:rsid w:val="00F75E78"/>
    <w:rsid w:val="00F76070"/>
    <w:rsid w:val="00F76108"/>
    <w:rsid w:val="00F76916"/>
    <w:rsid w:val="00F76CA4"/>
    <w:rsid w:val="00F77E08"/>
    <w:rsid w:val="00F80815"/>
    <w:rsid w:val="00F809A3"/>
    <w:rsid w:val="00F80B81"/>
    <w:rsid w:val="00F80D33"/>
    <w:rsid w:val="00F810DE"/>
    <w:rsid w:val="00F812C6"/>
    <w:rsid w:val="00F814C6"/>
    <w:rsid w:val="00F815E6"/>
    <w:rsid w:val="00F81943"/>
    <w:rsid w:val="00F81AB1"/>
    <w:rsid w:val="00F81F1C"/>
    <w:rsid w:val="00F81FC4"/>
    <w:rsid w:val="00F82034"/>
    <w:rsid w:val="00F825B5"/>
    <w:rsid w:val="00F82602"/>
    <w:rsid w:val="00F82698"/>
    <w:rsid w:val="00F82A75"/>
    <w:rsid w:val="00F82D57"/>
    <w:rsid w:val="00F82FF6"/>
    <w:rsid w:val="00F8308E"/>
    <w:rsid w:val="00F8347C"/>
    <w:rsid w:val="00F83482"/>
    <w:rsid w:val="00F8356A"/>
    <w:rsid w:val="00F83A2E"/>
    <w:rsid w:val="00F846B0"/>
    <w:rsid w:val="00F85193"/>
    <w:rsid w:val="00F8562D"/>
    <w:rsid w:val="00F8599C"/>
    <w:rsid w:val="00F85A0B"/>
    <w:rsid w:val="00F8601C"/>
    <w:rsid w:val="00F8603F"/>
    <w:rsid w:val="00F86251"/>
    <w:rsid w:val="00F864DA"/>
    <w:rsid w:val="00F86510"/>
    <w:rsid w:val="00F86CE3"/>
    <w:rsid w:val="00F87056"/>
    <w:rsid w:val="00F87104"/>
    <w:rsid w:val="00F8715F"/>
    <w:rsid w:val="00F87298"/>
    <w:rsid w:val="00F874F2"/>
    <w:rsid w:val="00F87675"/>
    <w:rsid w:val="00F87876"/>
    <w:rsid w:val="00F9013A"/>
    <w:rsid w:val="00F90194"/>
    <w:rsid w:val="00F907C8"/>
    <w:rsid w:val="00F9097D"/>
    <w:rsid w:val="00F90C9B"/>
    <w:rsid w:val="00F910B2"/>
    <w:rsid w:val="00F91C08"/>
    <w:rsid w:val="00F91CAA"/>
    <w:rsid w:val="00F92249"/>
    <w:rsid w:val="00F92257"/>
    <w:rsid w:val="00F9225F"/>
    <w:rsid w:val="00F9240A"/>
    <w:rsid w:val="00F92416"/>
    <w:rsid w:val="00F92913"/>
    <w:rsid w:val="00F92ADF"/>
    <w:rsid w:val="00F93297"/>
    <w:rsid w:val="00F93453"/>
    <w:rsid w:val="00F936B9"/>
    <w:rsid w:val="00F93B19"/>
    <w:rsid w:val="00F93F3A"/>
    <w:rsid w:val="00F943F0"/>
    <w:rsid w:val="00F9462D"/>
    <w:rsid w:val="00F94E11"/>
    <w:rsid w:val="00F9550F"/>
    <w:rsid w:val="00F95D48"/>
    <w:rsid w:val="00F961E9"/>
    <w:rsid w:val="00F9624D"/>
    <w:rsid w:val="00F9699B"/>
    <w:rsid w:val="00F96A72"/>
    <w:rsid w:val="00F96AE3"/>
    <w:rsid w:val="00F978ED"/>
    <w:rsid w:val="00F97BC2"/>
    <w:rsid w:val="00F97C7F"/>
    <w:rsid w:val="00FA0657"/>
    <w:rsid w:val="00FA0A17"/>
    <w:rsid w:val="00FA0B86"/>
    <w:rsid w:val="00FA1201"/>
    <w:rsid w:val="00FA124B"/>
    <w:rsid w:val="00FA1DDD"/>
    <w:rsid w:val="00FA1F0E"/>
    <w:rsid w:val="00FA21BA"/>
    <w:rsid w:val="00FA284A"/>
    <w:rsid w:val="00FA2C53"/>
    <w:rsid w:val="00FA330C"/>
    <w:rsid w:val="00FA3795"/>
    <w:rsid w:val="00FA394C"/>
    <w:rsid w:val="00FA3CB3"/>
    <w:rsid w:val="00FA4022"/>
    <w:rsid w:val="00FA42D2"/>
    <w:rsid w:val="00FA4992"/>
    <w:rsid w:val="00FA4EBE"/>
    <w:rsid w:val="00FA534B"/>
    <w:rsid w:val="00FA64BA"/>
    <w:rsid w:val="00FA6769"/>
    <w:rsid w:val="00FA6F7A"/>
    <w:rsid w:val="00FA713A"/>
    <w:rsid w:val="00FA7357"/>
    <w:rsid w:val="00FA7A91"/>
    <w:rsid w:val="00FA7B5C"/>
    <w:rsid w:val="00FA7D45"/>
    <w:rsid w:val="00FA7E23"/>
    <w:rsid w:val="00FA7EB7"/>
    <w:rsid w:val="00FB0A80"/>
    <w:rsid w:val="00FB0B79"/>
    <w:rsid w:val="00FB0E9D"/>
    <w:rsid w:val="00FB0F96"/>
    <w:rsid w:val="00FB108B"/>
    <w:rsid w:val="00FB16F5"/>
    <w:rsid w:val="00FB19EB"/>
    <w:rsid w:val="00FB1CE0"/>
    <w:rsid w:val="00FB20EA"/>
    <w:rsid w:val="00FB277E"/>
    <w:rsid w:val="00FB27F9"/>
    <w:rsid w:val="00FB2D8B"/>
    <w:rsid w:val="00FB3099"/>
    <w:rsid w:val="00FB321D"/>
    <w:rsid w:val="00FB358D"/>
    <w:rsid w:val="00FB3B27"/>
    <w:rsid w:val="00FB40D6"/>
    <w:rsid w:val="00FB4A3B"/>
    <w:rsid w:val="00FB4F30"/>
    <w:rsid w:val="00FB4F96"/>
    <w:rsid w:val="00FB500D"/>
    <w:rsid w:val="00FB5287"/>
    <w:rsid w:val="00FB53F1"/>
    <w:rsid w:val="00FB59CF"/>
    <w:rsid w:val="00FB6068"/>
    <w:rsid w:val="00FB69A5"/>
    <w:rsid w:val="00FB6A1E"/>
    <w:rsid w:val="00FB6DB6"/>
    <w:rsid w:val="00FB6DC1"/>
    <w:rsid w:val="00FB79A7"/>
    <w:rsid w:val="00FB7B0E"/>
    <w:rsid w:val="00FB7C2A"/>
    <w:rsid w:val="00FB7F17"/>
    <w:rsid w:val="00FC016D"/>
    <w:rsid w:val="00FC0854"/>
    <w:rsid w:val="00FC11CE"/>
    <w:rsid w:val="00FC1828"/>
    <w:rsid w:val="00FC1CDC"/>
    <w:rsid w:val="00FC2450"/>
    <w:rsid w:val="00FC2658"/>
    <w:rsid w:val="00FC27BA"/>
    <w:rsid w:val="00FC2B33"/>
    <w:rsid w:val="00FC2E85"/>
    <w:rsid w:val="00FC32C8"/>
    <w:rsid w:val="00FC363C"/>
    <w:rsid w:val="00FC4206"/>
    <w:rsid w:val="00FC455A"/>
    <w:rsid w:val="00FC47F0"/>
    <w:rsid w:val="00FC48CA"/>
    <w:rsid w:val="00FC4BD2"/>
    <w:rsid w:val="00FC5F40"/>
    <w:rsid w:val="00FC61C2"/>
    <w:rsid w:val="00FC6289"/>
    <w:rsid w:val="00FC6505"/>
    <w:rsid w:val="00FC69D9"/>
    <w:rsid w:val="00FC6BFF"/>
    <w:rsid w:val="00FC707F"/>
    <w:rsid w:val="00FC79B5"/>
    <w:rsid w:val="00FC7D93"/>
    <w:rsid w:val="00FC7E34"/>
    <w:rsid w:val="00FC7E88"/>
    <w:rsid w:val="00FD0731"/>
    <w:rsid w:val="00FD0767"/>
    <w:rsid w:val="00FD1379"/>
    <w:rsid w:val="00FD15D4"/>
    <w:rsid w:val="00FD16A7"/>
    <w:rsid w:val="00FD1A28"/>
    <w:rsid w:val="00FD1A38"/>
    <w:rsid w:val="00FD2190"/>
    <w:rsid w:val="00FD2192"/>
    <w:rsid w:val="00FD23F4"/>
    <w:rsid w:val="00FD23FC"/>
    <w:rsid w:val="00FD24A9"/>
    <w:rsid w:val="00FD252B"/>
    <w:rsid w:val="00FD2834"/>
    <w:rsid w:val="00FD3026"/>
    <w:rsid w:val="00FD302F"/>
    <w:rsid w:val="00FD3BA8"/>
    <w:rsid w:val="00FD408B"/>
    <w:rsid w:val="00FD4184"/>
    <w:rsid w:val="00FD4538"/>
    <w:rsid w:val="00FD45FF"/>
    <w:rsid w:val="00FD4650"/>
    <w:rsid w:val="00FD472E"/>
    <w:rsid w:val="00FD4754"/>
    <w:rsid w:val="00FD4A6E"/>
    <w:rsid w:val="00FD4FC8"/>
    <w:rsid w:val="00FD56D8"/>
    <w:rsid w:val="00FD57F4"/>
    <w:rsid w:val="00FD5846"/>
    <w:rsid w:val="00FD594B"/>
    <w:rsid w:val="00FD60E2"/>
    <w:rsid w:val="00FD76D1"/>
    <w:rsid w:val="00FD7A70"/>
    <w:rsid w:val="00FE0344"/>
    <w:rsid w:val="00FE03DA"/>
    <w:rsid w:val="00FE09A8"/>
    <w:rsid w:val="00FE09FC"/>
    <w:rsid w:val="00FE0BFA"/>
    <w:rsid w:val="00FE0C52"/>
    <w:rsid w:val="00FE11B7"/>
    <w:rsid w:val="00FE1491"/>
    <w:rsid w:val="00FE151B"/>
    <w:rsid w:val="00FE163E"/>
    <w:rsid w:val="00FE188E"/>
    <w:rsid w:val="00FE22D7"/>
    <w:rsid w:val="00FE2520"/>
    <w:rsid w:val="00FE25F9"/>
    <w:rsid w:val="00FE2615"/>
    <w:rsid w:val="00FE271C"/>
    <w:rsid w:val="00FE2AA2"/>
    <w:rsid w:val="00FE2CB9"/>
    <w:rsid w:val="00FE3102"/>
    <w:rsid w:val="00FE311E"/>
    <w:rsid w:val="00FE3610"/>
    <w:rsid w:val="00FE3705"/>
    <w:rsid w:val="00FE39D7"/>
    <w:rsid w:val="00FE3A2F"/>
    <w:rsid w:val="00FE4006"/>
    <w:rsid w:val="00FE40D0"/>
    <w:rsid w:val="00FE4EAF"/>
    <w:rsid w:val="00FE51D0"/>
    <w:rsid w:val="00FE5C9B"/>
    <w:rsid w:val="00FE5D20"/>
    <w:rsid w:val="00FE64E3"/>
    <w:rsid w:val="00FE6DC9"/>
    <w:rsid w:val="00FE6F3D"/>
    <w:rsid w:val="00FE71E6"/>
    <w:rsid w:val="00FE7573"/>
    <w:rsid w:val="00FE782B"/>
    <w:rsid w:val="00FE7839"/>
    <w:rsid w:val="00FE7B31"/>
    <w:rsid w:val="00FE7E47"/>
    <w:rsid w:val="00FF03A0"/>
    <w:rsid w:val="00FF0569"/>
    <w:rsid w:val="00FF08C5"/>
    <w:rsid w:val="00FF093A"/>
    <w:rsid w:val="00FF0974"/>
    <w:rsid w:val="00FF09A4"/>
    <w:rsid w:val="00FF0C10"/>
    <w:rsid w:val="00FF1253"/>
    <w:rsid w:val="00FF190D"/>
    <w:rsid w:val="00FF1A35"/>
    <w:rsid w:val="00FF23DD"/>
    <w:rsid w:val="00FF2447"/>
    <w:rsid w:val="00FF2512"/>
    <w:rsid w:val="00FF26B5"/>
    <w:rsid w:val="00FF29A3"/>
    <w:rsid w:val="00FF2AB2"/>
    <w:rsid w:val="00FF2F28"/>
    <w:rsid w:val="00FF30B4"/>
    <w:rsid w:val="00FF339D"/>
    <w:rsid w:val="00FF3AA1"/>
    <w:rsid w:val="00FF3E4A"/>
    <w:rsid w:val="00FF3ED9"/>
    <w:rsid w:val="00FF46D6"/>
    <w:rsid w:val="00FF4C0D"/>
    <w:rsid w:val="00FF4CBE"/>
    <w:rsid w:val="00FF4EB7"/>
    <w:rsid w:val="00FF5A18"/>
    <w:rsid w:val="00FF5E43"/>
    <w:rsid w:val="00FF60AD"/>
    <w:rsid w:val="00FF6669"/>
    <w:rsid w:val="00FF72FF"/>
    <w:rsid w:val="00FF74EB"/>
    <w:rsid w:val="00FF7548"/>
    <w:rsid w:val="00FF759B"/>
    <w:rsid w:val="00FF7838"/>
    <w:rsid w:val="00FF7E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1E645"/>
  <w15:docId w15:val="{9B9FFE19-94A9-4A0E-AD26-6655923CB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de-CH" w:eastAsia="de-CH"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01A0"/>
  </w:style>
  <w:style w:type="paragraph" w:styleId="berschrift1">
    <w:name w:val="heading 1"/>
    <w:basedOn w:val="Standard"/>
    <w:next w:val="Standard"/>
    <w:link w:val="berschrift1Zchn"/>
    <w:uiPriority w:val="9"/>
    <w:qFormat/>
    <w:rsid w:val="00F401A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unhideWhenUsed/>
    <w:qFormat/>
    <w:rsid w:val="00F401A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berschrift3">
    <w:name w:val="heading 3"/>
    <w:basedOn w:val="Standard"/>
    <w:next w:val="Standard"/>
    <w:link w:val="berschrift3Zchn"/>
    <w:uiPriority w:val="9"/>
    <w:unhideWhenUsed/>
    <w:qFormat/>
    <w:rsid w:val="00F401A0"/>
    <w:pPr>
      <w:pBdr>
        <w:top w:val="single" w:sz="6" w:space="2" w:color="4472C4" w:themeColor="accent1"/>
      </w:pBdr>
      <w:spacing w:before="300" w:after="0"/>
      <w:outlineLvl w:val="2"/>
    </w:pPr>
    <w:rPr>
      <w:caps/>
      <w:color w:val="1F3763" w:themeColor="accent1" w:themeShade="7F"/>
      <w:spacing w:val="15"/>
    </w:rPr>
  </w:style>
  <w:style w:type="paragraph" w:styleId="berschrift4">
    <w:name w:val="heading 4"/>
    <w:basedOn w:val="Standard"/>
    <w:next w:val="Standard"/>
    <w:link w:val="berschrift4Zchn"/>
    <w:uiPriority w:val="9"/>
    <w:unhideWhenUsed/>
    <w:qFormat/>
    <w:rsid w:val="00F401A0"/>
    <w:pPr>
      <w:pBdr>
        <w:top w:val="dotted" w:sz="6" w:space="2" w:color="4472C4" w:themeColor="accent1"/>
      </w:pBdr>
      <w:spacing w:before="200" w:after="0"/>
      <w:outlineLvl w:val="3"/>
    </w:pPr>
    <w:rPr>
      <w:caps/>
      <w:color w:val="2F5496" w:themeColor="accent1" w:themeShade="BF"/>
      <w:spacing w:val="10"/>
    </w:rPr>
  </w:style>
  <w:style w:type="paragraph" w:styleId="berschrift5">
    <w:name w:val="heading 5"/>
    <w:basedOn w:val="Standard"/>
    <w:next w:val="Standard"/>
    <w:link w:val="berschrift5Zchn"/>
    <w:uiPriority w:val="9"/>
    <w:unhideWhenUsed/>
    <w:qFormat/>
    <w:rsid w:val="00F401A0"/>
    <w:pPr>
      <w:pBdr>
        <w:bottom w:val="single" w:sz="6" w:space="1" w:color="4472C4" w:themeColor="accent1"/>
      </w:pBdr>
      <w:spacing w:before="200" w:after="0"/>
      <w:outlineLvl w:val="4"/>
    </w:pPr>
    <w:rPr>
      <w:caps/>
      <w:color w:val="2F5496" w:themeColor="accent1" w:themeShade="BF"/>
      <w:spacing w:val="10"/>
    </w:rPr>
  </w:style>
  <w:style w:type="paragraph" w:styleId="berschrift6">
    <w:name w:val="heading 6"/>
    <w:basedOn w:val="Standard"/>
    <w:next w:val="Standard"/>
    <w:link w:val="berschrift6Zchn"/>
    <w:uiPriority w:val="9"/>
    <w:unhideWhenUsed/>
    <w:qFormat/>
    <w:rsid w:val="00F401A0"/>
    <w:pPr>
      <w:pBdr>
        <w:bottom w:val="dotted" w:sz="6" w:space="1" w:color="4472C4" w:themeColor="accent1"/>
      </w:pBdr>
      <w:spacing w:before="200" w:after="0"/>
      <w:outlineLvl w:val="5"/>
    </w:pPr>
    <w:rPr>
      <w:caps/>
      <w:color w:val="2F5496" w:themeColor="accent1" w:themeShade="BF"/>
      <w:spacing w:val="10"/>
    </w:rPr>
  </w:style>
  <w:style w:type="paragraph" w:styleId="berschrift7">
    <w:name w:val="heading 7"/>
    <w:basedOn w:val="Standard"/>
    <w:next w:val="Standard"/>
    <w:link w:val="berschrift7Zchn"/>
    <w:uiPriority w:val="9"/>
    <w:semiHidden/>
    <w:unhideWhenUsed/>
    <w:qFormat/>
    <w:rsid w:val="00F401A0"/>
    <w:pPr>
      <w:spacing w:before="200" w:after="0"/>
      <w:outlineLvl w:val="6"/>
    </w:pPr>
    <w:rPr>
      <w:caps/>
      <w:color w:val="2F5496" w:themeColor="accent1" w:themeShade="BF"/>
      <w:spacing w:val="10"/>
    </w:rPr>
  </w:style>
  <w:style w:type="paragraph" w:styleId="berschrift8">
    <w:name w:val="heading 8"/>
    <w:basedOn w:val="Standard"/>
    <w:next w:val="Standard"/>
    <w:link w:val="berschrift8Zchn"/>
    <w:uiPriority w:val="9"/>
    <w:semiHidden/>
    <w:unhideWhenUsed/>
    <w:qFormat/>
    <w:rsid w:val="00F401A0"/>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F401A0"/>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sid w:val="00F401A0"/>
    <w:rPr>
      <w:caps/>
      <w:color w:val="2F5496" w:themeColor="accent1" w:themeShade="BF"/>
      <w:spacing w:val="10"/>
    </w:rPr>
  </w:style>
  <w:style w:type="character" w:customStyle="1" w:styleId="berschrift6Zchn">
    <w:name w:val="Überschrift 6 Zchn"/>
    <w:basedOn w:val="Absatz-Standardschriftart"/>
    <w:link w:val="berschrift6"/>
    <w:uiPriority w:val="9"/>
    <w:rsid w:val="00F401A0"/>
    <w:rPr>
      <w:caps/>
      <w:color w:val="2F5496" w:themeColor="accent1" w:themeShade="BF"/>
      <w:spacing w:val="10"/>
    </w:rPr>
  </w:style>
  <w:style w:type="character" w:customStyle="1" w:styleId="berschrift1Zchn">
    <w:name w:val="Überschrift 1 Zchn"/>
    <w:basedOn w:val="Absatz-Standardschriftart"/>
    <w:link w:val="berschrift1"/>
    <w:uiPriority w:val="9"/>
    <w:rsid w:val="00F401A0"/>
    <w:rPr>
      <w:caps/>
      <w:color w:val="FFFFFF" w:themeColor="background1"/>
      <w:spacing w:val="15"/>
      <w:sz w:val="22"/>
      <w:szCs w:val="22"/>
      <w:shd w:val="clear" w:color="auto" w:fill="4472C4" w:themeFill="accent1"/>
    </w:rPr>
  </w:style>
  <w:style w:type="character" w:customStyle="1" w:styleId="berschrift2Zchn">
    <w:name w:val="Überschrift 2 Zchn"/>
    <w:basedOn w:val="Absatz-Standardschriftart"/>
    <w:link w:val="berschrift2"/>
    <w:uiPriority w:val="9"/>
    <w:rsid w:val="00F401A0"/>
    <w:rPr>
      <w:caps/>
      <w:spacing w:val="15"/>
      <w:shd w:val="clear" w:color="auto" w:fill="D9E2F3" w:themeFill="accent1" w:themeFillTint="33"/>
    </w:rPr>
  </w:style>
  <w:style w:type="character" w:customStyle="1" w:styleId="berschrift3Zchn">
    <w:name w:val="Überschrift 3 Zchn"/>
    <w:basedOn w:val="Absatz-Standardschriftart"/>
    <w:link w:val="berschrift3"/>
    <w:uiPriority w:val="9"/>
    <w:rsid w:val="00F401A0"/>
    <w:rPr>
      <w:caps/>
      <w:color w:val="1F3763" w:themeColor="accent1" w:themeShade="7F"/>
      <w:spacing w:val="15"/>
    </w:rPr>
  </w:style>
  <w:style w:type="character" w:customStyle="1" w:styleId="berschrift4Zchn">
    <w:name w:val="Überschrift 4 Zchn"/>
    <w:basedOn w:val="Absatz-Standardschriftart"/>
    <w:link w:val="berschrift4"/>
    <w:uiPriority w:val="9"/>
    <w:rsid w:val="00F401A0"/>
    <w:rPr>
      <w:caps/>
      <w:color w:val="2F5496" w:themeColor="accent1" w:themeShade="BF"/>
      <w:spacing w:val="1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Absatz-Standardschriftart"/>
    <w:uiPriority w:val="99"/>
    <w:unhideWhenUsed/>
    <w:rsid w:val="00506DD7"/>
    <w:rPr>
      <w:color w:val="0563C1" w:themeColor="hyperlink"/>
      <w:u w:val="single"/>
    </w:rPr>
  </w:style>
  <w:style w:type="paragraph" w:styleId="Listenabsatz">
    <w:name w:val="List Paragraph"/>
    <w:basedOn w:val="Standard"/>
    <w:uiPriority w:val="34"/>
    <w:qFormat/>
    <w:rsid w:val="00515045"/>
    <w:pPr>
      <w:ind w:left="720"/>
      <w:contextualSpacing/>
    </w:pPr>
  </w:style>
  <w:style w:type="paragraph" w:styleId="Kopfzeile">
    <w:name w:val="header"/>
    <w:basedOn w:val="Standard"/>
    <w:link w:val="KopfzeileZchn"/>
    <w:uiPriority w:val="99"/>
    <w:unhideWhenUsed/>
    <w:rsid w:val="00265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5D5E"/>
    <w:rPr>
      <w:rFonts w:ascii="Calibri" w:eastAsia="Calibri" w:hAnsi="Calibri" w:cs="Calibri"/>
      <w:color w:val="000000"/>
    </w:rPr>
  </w:style>
  <w:style w:type="character" w:customStyle="1" w:styleId="NichtaufgelsteErwhnung1">
    <w:name w:val="Nicht aufgelöste Erwähnung1"/>
    <w:basedOn w:val="Absatz-Standardschriftart"/>
    <w:uiPriority w:val="99"/>
    <w:semiHidden/>
    <w:unhideWhenUsed/>
    <w:rsid w:val="00406361"/>
    <w:rPr>
      <w:color w:val="605E5C"/>
      <w:shd w:val="clear" w:color="auto" w:fill="E1DFDD"/>
    </w:rPr>
  </w:style>
  <w:style w:type="character" w:styleId="BesuchterLink">
    <w:name w:val="FollowedHyperlink"/>
    <w:basedOn w:val="Absatz-Standardschriftart"/>
    <w:uiPriority w:val="99"/>
    <w:semiHidden/>
    <w:unhideWhenUsed/>
    <w:rsid w:val="00425317"/>
    <w:rPr>
      <w:color w:val="954F72" w:themeColor="followedHyperlink"/>
      <w:u w:val="single"/>
    </w:rPr>
  </w:style>
  <w:style w:type="table" w:styleId="Tabellenraster">
    <w:name w:val="Table Grid"/>
    <w:basedOn w:val="NormaleTabelle"/>
    <w:uiPriority w:val="39"/>
    <w:rsid w:val="000E73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CB661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4B32AF"/>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387A6E"/>
    <w:pPr>
      <w:spacing w:after="0" w:line="240" w:lineRule="auto"/>
    </w:pPr>
    <w:rPr>
      <w:rFonts w:ascii="Calibri" w:eastAsia="Calibri" w:hAnsi="Calibri" w:cs="Calibri"/>
      <w:color w:val="000000"/>
    </w:rPr>
  </w:style>
  <w:style w:type="table" w:customStyle="1" w:styleId="Tabellenraster3">
    <w:name w:val="Tabellenraster3"/>
    <w:basedOn w:val="NormaleTabelle"/>
    <w:next w:val="Tabellenraster"/>
    <w:uiPriority w:val="39"/>
    <w:rsid w:val="00BB15A6"/>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D64614"/>
    <w:rPr>
      <w:rFonts w:ascii="Times New Roman" w:hAnsi="Times New Roman" w:cs="Times New Roman"/>
      <w:sz w:val="24"/>
      <w:szCs w:val="24"/>
    </w:rPr>
  </w:style>
  <w:style w:type="paragraph" w:styleId="Aufzhlungszeichen">
    <w:name w:val="List Bullet"/>
    <w:basedOn w:val="Standard"/>
    <w:uiPriority w:val="99"/>
    <w:unhideWhenUsed/>
    <w:rsid w:val="002D2287"/>
    <w:pPr>
      <w:numPr>
        <w:numId w:val="24"/>
      </w:numPr>
      <w:contextualSpacing/>
    </w:pPr>
  </w:style>
  <w:style w:type="character" w:styleId="Fett">
    <w:name w:val="Strong"/>
    <w:uiPriority w:val="22"/>
    <w:qFormat/>
    <w:rsid w:val="00F401A0"/>
    <w:rPr>
      <w:b/>
      <w:bCs/>
    </w:rPr>
  </w:style>
  <w:style w:type="character" w:styleId="NichtaufgelsteErwhnung">
    <w:name w:val="Unresolved Mention"/>
    <w:basedOn w:val="Absatz-Standardschriftart"/>
    <w:uiPriority w:val="99"/>
    <w:semiHidden/>
    <w:unhideWhenUsed/>
    <w:rsid w:val="007201E9"/>
    <w:rPr>
      <w:color w:val="605E5C"/>
      <w:shd w:val="clear" w:color="auto" w:fill="E1DFDD"/>
    </w:rPr>
  </w:style>
  <w:style w:type="character" w:customStyle="1" w:styleId="berschrift7Zchn">
    <w:name w:val="Überschrift 7 Zchn"/>
    <w:basedOn w:val="Absatz-Standardschriftart"/>
    <w:link w:val="berschrift7"/>
    <w:uiPriority w:val="9"/>
    <w:semiHidden/>
    <w:rsid w:val="00F401A0"/>
    <w:rPr>
      <w:caps/>
      <w:color w:val="2F5496" w:themeColor="accent1" w:themeShade="BF"/>
      <w:spacing w:val="10"/>
    </w:rPr>
  </w:style>
  <w:style w:type="character" w:customStyle="1" w:styleId="berschrift8Zchn">
    <w:name w:val="Überschrift 8 Zchn"/>
    <w:basedOn w:val="Absatz-Standardschriftart"/>
    <w:link w:val="berschrift8"/>
    <w:uiPriority w:val="9"/>
    <w:semiHidden/>
    <w:rsid w:val="00F401A0"/>
    <w:rPr>
      <w:caps/>
      <w:spacing w:val="10"/>
      <w:sz w:val="18"/>
      <w:szCs w:val="18"/>
    </w:rPr>
  </w:style>
  <w:style w:type="character" w:customStyle="1" w:styleId="berschrift9Zchn">
    <w:name w:val="Überschrift 9 Zchn"/>
    <w:basedOn w:val="Absatz-Standardschriftart"/>
    <w:link w:val="berschrift9"/>
    <w:uiPriority w:val="9"/>
    <w:semiHidden/>
    <w:rsid w:val="00F401A0"/>
    <w:rPr>
      <w:i/>
      <w:iCs/>
      <w:caps/>
      <w:spacing w:val="10"/>
      <w:sz w:val="18"/>
      <w:szCs w:val="18"/>
    </w:rPr>
  </w:style>
  <w:style w:type="paragraph" w:styleId="Beschriftung">
    <w:name w:val="caption"/>
    <w:basedOn w:val="Standard"/>
    <w:next w:val="Standard"/>
    <w:uiPriority w:val="35"/>
    <w:semiHidden/>
    <w:unhideWhenUsed/>
    <w:qFormat/>
    <w:rsid w:val="00F401A0"/>
    <w:rPr>
      <w:b/>
      <w:bCs/>
      <w:color w:val="2F5496" w:themeColor="accent1" w:themeShade="BF"/>
      <w:sz w:val="16"/>
      <w:szCs w:val="16"/>
    </w:rPr>
  </w:style>
  <w:style w:type="paragraph" w:styleId="Titel">
    <w:name w:val="Title"/>
    <w:basedOn w:val="Standard"/>
    <w:next w:val="Standard"/>
    <w:link w:val="TitelZchn"/>
    <w:uiPriority w:val="10"/>
    <w:qFormat/>
    <w:rsid w:val="00F401A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Zchn">
    <w:name w:val="Titel Zchn"/>
    <w:basedOn w:val="Absatz-Standardschriftart"/>
    <w:link w:val="Titel"/>
    <w:uiPriority w:val="10"/>
    <w:rsid w:val="00F401A0"/>
    <w:rPr>
      <w:rFonts w:asciiTheme="majorHAnsi" w:eastAsiaTheme="majorEastAsia" w:hAnsiTheme="majorHAnsi" w:cstheme="majorBidi"/>
      <w:caps/>
      <w:color w:val="4472C4" w:themeColor="accent1"/>
      <w:spacing w:val="10"/>
      <w:sz w:val="52"/>
      <w:szCs w:val="52"/>
    </w:rPr>
  </w:style>
  <w:style w:type="paragraph" w:styleId="Untertitel">
    <w:name w:val="Subtitle"/>
    <w:basedOn w:val="Standard"/>
    <w:next w:val="Standard"/>
    <w:link w:val="UntertitelZchn"/>
    <w:uiPriority w:val="11"/>
    <w:qFormat/>
    <w:rsid w:val="00F401A0"/>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F401A0"/>
    <w:rPr>
      <w:caps/>
      <w:color w:val="595959" w:themeColor="text1" w:themeTint="A6"/>
      <w:spacing w:val="10"/>
      <w:sz w:val="21"/>
      <w:szCs w:val="21"/>
    </w:rPr>
  </w:style>
  <w:style w:type="character" w:styleId="Hervorhebung">
    <w:name w:val="Emphasis"/>
    <w:uiPriority w:val="20"/>
    <w:qFormat/>
    <w:rsid w:val="00F401A0"/>
    <w:rPr>
      <w:caps/>
      <w:color w:val="1F3763" w:themeColor="accent1" w:themeShade="7F"/>
      <w:spacing w:val="5"/>
    </w:rPr>
  </w:style>
  <w:style w:type="paragraph" w:styleId="KeinLeerraum">
    <w:name w:val="No Spacing"/>
    <w:uiPriority w:val="1"/>
    <w:qFormat/>
    <w:rsid w:val="00F401A0"/>
    <w:pPr>
      <w:spacing w:after="0" w:line="240" w:lineRule="auto"/>
    </w:pPr>
  </w:style>
  <w:style w:type="paragraph" w:styleId="Zitat">
    <w:name w:val="Quote"/>
    <w:basedOn w:val="Standard"/>
    <w:next w:val="Standard"/>
    <w:link w:val="ZitatZchn"/>
    <w:uiPriority w:val="29"/>
    <w:qFormat/>
    <w:rsid w:val="00F401A0"/>
    <w:rPr>
      <w:i/>
      <w:iCs/>
      <w:sz w:val="24"/>
      <w:szCs w:val="24"/>
    </w:rPr>
  </w:style>
  <w:style w:type="character" w:customStyle="1" w:styleId="ZitatZchn">
    <w:name w:val="Zitat Zchn"/>
    <w:basedOn w:val="Absatz-Standardschriftart"/>
    <w:link w:val="Zitat"/>
    <w:uiPriority w:val="29"/>
    <w:rsid w:val="00F401A0"/>
    <w:rPr>
      <w:i/>
      <w:iCs/>
      <w:sz w:val="24"/>
      <w:szCs w:val="24"/>
    </w:rPr>
  </w:style>
  <w:style w:type="paragraph" w:styleId="IntensivesZitat">
    <w:name w:val="Intense Quote"/>
    <w:basedOn w:val="Standard"/>
    <w:next w:val="Standard"/>
    <w:link w:val="IntensivesZitatZchn"/>
    <w:uiPriority w:val="30"/>
    <w:qFormat/>
    <w:rsid w:val="00F401A0"/>
    <w:pPr>
      <w:spacing w:before="240" w:after="240" w:line="240" w:lineRule="auto"/>
      <w:ind w:left="1080" w:right="1080"/>
      <w:jc w:val="center"/>
    </w:pPr>
    <w:rPr>
      <w:color w:val="4472C4" w:themeColor="accent1"/>
      <w:sz w:val="24"/>
      <w:szCs w:val="24"/>
    </w:rPr>
  </w:style>
  <w:style w:type="character" w:customStyle="1" w:styleId="IntensivesZitatZchn">
    <w:name w:val="Intensives Zitat Zchn"/>
    <w:basedOn w:val="Absatz-Standardschriftart"/>
    <w:link w:val="IntensivesZitat"/>
    <w:uiPriority w:val="30"/>
    <w:rsid w:val="00F401A0"/>
    <w:rPr>
      <w:color w:val="4472C4" w:themeColor="accent1"/>
      <w:sz w:val="24"/>
      <w:szCs w:val="24"/>
    </w:rPr>
  </w:style>
  <w:style w:type="character" w:styleId="SchwacheHervorhebung">
    <w:name w:val="Subtle Emphasis"/>
    <w:uiPriority w:val="19"/>
    <w:qFormat/>
    <w:rsid w:val="00F401A0"/>
    <w:rPr>
      <w:i/>
      <w:iCs/>
      <w:color w:val="1F3763" w:themeColor="accent1" w:themeShade="7F"/>
    </w:rPr>
  </w:style>
  <w:style w:type="character" w:styleId="IntensiveHervorhebung">
    <w:name w:val="Intense Emphasis"/>
    <w:uiPriority w:val="21"/>
    <w:qFormat/>
    <w:rsid w:val="00F401A0"/>
    <w:rPr>
      <w:b/>
      <w:bCs/>
      <w:caps/>
      <w:color w:val="1F3763" w:themeColor="accent1" w:themeShade="7F"/>
      <w:spacing w:val="10"/>
    </w:rPr>
  </w:style>
  <w:style w:type="character" w:styleId="SchwacherVerweis">
    <w:name w:val="Subtle Reference"/>
    <w:uiPriority w:val="31"/>
    <w:qFormat/>
    <w:rsid w:val="00F401A0"/>
    <w:rPr>
      <w:b/>
      <w:bCs/>
      <w:color w:val="4472C4" w:themeColor="accent1"/>
    </w:rPr>
  </w:style>
  <w:style w:type="character" w:styleId="IntensiverVerweis">
    <w:name w:val="Intense Reference"/>
    <w:uiPriority w:val="32"/>
    <w:qFormat/>
    <w:rsid w:val="00F401A0"/>
    <w:rPr>
      <w:b/>
      <w:bCs/>
      <w:i/>
      <w:iCs/>
      <w:caps/>
      <w:color w:val="4472C4" w:themeColor="accent1"/>
    </w:rPr>
  </w:style>
  <w:style w:type="character" w:styleId="Buchtitel">
    <w:name w:val="Book Title"/>
    <w:uiPriority w:val="33"/>
    <w:qFormat/>
    <w:rsid w:val="00F401A0"/>
    <w:rPr>
      <w:b/>
      <w:bCs/>
      <w:i/>
      <w:iCs/>
      <w:spacing w:val="0"/>
    </w:rPr>
  </w:style>
  <w:style w:type="paragraph" w:styleId="Inhaltsverzeichnisberschrift">
    <w:name w:val="TOC Heading"/>
    <w:basedOn w:val="berschrift1"/>
    <w:next w:val="Standard"/>
    <w:uiPriority w:val="39"/>
    <w:semiHidden/>
    <w:unhideWhenUsed/>
    <w:qFormat/>
    <w:rsid w:val="00F401A0"/>
    <w:pPr>
      <w:outlineLvl w:val="9"/>
    </w:pPr>
  </w:style>
  <w:style w:type="table" w:customStyle="1" w:styleId="Tabellenraster4">
    <w:name w:val="Tabellenraster4"/>
    <w:basedOn w:val="NormaleTabelle"/>
    <w:next w:val="Tabellenraster"/>
    <w:uiPriority w:val="39"/>
    <w:rsid w:val="00A604F9"/>
    <w:pPr>
      <w:spacing w:before="0" w:after="0" w:line="240" w:lineRule="auto"/>
    </w:pPr>
    <w:rPr>
      <w:rFonts w:eastAsiaTheme="minorHAns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76241F"/>
  </w:style>
  <w:style w:type="table" w:customStyle="1" w:styleId="TableGrid1">
    <w:name w:val="TableGrid1"/>
    <w:rsid w:val="0076241F"/>
    <w:pPr>
      <w:spacing w:before="0" w:after="0" w:line="240" w:lineRule="auto"/>
    </w:pPr>
    <w:rPr>
      <w:sz w:val="22"/>
      <w:szCs w:val="22"/>
    </w:rPr>
    <w:tblPr>
      <w:tblCellMar>
        <w:top w:w="0" w:type="dxa"/>
        <w:left w:w="0" w:type="dxa"/>
        <w:bottom w:w="0" w:type="dxa"/>
        <w:right w:w="0" w:type="dxa"/>
      </w:tblCellMar>
    </w:tblPr>
  </w:style>
  <w:style w:type="table" w:customStyle="1" w:styleId="Tabellenraster5">
    <w:name w:val="Tabellenraster5"/>
    <w:basedOn w:val="NormaleTabelle"/>
    <w:next w:val="Tabellenraster"/>
    <w:uiPriority w:val="39"/>
    <w:rsid w:val="0076241F"/>
    <w:pPr>
      <w:spacing w:before="0"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76241F"/>
    <w:pPr>
      <w:spacing w:before="0" w:after="0" w:line="240" w:lineRule="auto"/>
    </w:pPr>
    <w:rPr>
      <w:rFonts w:eastAsiaTheme="minorHAns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39"/>
    <w:rsid w:val="0076241F"/>
    <w:pPr>
      <w:spacing w:before="0" w:after="0" w:line="240" w:lineRule="auto"/>
    </w:pPr>
    <w:rPr>
      <w:rFonts w:eastAsiaTheme="minorHAns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NormaleTabelle"/>
    <w:next w:val="Tabellenraster"/>
    <w:uiPriority w:val="39"/>
    <w:rsid w:val="0076241F"/>
    <w:pPr>
      <w:spacing w:before="0" w:after="0" w:line="240" w:lineRule="auto"/>
    </w:pPr>
    <w:rPr>
      <w:rFonts w:eastAsiaTheme="minorHAns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290">
      <w:bodyDiv w:val="1"/>
      <w:marLeft w:val="0"/>
      <w:marRight w:val="0"/>
      <w:marTop w:val="0"/>
      <w:marBottom w:val="0"/>
      <w:divBdr>
        <w:top w:val="none" w:sz="0" w:space="0" w:color="auto"/>
        <w:left w:val="none" w:sz="0" w:space="0" w:color="auto"/>
        <w:bottom w:val="none" w:sz="0" w:space="0" w:color="auto"/>
        <w:right w:val="none" w:sz="0" w:space="0" w:color="auto"/>
      </w:divBdr>
      <w:divsChild>
        <w:div w:id="1094133697">
          <w:marLeft w:val="0"/>
          <w:marRight w:val="0"/>
          <w:marTop w:val="0"/>
          <w:marBottom w:val="0"/>
          <w:divBdr>
            <w:top w:val="none" w:sz="0" w:space="0" w:color="auto"/>
            <w:left w:val="none" w:sz="0" w:space="0" w:color="auto"/>
            <w:bottom w:val="none" w:sz="0" w:space="0" w:color="auto"/>
            <w:right w:val="none" w:sz="0" w:space="0" w:color="auto"/>
          </w:divBdr>
          <w:divsChild>
            <w:div w:id="494806938">
              <w:marLeft w:val="0"/>
              <w:marRight w:val="0"/>
              <w:marTop w:val="0"/>
              <w:marBottom w:val="0"/>
              <w:divBdr>
                <w:top w:val="none" w:sz="0" w:space="0" w:color="auto"/>
                <w:left w:val="none" w:sz="0" w:space="0" w:color="auto"/>
                <w:bottom w:val="none" w:sz="0" w:space="0" w:color="auto"/>
                <w:right w:val="none" w:sz="0" w:space="0" w:color="auto"/>
              </w:divBdr>
              <w:divsChild>
                <w:div w:id="98765031">
                  <w:marLeft w:val="0"/>
                  <w:marRight w:val="0"/>
                  <w:marTop w:val="0"/>
                  <w:marBottom w:val="0"/>
                  <w:divBdr>
                    <w:top w:val="none" w:sz="0" w:space="0" w:color="auto"/>
                    <w:left w:val="none" w:sz="0" w:space="0" w:color="auto"/>
                    <w:bottom w:val="none" w:sz="0" w:space="0" w:color="auto"/>
                    <w:right w:val="none" w:sz="0" w:space="0" w:color="auto"/>
                  </w:divBdr>
                  <w:divsChild>
                    <w:div w:id="755131165">
                      <w:marLeft w:val="0"/>
                      <w:marRight w:val="0"/>
                      <w:marTop w:val="0"/>
                      <w:marBottom w:val="0"/>
                      <w:divBdr>
                        <w:top w:val="none" w:sz="0" w:space="0" w:color="auto"/>
                        <w:left w:val="none" w:sz="0" w:space="0" w:color="auto"/>
                        <w:bottom w:val="none" w:sz="0" w:space="0" w:color="auto"/>
                        <w:right w:val="none" w:sz="0" w:space="0" w:color="auto"/>
                      </w:divBdr>
                      <w:divsChild>
                        <w:div w:id="16478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1063">
          <w:marLeft w:val="0"/>
          <w:marRight w:val="0"/>
          <w:marTop w:val="0"/>
          <w:marBottom w:val="0"/>
          <w:divBdr>
            <w:top w:val="none" w:sz="0" w:space="0" w:color="auto"/>
            <w:left w:val="none" w:sz="0" w:space="0" w:color="auto"/>
            <w:bottom w:val="none" w:sz="0" w:space="0" w:color="auto"/>
            <w:right w:val="none" w:sz="0" w:space="0" w:color="auto"/>
          </w:divBdr>
          <w:divsChild>
            <w:div w:id="59595514">
              <w:marLeft w:val="0"/>
              <w:marRight w:val="0"/>
              <w:marTop w:val="0"/>
              <w:marBottom w:val="0"/>
              <w:divBdr>
                <w:top w:val="none" w:sz="0" w:space="0" w:color="auto"/>
                <w:left w:val="none" w:sz="0" w:space="0" w:color="auto"/>
                <w:bottom w:val="none" w:sz="0" w:space="0" w:color="auto"/>
                <w:right w:val="none" w:sz="0" w:space="0" w:color="auto"/>
              </w:divBdr>
              <w:divsChild>
                <w:div w:id="1368750602">
                  <w:marLeft w:val="0"/>
                  <w:marRight w:val="0"/>
                  <w:marTop w:val="0"/>
                  <w:marBottom w:val="0"/>
                  <w:divBdr>
                    <w:top w:val="none" w:sz="0" w:space="0" w:color="auto"/>
                    <w:left w:val="none" w:sz="0" w:space="0" w:color="auto"/>
                    <w:bottom w:val="none" w:sz="0" w:space="0" w:color="auto"/>
                    <w:right w:val="none" w:sz="0" w:space="0" w:color="auto"/>
                  </w:divBdr>
                  <w:divsChild>
                    <w:div w:id="1386369612">
                      <w:marLeft w:val="0"/>
                      <w:marRight w:val="0"/>
                      <w:marTop w:val="0"/>
                      <w:marBottom w:val="0"/>
                      <w:divBdr>
                        <w:top w:val="none" w:sz="0" w:space="0" w:color="auto"/>
                        <w:left w:val="none" w:sz="0" w:space="0" w:color="auto"/>
                        <w:bottom w:val="none" w:sz="0" w:space="0" w:color="auto"/>
                        <w:right w:val="none" w:sz="0" w:space="0" w:color="auto"/>
                      </w:divBdr>
                      <w:divsChild>
                        <w:div w:id="1568877109">
                          <w:marLeft w:val="0"/>
                          <w:marRight w:val="0"/>
                          <w:marTop w:val="0"/>
                          <w:marBottom w:val="0"/>
                          <w:divBdr>
                            <w:top w:val="none" w:sz="0" w:space="0" w:color="auto"/>
                            <w:left w:val="none" w:sz="0" w:space="0" w:color="auto"/>
                            <w:bottom w:val="none" w:sz="0" w:space="0" w:color="auto"/>
                            <w:right w:val="none" w:sz="0" w:space="0" w:color="auto"/>
                          </w:divBdr>
                          <w:divsChild>
                            <w:div w:id="309791098">
                              <w:marLeft w:val="483"/>
                              <w:marRight w:val="483"/>
                              <w:marTop w:val="240"/>
                              <w:marBottom w:val="240"/>
                              <w:divBdr>
                                <w:top w:val="none" w:sz="0" w:space="0" w:color="auto"/>
                                <w:left w:val="none" w:sz="0" w:space="0" w:color="auto"/>
                                <w:bottom w:val="none" w:sz="0" w:space="0" w:color="auto"/>
                                <w:right w:val="none" w:sz="0" w:space="0" w:color="auto"/>
                              </w:divBdr>
                            </w:div>
                            <w:div w:id="1153108526">
                              <w:marLeft w:val="386"/>
                              <w:marRight w:val="386"/>
                              <w:marTop w:val="0"/>
                              <w:marBottom w:val="120"/>
                              <w:divBdr>
                                <w:top w:val="none" w:sz="0" w:space="0" w:color="auto"/>
                                <w:left w:val="none" w:sz="0" w:space="0" w:color="auto"/>
                                <w:bottom w:val="none" w:sz="0" w:space="0" w:color="auto"/>
                                <w:right w:val="none" w:sz="0" w:space="0" w:color="auto"/>
                              </w:divBdr>
                              <w:divsChild>
                                <w:div w:id="1791972496">
                                  <w:marLeft w:val="80"/>
                                  <w:marRight w:val="80"/>
                                  <w:marTop w:val="0"/>
                                  <w:marBottom w:val="240"/>
                                  <w:divBdr>
                                    <w:top w:val="none" w:sz="0" w:space="0" w:color="auto"/>
                                    <w:left w:val="none" w:sz="0" w:space="0" w:color="auto"/>
                                    <w:bottom w:val="none" w:sz="0" w:space="0" w:color="auto"/>
                                    <w:right w:val="none" w:sz="0" w:space="0" w:color="auto"/>
                                  </w:divBdr>
                                  <w:divsChild>
                                    <w:div w:id="3811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5854">
                              <w:marLeft w:val="386"/>
                              <w:marRight w:val="386"/>
                              <w:marTop w:val="0"/>
                              <w:marBottom w:val="120"/>
                              <w:divBdr>
                                <w:top w:val="none" w:sz="0" w:space="0" w:color="auto"/>
                                <w:left w:val="none" w:sz="0" w:space="0" w:color="auto"/>
                                <w:bottom w:val="none" w:sz="0" w:space="0" w:color="auto"/>
                                <w:right w:val="none" w:sz="0" w:space="0" w:color="auto"/>
                              </w:divBdr>
                              <w:divsChild>
                                <w:div w:id="1996644491">
                                  <w:marLeft w:val="80"/>
                                  <w:marRight w:val="80"/>
                                  <w:marTop w:val="0"/>
                                  <w:marBottom w:val="240"/>
                                  <w:divBdr>
                                    <w:top w:val="none" w:sz="0" w:space="0" w:color="auto"/>
                                    <w:left w:val="none" w:sz="0" w:space="0" w:color="auto"/>
                                    <w:bottom w:val="none" w:sz="0" w:space="0" w:color="auto"/>
                                    <w:right w:val="none" w:sz="0" w:space="0" w:color="auto"/>
                                  </w:divBdr>
                                  <w:divsChild>
                                    <w:div w:id="530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4519">
                              <w:marLeft w:val="386"/>
                              <w:marRight w:val="386"/>
                              <w:marTop w:val="0"/>
                              <w:marBottom w:val="120"/>
                              <w:divBdr>
                                <w:top w:val="none" w:sz="0" w:space="0" w:color="auto"/>
                                <w:left w:val="none" w:sz="0" w:space="0" w:color="auto"/>
                                <w:bottom w:val="none" w:sz="0" w:space="0" w:color="auto"/>
                                <w:right w:val="none" w:sz="0" w:space="0" w:color="auto"/>
                              </w:divBdr>
                              <w:divsChild>
                                <w:div w:id="2058510185">
                                  <w:marLeft w:val="80"/>
                                  <w:marRight w:val="80"/>
                                  <w:marTop w:val="0"/>
                                  <w:marBottom w:val="240"/>
                                  <w:divBdr>
                                    <w:top w:val="none" w:sz="0" w:space="0" w:color="auto"/>
                                    <w:left w:val="none" w:sz="0" w:space="0" w:color="auto"/>
                                    <w:bottom w:val="none" w:sz="0" w:space="0" w:color="auto"/>
                                    <w:right w:val="none" w:sz="0" w:space="0" w:color="auto"/>
                                  </w:divBdr>
                                  <w:divsChild>
                                    <w:div w:id="20129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63916">
      <w:bodyDiv w:val="1"/>
      <w:marLeft w:val="0"/>
      <w:marRight w:val="0"/>
      <w:marTop w:val="0"/>
      <w:marBottom w:val="0"/>
      <w:divBdr>
        <w:top w:val="none" w:sz="0" w:space="0" w:color="auto"/>
        <w:left w:val="none" w:sz="0" w:space="0" w:color="auto"/>
        <w:bottom w:val="none" w:sz="0" w:space="0" w:color="auto"/>
        <w:right w:val="none" w:sz="0" w:space="0" w:color="auto"/>
      </w:divBdr>
    </w:div>
    <w:div w:id="93938339">
      <w:bodyDiv w:val="1"/>
      <w:marLeft w:val="0"/>
      <w:marRight w:val="0"/>
      <w:marTop w:val="0"/>
      <w:marBottom w:val="0"/>
      <w:divBdr>
        <w:top w:val="none" w:sz="0" w:space="0" w:color="auto"/>
        <w:left w:val="none" w:sz="0" w:space="0" w:color="auto"/>
        <w:bottom w:val="none" w:sz="0" w:space="0" w:color="auto"/>
        <w:right w:val="none" w:sz="0" w:space="0" w:color="auto"/>
      </w:divBdr>
      <w:divsChild>
        <w:div w:id="461386990">
          <w:marLeft w:val="0"/>
          <w:marRight w:val="0"/>
          <w:marTop w:val="0"/>
          <w:marBottom w:val="0"/>
          <w:divBdr>
            <w:top w:val="none" w:sz="0" w:space="0" w:color="auto"/>
            <w:left w:val="none" w:sz="0" w:space="0" w:color="auto"/>
            <w:bottom w:val="none" w:sz="0" w:space="0" w:color="auto"/>
            <w:right w:val="none" w:sz="0" w:space="0" w:color="auto"/>
          </w:divBdr>
          <w:divsChild>
            <w:div w:id="1682007201">
              <w:marLeft w:val="0"/>
              <w:marRight w:val="0"/>
              <w:marTop w:val="0"/>
              <w:marBottom w:val="0"/>
              <w:divBdr>
                <w:top w:val="none" w:sz="0" w:space="0" w:color="auto"/>
                <w:left w:val="none" w:sz="0" w:space="0" w:color="auto"/>
                <w:bottom w:val="none" w:sz="0" w:space="0" w:color="auto"/>
                <w:right w:val="none" w:sz="0" w:space="0" w:color="auto"/>
              </w:divBdr>
            </w:div>
          </w:divsChild>
        </w:div>
        <w:div w:id="1731882168">
          <w:marLeft w:val="0"/>
          <w:marRight w:val="0"/>
          <w:marTop w:val="0"/>
          <w:marBottom w:val="0"/>
          <w:divBdr>
            <w:top w:val="none" w:sz="0" w:space="0" w:color="auto"/>
            <w:left w:val="none" w:sz="0" w:space="0" w:color="auto"/>
            <w:bottom w:val="none" w:sz="0" w:space="0" w:color="auto"/>
            <w:right w:val="none" w:sz="0" w:space="0" w:color="auto"/>
          </w:divBdr>
          <w:divsChild>
            <w:div w:id="672880616">
              <w:marLeft w:val="0"/>
              <w:marRight w:val="0"/>
              <w:marTop w:val="0"/>
              <w:marBottom w:val="150"/>
              <w:divBdr>
                <w:top w:val="none" w:sz="0" w:space="0" w:color="auto"/>
                <w:left w:val="none" w:sz="0" w:space="0" w:color="auto"/>
                <w:bottom w:val="none" w:sz="0" w:space="0" w:color="auto"/>
                <w:right w:val="none" w:sz="0" w:space="0" w:color="auto"/>
              </w:divBdr>
            </w:div>
            <w:div w:id="226304600">
              <w:marLeft w:val="0"/>
              <w:marRight w:val="0"/>
              <w:marTop w:val="0"/>
              <w:marBottom w:val="0"/>
              <w:divBdr>
                <w:top w:val="none" w:sz="0" w:space="0" w:color="auto"/>
                <w:left w:val="none" w:sz="0" w:space="0" w:color="auto"/>
                <w:bottom w:val="none" w:sz="0" w:space="0" w:color="auto"/>
                <w:right w:val="none" w:sz="0" w:space="0" w:color="auto"/>
              </w:divBdr>
            </w:div>
            <w:div w:id="368342551">
              <w:marLeft w:val="0"/>
              <w:marRight w:val="0"/>
              <w:marTop w:val="0"/>
              <w:marBottom w:val="0"/>
              <w:divBdr>
                <w:top w:val="none" w:sz="0" w:space="0" w:color="auto"/>
                <w:left w:val="none" w:sz="0" w:space="0" w:color="auto"/>
                <w:bottom w:val="none" w:sz="0" w:space="0" w:color="auto"/>
                <w:right w:val="none" w:sz="0" w:space="0" w:color="auto"/>
              </w:divBdr>
            </w:div>
            <w:div w:id="266623422">
              <w:marLeft w:val="0"/>
              <w:marRight w:val="0"/>
              <w:marTop w:val="0"/>
              <w:marBottom w:val="0"/>
              <w:divBdr>
                <w:top w:val="none" w:sz="0" w:space="0" w:color="auto"/>
                <w:left w:val="none" w:sz="0" w:space="0" w:color="auto"/>
                <w:bottom w:val="none" w:sz="0" w:space="0" w:color="auto"/>
                <w:right w:val="none" w:sz="0" w:space="0" w:color="auto"/>
              </w:divBdr>
              <w:divsChild>
                <w:div w:id="352613765">
                  <w:marLeft w:val="0"/>
                  <w:marRight w:val="0"/>
                  <w:marTop w:val="0"/>
                  <w:marBottom w:val="0"/>
                  <w:divBdr>
                    <w:top w:val="none" w:sz="0" w:space="0" w:color="auto"/>
                    <w:left w:val="none" w:sz="0" w:space="0" w:color="auto"/>
                    <w:bottom w:val="none" w:sz="0" w:space="0" w:color="auto"/>
                    <w:right w:val="none" w:sz="0" w:space="0" w:color="auto"/>
                  </w:divBdr>
                  <w:divsChild>
                    <w:div w:id="1440223437">
                      <w:marLeft w:val="0"/>
                      <w:marRight w:val="0"/>
                      <w:marTop w:val="0"/>
                      <w:marBottom w:val="0"/>
                      <w:divBdr>
                        <w:top w:val="none" w:sz="0" w:space="0" w:color="auto"/>
                        <w:left w:val="none" w:sz="0" w:space="0" w:color="auto"/>
                        <w:bottom w:val="none" w:sz="0" w:space="0" w:color="auto"/>
                        <w:right w:val="none" w:sz="0" w:space="0" w:color="auto"/>
                      </w:divBdr>
                      <w:divsChild>
                        <w:div w:id="1624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11885">
      <w:bodyDiv w:val="1"/>
      <w:marLeft w:val="0"/>
      <w:marRight w:val="0"/>
      <w:marTop w:val="0"/>
      <w:marBottom w:val="0"/>
      <w:divBdr>
        <w:top w:val="none" w:sz="0" w:space="0" w:color="auto"/>
        <w:left w:val="none" w:sz="0" w:space="0" w:color="auto"/>
        <w:bottom w:val="none" w:sz="0" w:space="0" w:color="auto"/>
        <w:right w:val="none" w:sz="0" w:space="0" w:color="auto"/>
      </w:divBdr>
    </w:div>
    <w:div w:id="121314152">
      <w:bodyDiv w:val="1"/>
      <w:marLeft w:val="0"/>
      <w:marRight w:val="0"/>
      <w:marTop w:val="0"/>
      <w:marBottom w:val="0"/>
      <w:divBdr>
        <w:top w:val="none" w:sz="0" w:space="0" w:color="auto"/>
        <w:left w:val="none" w:sz="0" w:space="0" w:color="auto"/>
        <w:bottom w:val="none" w:sz="0" w:space="0" w:color="auto"/>
        <w:right w:val="none" w:sz="0" w:space="0" w:color="auto"/>
      </w:divBdr>
    </w:div>
    <w:div w:id="125664798">
      <w:bodyDiv w:val="1"/>
      <w:marLeft w:val="0"/>
      <w:marRight w:val="0"/>
      <w:marTop w:val="0"/>
      <w:marBottom w:val="0"/>
      <w:divBdr>
        <w:top w:val="none" w:sz="0" w:space="0" w:color="auto"/>
        <w:left w:val="none" w:sz="0" w:space="0" w:color="auto"/>
        <w:bottom w:val="none" w:sz="0" w:space="0" w:color="auto"/>
        <w:right w:val="none" w:sz="0" w:space="0" w:color="auto"/>
      </w:divBdr>
      <w:divsChild>
        <w:div w:id="1040134507">
          <w:marLeft w:val="0"/>
          <w:marRight w:val="0"/>
          <w:marTop w:val="0"/>
          <w:marBottom w:val="0"/>
          <w:divBdr>
            <w:top w:val="none" w:sz="0" w:space="0" w:color="auto"/>
            <w:left w:val="none" w:sz="0" w:space="0" w:color="auto"/>
            <w:bottom w:val="none" w:sz="0" w:space="0" w:color="auto"/>
            <w:right w:val="none" w:sz="0" w:space="0" w:color="auto"/>
          </w:divBdr>
        </w:div>
        <w:div w:id="92359775">
          <w:marLeft w:val="0"/>
          <w:marRight w:val="0"/>
          <w:marTop w:val="0"/>
          <w:marBottom w:val="450"/>
          <w:divBdr>
            <w:top w:val="none" w:sz="0" w:space="0" w:color="auto"/>
            <w:left w:val="none" w:sz="0" w:space="0" w:color="auto"/>
            <w:bottom w:val="none" w:sz="0" w:space="0" w:color="auto"/>
            <w:right w:val="none" w:sz="0" w:space="0" w:color="auto"/>
          </w:divBdr>
        </w:div>
      </w:divsChild>
    </w:div>
    <w:div w:id="321281466">
      <w:bodyDiv w:val="1"/>
      <w:marLeft w:val="0"/>
      <w:marRight w:val="0"/>
      <w:marTop w:val="0"/>
      <w:marBottom w:val="0"/>
      <w:divBdr>
        <w:top w:val="none" w:sz="0" w:space="0" w:color="auto"/>
        <w:left w:val="none" w:sz="0" w:space="0" w:color="auto"/>
        <w:bottom w:val="none" w:sz="0" w:space="0" w:color="auto"/>
        <w:right w:val="none" w:sz="0" w:space="0" w:color="auto"/>
      </w:divBdr>
    </w:div>
    <w:div w:id="330914118">
      <w:bodyDiv w:val="1"/>
      <w:marLeft w:val="0"/>
      <w:marRight w:val="0"/>
      <w:marTop w:val="0"/>
      <w:marBottom w:val="0"/>
      <w:divBdr>
        <w:top w:val="none" w:sz="0" w:space="0" w:color="auto"/>
        <w:left w:val="none" w:sz="0" w:space="0" w:color="auto"/>
        <w:bottom w:val="none" w:sz="0" w:space="0" w:color="auto"/>
        <w:right w:val="none" w:sz="0" w:space="0" w:color="auto"/>
      </w:divBdr>
      <w:divsChild>
        <w:div w:id="1764453986">
          <w:marLeft w:val="0"/>
          <w:marRight w:val="0"/>
          <w:marTop w:val="0"/>
          <w:marBottom w:val="240"/>
          <w:divBdr>
            <w:top w:val="none" w:sz="0" w:space="0" w:color="auto"/>
            <w:left w:val="none" w:sz="0" w:space="0" w:color="auto"/>
            <w:bottom w:val="none" w:sz="0" w:space="0" w:color="auto"/>
            <w:right w:val="none" w:sz="0" w:space="0" w:color="auto"/>
          </w:divBdr>
        </w:div>
      </w:divsChild>
    </w:div>
    <w:div w:id="404374232">
      <w:bodyDiv w:val="1"/>
      <w:marLeft w:val="0"/>
      <w:marRight w:val="0"/>
      <w:marTop w:val="0"/>
      <w:marBottom w:val="0"/>
      <w:divBdr>
        <w:top w:val="none" w:sz="0" w:space="0" w:color="auto"/>
        <w:left w:val="none" w:sz="0" w:space="0" w:color="auto"/>
        <w:bottom w:val="none" w:sz="0" w:space="0" w:color="auto"/>
        <w:right w:val="none" w:sz="0" w:space="0" w:color="auto"/>
      </w:divBdr>
    </w:div>
    <w:div w:id="414521320">
      <w:bodyDiv w:val="1"/>
      <w:marLeft w:val="0"/>
      <w:marRight w:val="0"/>
      <w:marTop w:val="0"/>
      <w:marBottom w:val="0"/>
      <w:divBdr>
        <w:top w:val="none" w:sz="0" w:space="0" w:color="auto"/>
        <w:left w:val="none" w:sz="0" w:space="0" w:color="auto"/>
        <w:bottom w:val="none" w:sz="0" w:space="0" w:color="auto"/>
        <w:right w:val="none" w:sz="0" w:space="0" w:color="auto"/>
      </w:divBdr>
    </w:div>
    <w:div w:id="414672712">
      <w:bodyDiv w:val="1"/>
      <w:marLeft w:val="0"/>
      <w:marRight w:val="0"/>
      <w:marTop w:val="0"/>
      <w:marBottom w:val="0"/>
      <w:divBdr>
        <w:top w:val="none" w:sz="0" w:space="0" w:color="auto"/>
        <w:left w:val="none" w:sz="0" w:space="0" w:color="auto"/>
        <w:bottom w:val="none" w:sz="0" w:space="0" w:color="auto"/>
        <w:right w:val="none" w:sz="0" w:space="0" w:color="auto"/>
      </w:divBdr>
    </w:div>
    <w:div w:id="753479531">
      <w:bodyDiv w:val="1"/>
      <w:marLeft w:val="0"/>
      <w:marRight w:val="0"/>
      <w:marTop w:val="0"/>
      <w:marBottom w:val="0"/>
      <w:divBdr>
        <w:top w:val="none" w:sz="0" w:space="0" w:color="auto"/>
        <w:left w:val="none" w:sz="0" w:space="0" w:color="auto"/>
        <w:bottom w:val="none" w:sz="0" w:space="0" w:color="auto"/>
        <w:right w:val="none" w:sz="0" w:space="0" w:color="auto"/>
      </w:divBdr>
      <w:divsChild>
        <w:div w:id="2052217847">
          <w:marLeft w:val="0"/>
          <w:marRight w:val="0"/>
          <w:marTop w:val="0"/>
          <w:marBottom w:val="0"/>
          <w:divBdr>
            <w:top w:val="none" w:sz="0" w:space="0" w:color="auto"/>
            <w:left w:val="none" w:sz="0" w:space="0" w:color="auto"/>
            <w:bottom w:val="none" w:sz="0" w:space="0" w:color="auto"/>
            <w:right w:val="none" w:sz="0" w:space="0" w:color="auto"/>
          </w:divBdr>
          <w:divsChild>
            <w:div w:id="791827185">
              <w:marLeft w:val="0"/>
              <w:marRight w:val="0"/>
              <w:marTop w:val="0"/>
              <w:marBottom w:val="0"/>
              <w:divBdr>
                <w:top w:val="none" w:sz="0" w:space="0" w:color="auto"/>
                <w:left w:val="none" w:sz="0" w:space="0" w:color="auto"/>
                <w:bottom w:val="none" w:sz="0" w:space="0" w:color="auto"/>
                <w:right w:val="none" w:sz="0" w:space="0" w:color="auto"/>
              </w:divBdr>
              <w:divsChild>
                <w:div w:id="585070781">
                  <w:marLeft w:val="0"/>
                  <w:marRight w:val="0"/>
                  <w:marTop w:val="0"/>
                  <w:marBottom w:val="0"/>
                  <w:divBdr>
                    <w:top w:val="none" w:sz="0" w:space="0" w:color="auto"/>
                    <w:left w:val="none" w:sz="0" w:space="0" w:color="auto"/>
                    <w:bottom w:val="none" w:sz="0" w:space="0" w:color="auto"/>
                    <w:right w:val="none" w:sz="0" w:space="0" w:color="auto"/>
                  </w:divBdr>
                </w:div>
                <w:div w:id="55204721">
                  <w:marLeft w:val="0"/>
                  <w:marRight w:val="0"/>
                  <w:marTop w:val="0"/>
                  <w:marBottom w:val="0"/>
                  <w:divBdr>
                    <w:top w:val="none" w:sz="0" w:space="0" w:color="auto"/>
                    <w:left w:val="none" w:sz="0" w:space="0" w:color="auto"/>
                    <w:bottom w:val="none" w:sz="0" w:space="0" w:color="auto"/>
                    <w:right w:val="none" w:sz="0" w:space="0" w:color="auto"/>
                  </w:divBdr>
                  <w:divsChild>
                    <w:div w:id="838734545">
                      <w:marLeft w:val="0"/>
                      <w:marRight w:val="0"/>
                      <w:marTop w:val="0"/>
                      <w:marBottom w:val="0"/>
                      <w:divBdr>
                        <w:top w:val="none" w:sz="0" w:space="0" w:color="auto"/>
                        <w:left w:val="none" w:sz="0" w:space="0" w:color="auto"/>
                        <w:bottom w:val="none" w:sz="0" w:space="0" w:color="auto"/>
                        <w:right w:val="none" w:sz="0" w:space="0" w:color="auto"/>
                      </w:divBdr>
                      <w:divsChild>
                        <w:div w:id="442581559">
                          <w:blockQuote w:val="1"/>
                          <w:marLeft w:val="0"/>
                          <w:marRight w:val="0"/>
                          <w:marTop w:val="240"/>
                          <w:marBottom w:val="240"/>
                          <w:divBdr>
                            <w:top w:val="none" w:sz="0" w:space="0" w:color="auto"/>
                            <w:left w:val="single" w:sz="36" w:space="0" w:color="005AFF"/>
                            <w:bottom w:val="none" w:sz="0" w:space="0" w:color="auto"/>
                            <w:right w:val="none" w:sz="0" w:space="0" w:color="auto"/>
                          </w:divBdr>
                        </w:div>
                        <w:div w:id="1239244017">
                          <w:blockQuote w:val="1"/>
                          <w:marLeft w:val="0"/>
                          <w:marRight w:val="0"/>
                          <w:marTop w:val="240"/>
                          <w:marBottom w:val="240"/>
                          <w:divBdr>
                            <w:top w:val="none" w:sz="0" w:space="0" w:color="auto"/>
                            <w:left w:val="single" w:sz="36" w:space="0" w:color="005AFF"/>
                            <w:bottom w:val="none" w:sz="0" w:space="0" w:color="auto"/>
                            <w:right w:val="none" w:sz="0" w:space="0" w:color="auto"/>
                          </w:divBdr>
                        </w:div>
                        <w:div w:id="547691281">
                          <w:blockQuote w:val="1"/>
                          <w:marLeft w:val="0"/>
                          <w:marRight w:val="0"/>
                          <w:marTop w:val="240"/>
                          <w:marBottom w:val="240"/>
                          <w:divBdr>
                            <w:top w:val="none" w:sz="0" w:space="0" w:color="auto"/>
                            <w:left w:val="single" w:sz="36" w:space="0" w:color="005AFF"/>
                            <w:bottom w:val="none" w:sz="0" w:space="0" w:color="auto"/>
                            <w:right w:val="none" w:sz="0" w:space="0" w:color="auto"/>
                          </w:divBdr>
                        </w:div>
                        <w:div w:id="1876044149">
                          <w:blockQuote w:val="1"/>
                          <w:marLeft w:val="0"/>
                          <w:marRight w:val="0"/>
                          <w:marTop w:val="240"/>
                          <w:marBottom w:val="240"/>
                          <w:divBdr>
                            <w:top w:val="none" w:sz="0" w:space="0" w:color="auto"/>
                            <w:left w:val="single" w:sz="36" w:space="0" w:color="005AFF"/>
                            <w:bottom w:val="none" w:sz="0" w:space="0" w:color="auto"/>
                            <w:right w:val="none" w:sz="0" w:space="0" w:color="auto"/>
                          </w:divBdr>
                        </w:div>
                        <w:div w:id="1953436886">
                          <w:blockQuote w:val="1"/>
                          <w:marLeft w:val="0"/>
                          <w:marRight w:val="0"/>
                          <w:marTop w:val="240"/>
                          <w:marBottom w:val="240"/>
                          <w:divBdr>
                            <w:top w:val="none" w:sz="0" w:space="0" w:color="auto"/>
                            <w:left w:val="single" w:sz="36" w:space="0" w:color="005AFF"/>
                            <w:bottom w:val="none" w:sz="0" w:space="0" w:color="auto"/>
                            <w:right w:val="none" w:sz="0" w:space="0" w:color="auto"/>
                          </w:divBdr>
                        </w:div>
                        <w:div w:id="1827623930">
                          <w:blockQuote w:val="1"/>
                          <w:marLeft w:val="0"/>
                          <w:marRight w:val="0"/>
                          <w:marTop w:val="240"/>
                          <w:marBottom w:val="240"/>
                          <w:divBdr>
                            <w:top w:val="none" w:sz="0" w:space="0" w:color="auto"/>
                            <w:left w:val="single" w:sz="36" w:space="0" w:color="005AFF"/>
                            <w:bottom w:val="none" w:sz="0" w:space="0" w:color="auto"/>
                            <w:right w:val="none" w:sz="0" w:space="0" w:color="auto"/>
                          </w:divBdr>
                        </w:div>
                        <w:div w:id="1219249311">
                          <w:blockQuote w:val="1"/>
                          <w:marLeft w:val="0"/>
                          <w:marRight w:val="0"/>
                          <w:marTop w:val="240"/>
                          <w:marBottom w:val="240"/>
                          <w:divBdr>
                            <w:top w:val="none" w:sz="0" w:space="0" w:color="auto"/>
                            <w:left w:val="single" w:sz="36" w:space="0" w:color="005AFF"/>
                            <w:bottom w:val="none" w:sz="0" w:space="0" w:color="auto"/>
                            <w:right w:val="none" w:sz="0" w:space="0" w:color="auto"/>
                          </w:divBdr>
                        </w:div>
                        <w:div w:id="779304715">
                          <w:blockQuote w:val="1"/>
                          <w:marLeft w:val="0"/>
                          <w:marRight w:val="0"/>
                          <w:marTop w:val="240"/>
                          <w:marBottom w:val="240"/>
                          <w:divBdr>
                            <w:top w:val="none" w:sz="0" w:space="0" w:color="auto"/>
                            <w:left w:val="single" w:sz="36" w:space="0" w:color="005AFF"/>
                            <w:bottom w:val="none" w:sz="0" w:space="0" w:color="auto"/>
                            <w:right w:val="none" w:sz="0" w:space="0" w:color="auto"/>
                          </w:divBdr>
                        </w:div>
                      </w:divsChild>
                    </w:div>
                    <w:div w:id="2138524261">
                      <w:marLeft w:val="0"/>
                      <w:marRight w:val="0"/>
                      <w:marTop w:val="0"/>
                      <w:marBottom w:val="0"/>
                      <w:divBdr>
                        <w:top w:val="none" w:sz="0" w:space="0" w:color="auto"/>
                        <w:left w:val="none" w:sz="0" w:space="0" w:color="auto"/>
                        <w:bottom w:val="none" w:sz="0" w:space="0" w:color="auto"/>
                        <w:right w:val="none" w:sz="0" w:space="0" w:color="auto"/>
                      </w:divBdr>
                    </w:div>
                    <w:div w:id="575358878">
                      <w:marLeft w:val="0"/>
                      <w:marRight w:val="0"/>
                      <w:marTop w:val="0"/>
                      <w:marBottom w:val="0"/>
                      <w:divBdr>
                        <w:top w:val="none" w:sz="0" w:space="0" w:color="auto"/>
                        <w:left w:val="none" w:sz="0" w:space="0" w:color="auto"/>
                        <w:bottom w:val="none" w:sz="0" w:space="0" w:color="auto"/>
                        <w:right w:val="none" w:sz="0" w:space="0" w:color="auto"/>
                      </w:divBdr>
                    </w:div>
                  </w:divsChild>
                </w:div>
                <w:div w:id="4036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3139">
          <w:marLeft w:val="0"/>
          <w:marRight w:val="0"/>
          <w:marTop w:val="0"/>
          <w:marBottom w:val="0"/>
          <w:divBdr>
            <w:top w:val="none" w:sz="0" w:space="0" w:color="auto"/>
            <w:left w:val="none" w:sz="0" w:space="0" w:color="auto"/>
            <w:bottom w:val="none" w:sz="0" w:space="0" w:color="auto"/>
            <w:right w:val="none" w:sz="0" w:space="0" w:color="auto"/>
          </w:divBdr>
          <w:divsChild>
            <w:div w:id="1276014122">
              <w:marLeft w:val="0"/>
              <w:marRight w:val="0"/>
              <w:marTop w:val="0"/>
              <w:marBottom w:val="0"/>
              <w:divBdr>
                <w:top w:val="none" w:sz="0" w:space="0" w:color="auto"/>
                <w:left w:val="none" w:sz="0" w:space="0" w:color="auto"/>
                <w:bottom w:val="none" w:sz="0" w:space="0" w:color="auto"/>
                <w:right w:val="none" w:sz="0" w:space="0" w:color="auto"/>
              </w:divBdr>
              <w:divsChild>
                <w:div w:id="8824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2977">
      <w:bodyDiv w:val="1"/>
      <w:marLeft w:val="0"/>
      <w:marRight w:val="0"/>
      <w:marTop w:val="0"/>
      <w:marBottom w:val="0"/>
      <w:divBdr>
        <w:top w:val="none" w:sz="0" w:space="0" w:color="auto"/>
        <w:left w:val="none" w:sz="0" w:space="0" w:color="auto"/>
        <w:bottom w:val="none" w:sz="0" w:space="0" w:color="auto"/>
        <w:right w:val="none" w:sz="0" w:space="0" w:color="auto"/>
      </w:divBdr>
      <w:divsChild>
        <w:div w:id="74978790">
          <w:marLeft w:val="0"/>
          <w:marRight w:val="0"/>
          <w:marTop w:val="0"/>
          <w:marBottom w:val="0"/>
          <w:divBdr>
            <w:top w:val="none" w:sz="0" w:space="0" w:color="auto"/>
            <w:left w:val="none" w:sz="0" w:space="0" w:color="auto"/>
            <w:bottom w:val="none" w:sz="0" w:space="0" w:color="auto"/>
            <w:right w:val="none" w:sz="0" w:space="0" w:color="auto"/>
          </w:divBdr>
          <w:divsChild>
            <w:div w:id="1168402349">
              <w:marLeft w:val="0"/>
              <w:marRight w:val="0"/>
              <w:marTop w:val="0"/>
              <w:marBottom w:val="0"/>
              <w:divBdr>
                <w:top w:val="none" w:sz="0" w:space="0" w:color="auto"/>
                <w:left w:val="none" w:sz="0" w:space="0" w:color="auto"/>
                <w:bottom w:val="none" w:sz="0" w:space="0" w:color="auto"/>
                <w:right w:val="none" w:sz="0" w:space="0" w:color="auto"/>
              </w:divBdr>
              <w:divsChild>
                <w:div w:id="15250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6337">
          <w:marLeft w:val="0"/>
          <w:marRight w:val="1125"/>
          <w:marTop w:val="0"/>
          <w:marBottom w:val="150"/>
          <w:divBdr>
            <w:top w:val="none" w:sz="0" w:space="0" w:color="auto"/>
            <w:left w:val="none" w:sz="0" w:space="0" w:color="auto"/>
            <w:bottom w:val="none" w:sz="0" w:space="0" w:color="auto"/>
            <w:right w:val="none" w:sz="0" w:space="0" w:color="auto"/>
          </w:divBdr>
        </w:div>
      </w:divsChild>
    </w:div>
    <w:div w:id="996491389">
      <w:bodyDiv w:val="1"/>
      <w:marLeft w:val="0"/>
      <w:marRight w:val="0"/>
      <w:marTop w:val="0"/>
      <w:marBottom w:val="0"/>
      <w:divBdr>
        <w:top w:val="none" w:sz="0" w:space="0" w:color="auto"/>
        <w:left w:val="none" w:sz="0" w:space="0" w:color="auto"/>
        <w:bottom w:val="none" w:sz="0" w:space="0" w:color="auto"/>
        <w:right w:val="none" w:sz="0" w:space="0" w:color="auto"/>
      </w:divBdr>
    </w:div>
    <w:div w:id="1051928780">
      <w:bodyDiv w:val="1"/>
      <w:marLeft w:val="0"/>
      <w:marRight w:val="0"/>
      <w:marTop w:val="0"/>
      <w:marBottom w:val="0"/>
      <w:divBdr>
        <w:top w:val="none" w:sz="0" w:space="0" w:color="auto"/>
        <w:left w:val="none" w:sz="0" w:space="0" w:color="auto"/>
        <w:bottom w:val="none" w:sz="0" w:space="0" w:color="auto"/>
        <w:right w:val="none" w:sz="0" w:space="0" w:color="auto"/>
      </w:divBdr>
    </w:div>
    <w:div w:id="1089233678">
      <w:bodyDiv w:val="1"/>
      <w:marLeft w:val="0"/>
      <w:marRight w:val="0"/>
      <w:marTop w:val="0"/>
      <w:marBottom w:val="0"/>
      <w:divBdr>
        <w:top w:val="none" w:sz="0" w:space="0" w:color="auto"/>
        <w:left w:val="none" w:sz="0" w:space="0" w:color="auto"/>
        <w:bottom w:val="none" w:sz="0" w:space="0" w:color="auto"/>
        <w:right w:val="none" w:sz="0" w:space="0" w:color="auto"/>
      </w:divBdr>
      <w:divsChild>
        <w:div w:id="1267618620">
          <w:marLeft w:val="0"/>
          <w:marRight w:val="0"/>
          <w:marTop w:val="360"/>
          <w:marBottom w:val="0"/>
          <w:divBdr>
            <w:top w:val="none" w:sz="0" w:space="0" w:color="auto"/>
            <w:left w:val="none" w:sz="0" w:space="0" w:color="auto"/>
            <w:bottom w:val="none" w:sz="0" w:space="0" w:color="auto"/>
            <w:right w:val="none" w:sz="0" w:space="0" w:color="auto"/>
          </w:divBdr>
        </w:div>
      </w:divsChild>
    </w:div>
    <w:div w:id="1181554286">
      <w:bodyDiv w:val="1"/>
      <w:marLeft w:val="0"/>
      <w:marRight w:val="0"/>
      <w:marTop w:val="0"/>
      <w:marBottom w:val="0"/>
      <w:divBdr>
        <w:top w:val="none" w:sz="0" w:space="0" w:color="auto"/>
        <w:left w:val="none" w:sz="0" w:space="0" w:color="auto"/>
        <w:bottom w:val="none" w:sz="0" w:space="0" w:color="auto"/>
        <w:right w:val="none" w:sz="0" w:space="0" w:color="auto"/>
      </w:divBdr>
      <w:divsChild>
        <w:div w:id="1274903770">
          <w:marLeft w:val="0"/>
          <w:marRight w:val="0"/>
          <w:marTop w:val="0"/>
          <w:marBottom w:val="240"/>
          <w:divBdr>
            <w:top w:val="none" w:sz="0" w:space="0" w:color="auto"/>
            <w:left w:val="none" w:sz="0" w:space="0" w:color="auto"/>
            <w:bottom w:val="none" w:sz="0" w:space="0" w:color="auto"/>
            <w:right w:val="none" w:sz="0" w:space="0" w:color="auto"/>
          </w:divBdr>
          <w:divsChild>
            <w:div w:id="1926299990">
              <w:marLeft w:val="0"/>
              <w:marRight w:val="0"/>
              <w:marTop w:val="0"/>
              <w:marBottom w:val="0"/>
              <w:divBdr>
                <w:top w:val="none" w:sz="0" w:space="0" w:color="auto"/>
                <w:left w:val="none" w:sz="0" w:space="0" w:color="auto"/>
                <w:bottom w:val="none" w:sz="0" w:space="0" w:color="auto"/>
                <w:right w:val="none" w:sz="0" w:space="0" w:color="auto"/>
              </w:divBdr>
            </w:div>
          </w:divsChild>
        </w:div>
        <w:div w:id="1703508712">
          <w:marLeft w:val="0"/>
          <w:marRight w:val="0"/>
          <w:marTop w:val="0"/>
          <w:marBottom w:val="240"/>
          <w:divBdr>
            <w:top w:val="none" w:sz="0" w:space="0" w:color="auto"/>
            <w:left w:val="single" w:sz="48" w:space="12" w:color="auto"/>
            <w:bottom w:val="none" w:sz="0" w:space="0" w:color="auto"/>
            <w:right w:val="none" w:sz="0" w:space="0" w:color="auto"/>
          </w:divBdr>
        </w:div>
      </w:divsChild>
    </w:div>
    <w:div w:id="1266353101">
      <w:bodyDiv w:val="1"/>
      <w:marLeft w:val="0"/>
      <w:marRight w:val="0"/>
      <w:marTop w:val="0"/>
      <w:marBottom w:val="0"/>
      <w:divBdr>
        <w:top w:val="none" w:sz="0" w:space="0" w:color="auto"/>
        <w:left w:val="none" w:sz="0" w:space="0" w:color="auto"/>
        <w:bottom w:val="none" w:sz="0" w:space="0" w:color="auto"/>
        <w:right w:val="none" w:sz="0" w:space="0" w:color="auto"/>
      </w:divBdr>
    </w:div>
    <w:div w:id="1345323744">
      <w:bodyDiv w:val="1"/>
      <w:marLeft w:val="0"/>
      <w:marRight w:val="0"/>
      <w:marTop w:val="0"/>
      <w:marBottom w:val="0"/>
      <w:divBdr>
        <w:top w:val="none" w:sz="0" w:space="0" w:color="auto"/>
        <w:left w:val="none" w:sz="0" w:space="0" w:color="auto"/>
        <w:bottom w:val="none" w:sz="0" w:space="0" w:color="auto"/>
        <w:right w:val="none" w:sz="0" w:space="0" w:color="auto"/>
      </w:divBdr>
      <w:divsChild>
        <w:div w:id="1456603253">
          <w:marLeft w:val="0"/>
          <w:marRight w:val="0"/>
          <w:marTop w:val="0"/>
          <w:marBottom w:val="0"/>
          <w:divBdr>
            <w:top w:val="none" w:sz="0" w:space="0" w:color="auto"/>
            <w:left w:val="none" w:sz="0" w:space="0" w:color="auto"/>
            <w:bottom w:val="none" w:sz="0" w:space="0" w:color="auto"/>
            <w:right w:val="none" w:sz="0" w:space="0" w:color="auto"/>
          </w:divBdr>
          <w:divsChild>
            <w:div w:id="549852220">
              <w:marLeft w:val="0"/>
              <w:marRight w:val="0"/>
              <w:marTop w:val="0"/>
              <w:marBottom w:val="0"/>
              <w:divBdr>
                <w:top w:val="none" w:sz="0" w:space="0" w:color="auto"/>
                <w:left w:val="none" w:sz="0" w:space="0" w:color="auto"/>
                <w:bottom w:val="none" w:sz="0" w:space="0" w:color="auto"/>
                <w:right w:val="none" w:sz="0" w:space="0" w:color="auto"/>
              </w:divBdr>
              <w:divsChild>
                <w:div w:id="5311179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02096407">
          <w:marLeft w:val="0"/>
          <w:marRight w:val="0"/>
          <w:marTop w:val="0"/>
          <w:marBottom w:val="0"/>
          <w:divBdr>
            <w:top w:val="none" w:sz="0" w:space="0" w:color="auto"/>
            <w:left w:val="none" w:sz="0" w:space="0" w:color="auto"/>
            <w:bottom w:val="none" w:sz="0" w:space="0" w:color="auto"/>
            <w:right w:val="none" w:sz="0" w:space="0" w:color="auto"/>
          </w:divBdr>
          <w:divsChild>
            <w:div w:id="1390574132">
              <w:marLeft w:val="0"/>
              <w:marRight w:val="0"/>
              <w:marTop w:val="0"/>
              <w:marBottom w:val="0"/>
              <w:divBdr>
                <w:top w:val="none" w:sz="0" w:space="0" w:color="auto"/>
                <w:left w:val="none" w:sz="0" w:space="0" w:color="auto"/>
                <w:bottom w:val="none" w:sz="0" w:space="0" w:color="auto"/>
                <w:right w:val="none" w:sz="0" w:space="0" w:color="auto"/>
              </w:divBdr>
              <w:divsChild>
                <w:div w:id="704255663">
                  <w:marLeft w:val="0"/>
                  <w:marRight w:val="0"/>
                  <w:marTop w:val="0"/>
                  <w:marBottom w:val="0"/>
                  <w:divBdr>
                    <w:top w:val="none" w:sz="0" w:space="0" w:color="auto"/>
                    <w:left w:val="none" w:sz="0" w:space="0" w:color="auto"/>
                    <w:bottom w:val="none" w:sz="0" w:space="0" w:color="auto"/>
                    <w:right w:val="none" w:sz="0" w:space="0" w:color="auto"/>
                  </w:divBdr>
                  <w:divsChild>
                    <w:div w:id="245498471">
                      <w:marLeft w:val="0"/>
                      <w:marRight w:val="0"/>
                      <w:marTop w:val="0"/>
                      <w:marBottom w:val="0"/>
                      <w:divBdr>
                        <w:top w:val="none" w:sz="0" w:space="0" w:color="auto"/>
                        <w:left w:val="none" w:sz="0" w:space="0" w:color="auto"/>
                        <w:bottom w:val="none" w:sz="0" w:space="0" w:color="auto"/>
                        <w:right w:val="none" w:sz="0" w:space="0" w:color="auto"/>
                      </w:divBdr>
                      <w:divsChild>
                        <w:div w:id="1495145461">
                          <w:marLeft w:val="0"/>
                          <w:marRight w:val="0"/>
                          <w:marTop w:val="0"/>
                          <w:marBottom w:val="0"/>
                          <w:divBdr>
                            <w:top w:val="none" w:sz="0" w:space="0" w:color="auto"/>
                            <w:left w:val="none" w:sz="0" w:space="0" w:color="auto"/>
                            <w:bottom w:val="none" w:sz="0" w:space="0" w:color="auto"/>
                            <w:right w:val="none" w:sz="0" w:space="0" w:color="auto"/>
                          </w:divBdr>
                          <w:divsChild>
                            <w:div w:id="1645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051136">
      <w:bodyDiv w:val="1"/>
      <w:marLeft w:val="0"/>
      <w:marRight w:val="0"/>
      <w:marTop w:val="0"/>
      <w:marBottom w:val="0"/>
      <w:divBdr>
        <w:top w:val="none" w:sz="0" w:space="0" w:color="auto"/>
        <w:left w:val="none" w:sz="0" w:space="0" w:color="auto"/>
        <w:bottom w:val="none" w:sz="0" w:space="0" w:color="auto"/>
        <w:right w:val="none" w:sz="0" w:space="0" w:color="auto"/>
      </w:divBdr>
      <w:divsChild>
        <w:div w:id="939608157">
          <w:marLeft w:val="0"/>
          <w:marRight w:val="1125"/>
          <w:marTop w:val="0"/>
          <w:marBottom w:val="150"/>
          <w:divBdr>
            <w:top w:val="none" w:sz="0" w:space="0" w:color="auto"/>
            <w:left w:val="none" w:sz="0" w:space="0" w:color="auto"/>
            <w:bottom w:val="none" w:sz="0" w:space="0" w:color="auto"/>
            <w:right w:val="none" w:sz="0" w:space="0" w:color="auto"/>
          </w:divBdr>
        </w:div>
        <w:div w:id="1474984347">
          <w:marLeft w:val="0"/>
          <w:marRight w:val="0"/>
          <w:marTop w:val="0"/>
          <w:marBottom w:val="0"/>
          <w:divBdr>
            <w:top w:val="none" w:sz="0" w:space="0" w:color="auto"/>
            <w:left w:val="none" w:sz="0" w:space="0" w:color="auto"/>
            <w:bottom w:val="none" w:sz="0" w:space="0" w:color="auto"/>
            <w:right w:val="none" w:sz="0" w:space="0" w:color="auto"/>
          </w:divBdr>
          <w:divsChild>
            <w:div w:id="1161392452">
              <w:marLeft w:val="0"/>
              <w:marRight w:val="0"/>
              <w:marTop w:val="0"/>
              <w:marBottom w:val="0"/>
              <w:divBdr>
                <w:top w:val="none" w:sz="0" w:space="0" w:color="auto"/>
                <w:left w:val="none" w:sz="0" w:space="0" w:color="auto"/>
                <w:bottom w:val="none" w:sz="0" w:space="0" w:color="auto"/>
                <w:right w:val="none" w:sz="0" w:space="0" w:color="auto"/>
              </w:divBdr>
              <w:divsChild>
                <w:div w:id="10626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7255">
      <w:bodyDiv w:val="1"/>
      <w:marLeft w:val="0"/>
      <w:marRight w:val="0"/>
      <w:marTop w:val="0"/>
      <w:marBottom w:val="0"/>
      <w:divBdr>
        <w:top w:val="none" w:sz="0" w:space="0" w:color="auto"/>
        <w:left w:val="none" w:sz="0" w:space="0" w:color="auto"/>
        <w:bottom w:val="none" w:sz="0" w:space="0" w:color="auto"/>
        <w:right w:val="none" w:sz="0" w:space="0" w:color="auto"/>
      </w:divBdr>
    </w:div>
    <w:div w:id="1532642384">
      <w:bodyDiv w:val="1"/>
      <w:marLeft w:val="0"/>
      <w:marRight w:val="0"/>
      <w:marTop w:val="0"/>
      <w:marBottom w:val="0"/>
      <w:divBdr>
        <w:top w:val="none" w:sz="0" w:space="0" w:color="auto"/>
        <w:left w:val="none" w:sz="0" w:space="0" w:color="auto"/>
        <w:bottom w:val="none" w:sz="0" w:space="0" w:color="auto"/>
        <w:right w:val="none" w:sz="0" w:space="0" w:color="auto"/>
      </w:divBdr>
      <w:divsChild>
        <w:div w:id="1602494378">
          <w:marLeft w:val="0"/>
          <w:marRight w:val="0"/>
          <w:marTop w:val="0"/>
          <w:marBottom w:val="0"/>
          <w:divBdr>
            <w:top w:val="none" w:sz="0" w:space="0" w:color="auto"/>
            <w:left w:val="none" w:sz="0" w:space="0" w:color="auto"/>
            <w:bottom w:val="none" w:sz="0" w:space="0" w:color="auto"/>
            <w:right w:val="none" w:sz="0" w:space="0" w:color="auto"/>
          </w:divBdr>
          <w:divsChild>
            <w:div w:id="943196990">
              <w:marLeft w:val="0"/>
              <w:marRight w:val="0"/>
              <w:marTop w:val="0"/>
              <w:marBottom w:val="0"/>
              <w:divBdr>
                <w:top w:val="none" w:sz="0" w:space="0" w:color="auto"/>
                <w:left w:val="none" w:sz="0" w:space="0" w:color="auto"/>
                <w:bottom w:val="none" w:sz="0" w:space="0" w:color="auto"/>
                <w:right w:val="none" w:sz="0" w:space="0" w:color="auto"/>
              </w:divBdr>
              <w:divsChild>
                <w:div w:id="2052262217">
                  <w:marLeft w:val="0"/>
                  <w:marRight w:val="0"/>
                  <w:marTop w:val="0"/>
                  <w:marBottom w:val="0"/>
                  <w:divBdr>
                    <w:top w:val="none" w:sz="0" w:space="0" w:color="auto"/>
                    <w:left w:val="none" w:sz="0" w:space="0" w:color="auto"/>
                    <w:bottom w:val="none" w:sz="0" w:space="0" w:color="auto"/>
                    <w:right w:val="none" w:sz="0" w:space="0" w:color="auto"/>
                  </w:divBdr>
                  <w:divsChild>
                    <w:div w:id="1843154741">
                      <w:marLeft w:val="0"/>
                      <w:marRight w:val="0"/>
                      <w:marTop w:val="0"/>
                      <w:marBottom w:val="0"/>
                      <w:divBdr>
                        <w:top w:val="none" w:sz="0" w:space="0" w:color="auto"/>
                        <w:left w:val="none" w:sz="0" w:space="0" w:color="auto"/>
                        <w:bottom w:val="none" w:sz="0" w:space="0" w:color="auto"/>
                        <w:right w:val="none" w:sz="0" w:space="0" w:color="auto"/>
                      </w:divBdr>
                    </w:div>
                    <w:div w:id="427043720">
                      <w:marLeft w:val="0"/>
                      <w:marRight w:val="0"/>
                      <w:marTop w:val="0"/>
                      <w:marBottom w:val="0"/>
                      <w:divBdr>
                        <w:top w:val="none" w:sz="0" w:space="0" w:color="auto"/>
                        <w:left w:val="none" w:sz="0" w:space="0" w:color="auto"/>
                        <w:bottom w:val="none" w:sz="0" w:space="0" w:color="auto"/>
                        <w:right w:val="none" w:sz="0" w:space="0" w:color="auto"/>
                      </w:divBdr>
                      <w:divsChild>
                        <w:div w:id="1318462716">
                          <w:marLeft w:val="0"/>
                          <w:marRight w:val="0"/>
                          <w:marTop w:val="0"/>
                          <w:marBottom w:val="0"/>
                          <w:divBdr>
                            <w:top w:val="none" w:sz="0" w:space="0" w:color="auto"/>
                            <w:left w:val="none" w:sz="0" w:space="0" w:color="auto"/>
                            <w:bottom w:val="none" w:sz="0" w:space="0" w:color="auto"/>
                            <w:right w:val="none" w:sz="0" w:space="0" w:color="auto"/>
                          </w:divBdr>
                          <w:divsChild>
                            <w:div w:id="1376657695">
                              <w:blockQuote w:val="1"/>
                              <w:marLeft w:val="0"/>
                              <w:marRight w:val="0"/>
                              <w:marTop w:val="240"/>
                              <w:marBottom w:val="240"/>
                              <w:divBdr>
                                <w:top w:val="none" w:sz="0" w:space="0" w:color="auto"/>
                                <w:left w:val="single" w:sz="36" w:space="0" w:color="005AFF"/>
                                <w:bottom w:val="none" w:sz="0" w:space="0" w:color="auto"/>
                                <w:right w:val="none" w:sz="0" w:space="0" w:color="auto"/>
                              </w:divBdr>
                            </w:div>
                            <w:div w:id="1134449125">
                              <w:blockQuote w:val="1"/>
                              <w:marLeft w:val="0"/>
                              <w:marRight w:val="0"/>
                              <w:marTop w:val="240"/>
                              <w:marBottom w:val="240"/>
                              <w:divBdr>
                                <w:top w:val="none" w:sz="0" w:space="0" w:color="auto"/>
                                <w:left w:val="single" w:sz="36" w:space="0" w:color="005AFF"/>
                                <w:bottom w:val="none" w:sz="0" w:space="0" w:color="auto"/>
                                <w:right w:val="none" w:sz="0" w:space="0" w:color="auto"/>
                              </w:divBdr>
                            </w:div>
                            <w:div w:id="1633485093">
                              <w:blockQuote w:val="1"/>
                              <w:marLeft w:val="0"/>
                              <w:marRight w:val="0"/>
                              <w:marTop w:val="240"/>
                              <w:marBottom w:val="240"/>
                              <w:divBdr>
                                <w:top w:val="none" w:sz="0" w:space="0" w:color="auto"/>
                                <w:left w:val="single" w:sz="36" w:space="0" w:color="005AFF"/>
                                <w:bottom w:val="none" w:sz="0" w:space="0" w:color="auto"/>
                                <w:right w:val="none" w:sz="0" w:space="0" w:color="auto"/>
                              </w:divBdr>
                            </w:div>
                            <w:div w:id="1604461607">
                              <w:blockQuote w:val="1"/>
                              <w:marLeft w:val="0"/>
                              <w:marRight w:val="0"/>
                              <w:marTop w:val="240"/>
                              <w:marBottom w:val="240"/>
                              <w:divBdr>
                                <w:top w:val="none" w:sz="0" w:space="0" w:color="auto"/>
                                <w:left w:val="single" w:sz="36" w:space="0" w:color="005AFF"/>
                                <w:bottom w:val="none" w:sz="0" w:space="0" w:color="auto"/>
                                <w:right w:val="none" w:sz="0" w:space="0" w:color="auto"/>
                              </w:divBdr>
                            </w:div>
                            <w:div w:id="1965576305">
                              <w:blockQuote w:val="1"/>
                              <w:marLeft w:val="0"/>
                              <w:marRight w:val="0"/>
                              <w:marTop w:val="240"/>
                              <w:marBottom w:val="240"/>
                              <w:divBdr>
                                <w:top w:val="none" w:sz="0" w:space="0" w:color="auto"/>
                                <w:left w:val="single" w:sz="36" w:space="0" w:color="005AFF"/>
                                <w:bottom w:val="none" w:sz="0" w:space="0" w:color="auto"/>
                                <w:right w:val="none" w:sz="0" w:space="0" w:color="auto"/>
                              </w:divBdr>
                            </w:div>
                            <w:div w:id="400568387">
                              <w:blockQuote w:val="1"/>
                              <w:marLeft w:val="0"/>
                              <w:marRight w:val="0"/>
                              <w:marTop w:val="240"/>
                              <w:marBottom w:val="240"/>
                              <w:divBdr>
                                <w:top w:val="none" w:sz="0" w:space="0" w:color="auto"/>
                                <w:left w:val="single" w:sz="36" w:space="0" w:color="005AFF"/>
                                <w:bottom w:val="none" w:sz="0" w:space="0" w:color="auto"/>
                                <w:right w:val="none" w:sz="0" w:space="0" w:color="auto"/>
                              </w:divBdr>
                            </w:div>
                            <w:div w:id="418646762">
                              <w:blockQuote w:val="1"/>
                              <w:marLeft w:val="0"/>
                              <w:marRight w:val="0"/>
                              <w:marTop w:val="240"/>
                              <w:marBottom w:val="240"/>
                              <w:divBdr>
                                <w:top w:val="none" w:sz="0" w:space="0" w:color="auto"/>
                                <w:left w:val="single" w:sz="36" w:space="0" w:color="005AFF"/>
                                <w:bottom w:val="none" w:sz="0" w:space="0" w:color="auto"/>
                                <w:right w:val="none" w:sz="0" w:space="0" w:color="auto"/>
                              </w:divBdr>
                            </w:div>
                            <w:div w:id="1303459963">
                              <w:blockQuote w:val="1"/>
                              <w:marLeft w:val="0"/>
                              <w:marRight w:val="0"/>
                              <w:marTop w:val="240"/>
                              <w:marBottom w:val="240"/>
                              <w:divBdr>
                                <w:top w:val="none" w:sz="0" w:space="0" w:color="auto"/>
                                <w:left w:val="single" w:sz="36" w:space="0" w:color="005AFF"/>
                                <w:bottom w:val="none" w:sz="0" w:space="0" w:color="auto"/>
                                <w:right w:val="none" w:sz="0" w:space="0" w:color="auto"/>
                              </w:divBdr>
                            </w:div>
                          </w:divsChild>
                        </w:div>
                        <w:div w:id="1898201877">
                          <w:marLeft w:val="0"/>
                          <w:marRight w:val="0"/>
                          <w:marTop w:val="0"/>
                          <w:marBottom w:val="0"/>
                          <w:divBdr>
                            <w:top w:val="none" w:sz="0" w:space="0" w:color="auto"/>
                            <w:left w:val="none" w:sz="0" w:space="0" w:color="auto"/>
                            <w:bottom w:val="none" w:sz="0" w:space="0" w:color="auto"/>
                            <w:right w:val="none" w:sz="0" w:space="0" w:color="auto"/>
                          </w:divBdr>
                        </w:div>
                        <w:div w:id="470513016">
                          <w:marLeft w:val="0"/>
                          <w:marRight w:val="0"/>
                          <w:marTop w:val="0"/>
                          <w:marBottom w:val="0"/>
                          <w:divBdr>
                            <w:top w:val="none" w:sz="0" w:space="0" w:color="auto"/>
                            <w:left w:val="none" w:sz="0" w:space="0" w:color="auto"/>
                            <w:bottom w:val="none" w:sz="0" w:space="0" w:color="auto"/>
                            <w:right w:val="none" w:sz="0" w:space="0" w:color="auto"/>
                          </w:divBdr>
                        </w:div>
                      </w:divsChild>
                    </w:div>
                    <w:div w:id="3559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8810">
              <w:marLeft w:val="0"/>
              <w:marRight w:val="0"/>
              <w:marTop w:val="0"/>
              <w:marBottom w:val="0"/>
              <w:divBdr>
                <w:top w:val="none" w:sz="0" w:space="0" w:color="auto"/>
                <w:left w:val="none" w:sz="0" w:space="0" w:color="auto"/>
                <w:bottom w:val="none" w:sz="0" w:space="0" w:color="auto"/>
                <w:right w:val="none" w:sz="0" w:space="0" w:color="auto"/>
              </w:divBdr>
              <w:divsChild>
                <w:div w:id="632828944">
                  <w:marLeft w:val="2950"/>
                  <w:marRight w:val="0"/>
                  <w:marTop w:val="0"/>
                  <w:marBottom w:val="0"/>
                  <w:divBdr>
                    <w:top w:val="none" w:sz="0" w:space="0" w:color="auto"/>
                    <w:left w:val="none" w:sz="0" w:space="0" w:color="auto"/>
                    <w:bottom w:val="none" w:sz="0" w:space="0" w:color="auto"/>
                    <w:right w:val="none" w:sz="0" w:space="0" w:color="auto"/>
                  </w:divBdr>
                  <w:divsChild>
                    <w:div w:id="11307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2788">
          <w:marLeft w:val="0"/>
          <w:marRight w:val="0"/>
          <w:marTop w:val="0"/>
          <w:marBottom w:val="0"/>
          <w:divBdr>
            <w:top w:val="none" w:sz="0" w:space="0" w:color="auto"/>
            <w:left w:val="none" w:sz="0" w:space="0" w:color="auto"/>
            <w:bottom w:val="none" w:sz="0" w:space="0" w:color="auto"/>
            <w:right w:val="none" w:sz="0" w:space="0" w:color="auto"/>
          </w:divBdr>
          <w:divsChild>
            <w:div w:id="11898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9547">
      <w:bodyDiv w:val="1"/>
      <w:marLeft w:val="0"/>
      <w:marRight w:val="0"/>
      <w:marTop w:val="0"/>
      <w:marBottom w:val="0"/>
      <w:divBdr>
        <w:top w:val="none" w:sz="0" w:space="0" w:color="auto"/>
        <w:left w:val="none" w:sz="0" w:space="0" w:color="auto"/>
        <w:bottom w:val="none" w:sz="0" w:space="0" w:color="auto"/>
        <w:right w:val="none" w:sz="0" w:space="0" w:color="auto"/>
      </w:divBdr>
      <w:divsChild>
        <w:div w:id="224100025">
          <w:marLeft w:val="0"/>
          <w:marRight w:val="1125"/>
          <w:marTop w:val="0"/>
          <w:marBottom w:val="150"/>
          <w:divBdr>
            <w:top w:val="none" w:sz="0" w:space="0" w:color="auto"/>
            <w:left w:val="none" w:sz="0" w:space="0" w:color="auto"/>
            <w:bottom w:val="none" w:sz="0" w:space="0" w:color="auto"/>
            <w:right w:val="none" w:sz="0" w:space="0" w:color="auto"/>
          </w:divBdr>
        </w:div>
        <w:div w:id="1441072231">
          <w:marLeft w:val="0"/>
          <w:marRight w:val="0"/>
          <w:marTop w:val="0"/>
          <w:marBottom w:val="0"/>
          <w:divBdr>
            <w:top w:val="none" w:sz="0" w:space="0" w:color="auto"/>
            <w:left w:val="none" w:sz="0" w:space="0" w:color="auto"/>
            <w:bottom w:val="none" w:sz="0" w:space="0" w:color="auto"/>
            <w:right w:val="none" w:sz="0" w:space="0" w:color="auto"/>
          </w:divBdr>
          <w:divsChild>
            <w:div w:id="9920000">
              <w:marLeft w:val="0"/>
              <w:marRight w:val="0"/>
              <w:marTop w:val="0"/>
              <w:marBottom w:val="0"/>
              <w:divBdr>
                <w:top w:val="none" w:sz="0" w:space="0" w:color="auto"/>
                <w:left w:val="none" w:sz="0" w:space="0" w:color="auto"/>
                <w:bottom w:val="none" w:sz="0" w:space="0" w:color="auto"/>
                <w:right w:val="none" w:sz="0" w:space="0" w:color="auto"/>
              </w:divBdr>
              <w:divsChild>
                <w:div w:id="9488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6261">
      <w:bodyDiv w:val="1"/>
      <w:marLeft w:val="0"/>
      <w:marRight w:val="0"/>
      <w:marTop w:val="0"/>
      <w:marBottom w:val="0"/>
      <w:divBdr>
        <w:top w:val="none" w:sz="0" w:space="0" w:color="auto"/>
        <w:left w:val="none" w:sz="0" w:space="0" w:color="auto"/>
        <w:bottom w:val="none" w:sz="0" w:space="0" w:color="auto"/>
        <w:right w:val="none" w:sz="0" w:space="0" w:color="auto"/>
      </w:divBdr>
      <w:divsChild>
        <w:div w:id="43409372">
          <w:marLeft w:val="0"/>
          <w:marRight w:val="0"/>
          <w:marTop w:val="150"/>
          <w:marBottom w:val="0"/>
          <w:divBdr>
            <w:top w:val="none" w:sz="0" w:space="0" w:color="auto"/>
            <w:left w:val="none" w:sz="0" w:space="0" w:color="auto"/>
            <w:bottom w:val="none" w:sz="0" w:space="0" w:color="auto"/>
            <w:right w:val="none" w:sz="0" w:space="0" w:color="auto"/>
          </w:divBdr>
        </w:div>
        <w:div w:id="567153312">
          <w:marLeft w:val="0"/>
          <w:marRight w:val="0"/>
          <w:marTop w:val="0"/>
          <w:marBottom w:val="450"/>
          <w:divBdr>
            <w:top w:val="none" w:sz="0" w:space="0" w:color="auto"/>
            <w:left w:val="none" w:sz="0" w:space="0" w:color="auto"/>
            <w:bottom w:val="none" w:sz="0" w:space="0" w:color="auto"/>
            <w:right w:val="none" w:sz="0" w:space="0" w:color="auto"/>
          </w:divBdr>
        </w:div>
        <w:div w:id="2000764014">
          <w:marLeft w:val="-225"/>
          <w:marRight w:val="-225"/>
          <w:marTop w:val="0"/>
          <w:marBottom w:val="0"/>
          <w:divBdr>
            <w:top w:val="none" w:sz="0" w:space="0" w:color="auto"/>
            <w:left w:val="none" w:sz="0" w:space="0" w:color="auto"/>
            <w:bottom w:val="none" w:sz="0" w:space="0" w:color="auto"/>
            <w:right w:val="none" w:sz="0" w:space="0" w:color="auto"/>
          </w:divBdr>
          <w:divsChild>
            <w:div w:id="83961258">
              <w:marLeft w:val="0"/>
              <w:marRight w:val="0"/>
              <w:marTop w:val="0"/>
              <w:marBottom w:val="0"/>
              <w:divBdr>
                <w:top w:val="none" w:sz="0" w:space="0" w:color="auto"/>
                <w:left w:val="none" w:sz="0" w:space="0" w:color="auto"/>
                <w:bottom w:val="none" w:sz="0" w:space="0" w:color="auto"/>
                <w:right w:val="none" w:sz="0" w:space="0" w:color="auto"/>
              </w:divBdr>
              <w:divsChild>
                <w:div w:id="1954511894">
                  <w:marLeft w:val="0"/>
                  <w:marRight w:val="0"/>
                  <w:marTop w:val="0"/>
                  <w:marBottom w:val="600"/>
                  <w:divBdr>
                    <w:top w:val="none" w:sz="0" w:space="0" w:color="auto"/>
                    <w:left w:val="none" w:sz="0" w:space="0" w:color="auto"/>
                    <w:bottom w:val="none" w:sz="0" w:space="0" w:color="auto"/>
                    <w:right w:val="none" w:sz="0" w:space="0" w:color="auto"/>
                  </w:divBdr>
                  <w:divsChild>
                    <w:div w:id="307438716">
                      <w:marLeft w:val="0"/>
                      <w:marRight w:val="0"/>
                      <w:marTop w:val="0"/>
                      <w:marBottom w:val="150"/>
                      <w:divBdr>
                        <w:top w:val="none" w:sz="0" w:space="0" w:color="auto"/>
                        <w:left w:val="none" w:sz="0" w:space="0" w:color="auto"/>
                        <w:bottom w:val="none" w:sz="0" w:space="0" w:color="auto"/>
                        <w:right w:val="none" w:sz="0" w:space="0" w:color="auto"/>
                      </w:divBdr>
                    </w:div>
                    <w:div w:id="868950293">
                      <w:marLeft w:val="0"/>
                      <w:marRight w:val="0"/>
                      <w:marTop w:val="0"/>
                      <w:marBottom w:val="0"/>
                      <w:divBdr>
                        <w:top w:val="none" w:sz="0" w:space="0" w:color="auto"/>
                        <w:left w:val="none" w:sz="0" w:space="0" w:color="auto"/>
                        <w:bottom w:val="none" w:sz="0" w:space="0" w:color="auto"/>
                        <w:right w:val="none" w:sz="0" w:space="0" w:color="auto"/>
                      </w:divBdr>
                    </w:div>
                    <w:div w:id="986318277">
                      <w:marLeft w:val="0"/>
                      <w:marRight w:val="0"/>
                      <w:marTop w:val="600"/>
                      <w:marBottom w:val="0"/>
                      <w:divBdr>
                        <w:top w:val="none" w:sz="0" w:space="0" w:color="auto"/>
                        <w:left w:val="none" w:sz="0" w:space="0" w:color="auto"/>
                        <w:bottom w:val="none" w:sz="0" w:space="0" w:color="auto"/>
                        <w:right w:val="none" w:sz="0" w:space="0" w:color="auto"/>
                      </w:divBdr>
                    </w:div>
                    <w:div w:id="680399175">
                      <w:marLeft w:val="0"/>
                      <w:marRight w:val="0"/>
                      <w:marTop w:val="300"/>
                      <w:marBottom w:val="0"/>
                      <w:divBdr>
                        <w:top w:val="none" w:sz="0" w:space="0" w:color="auto"/>
                        <w:left w:val="none" w:sz="0" w:space="0" w:color="auto"/>
                        <w:bottom w:val="none" w:sz="0" w:space="0" w:color="auto"/>
                        <w:right w:val="none" w:sz="0" w:space="0" w:color="auto"/>
                      </w:divBdr>
                      <w:divsChild>
                        <w:div w:id="1651595419">
                          <w:marLeft w:val="0"/>
                          <w:marRight w:val="75"/>
                          <w:marTop w:val="0"/>
                          <w:marBottom w:val="0"/>
                          <w:divBdr>
                            <w:top w:val="none" w:sz="0" w:space="0" w:color="auto"/>
                            <w:left w:val="none" w:sz="0" w:space="0" w:color="auto"/>
                            <w:bottom w:val="none" w:sz="0" w:space="0" w:color="auto"/>
                            <w:right w:val="none" w:sz="0" w:space="0" w:color="auto"/>
                          </w:divBdr>
                        </w:div>
                      </w:divsChild>
                    </w:div>
                    <w:div w:id="1873877873">
                      <w:marLeft w:val="0"/>
                      <w:marRight w:val="0"/>
                      <w:marTop w:val="150"/>
                      <w:marBottom w:val="150"/>
                      <w:divBdr>
                        <w:top w:val="none" w:sz="0" w:space="0" w:color="auto"/>
                        <w:left w:val="none" w:sz="0" w:space="0" w:color="auto"/>
                        <w:bottom w:val="none" w:sz="0" w:space="0" w:color="auto"/>
                        <w:right w:val="none" w:sz="0" w:space="0" w:color="auto"/>
                      </w:divBdr>
                    </w:div>
                    <w:div w:id="1494030998">
                      <w:marLeft w:val="0"/>
                      <w:marRight w:val="0"/>
                      <w:marTop w:val="150"/>
                      <w:marBottom w:val="600"/>
                      <w:divBdr>
                        <w:top w:val="none" w:sz="0" w:space="0" w:color="auto"/>
                        <w:left w:val="none" w:sz="0" w:space="0" w:color="auto"/>
                        <w:bottom w:val="none" w:sz="0" w:space="0" w:color="auto"/>
                        <w:right w:val="none" w:sz="0" w:space="0" w:color="auto"/>
                      </w:divBdr>
                    </w:div>
                  </w:divsChild>
                </w:div>
              </w:divsChild>
            </w:div>
          </w:divsChild>
        </w:div>
      </w:divsChild>
    </w:div>
    <w:div w:id="1644848427">
      <w:bodyDiv w:val="1"/>
      <w:marLeft w:val="0"/>
      <w:marRight w:val="0"/>
      <w:marTop w:val="0"/>
      <w:marBottom w:val="0"/>
      <w:divBdr>
        <w:top w:val="none" w:sz="0" w:space="0" w:color="auto"/>
        <w:left w:val="none" w:sz="0" w:space="0" w:color="auto"/>
        <w:bottom w:val="none" w:sz="0" w:space="0" w:color="auto"/>
        <w:right w:val="none" w:sz="0" w:space="0" w:color="auto"/>
      </w:divBdr>
    </w:div>
    <w:div w:id="1698388036">
      <w:bodyDiv w:val="1"/>
      <w:marLeft w:val="0"/>
      <w:marRight w:val="0"/>
      <w:marTop w:val="0"/>
      <w:marBottom w:val="0"/>
      <w:divBdr>
        <w:top w:val="none" w:sz="0" w:space="0" w:color="auto"/>
        <w:left w:val="none" w:sz="0" w:space="0" w:color="auto"/>
        <w:bottom w:val="none" w:sz="0" w:space="0" w:color="auto"/>
        <w:right w:val="none" w:sz="0" w:space="0" w:color="auto"/>
      </w:divBdr>
    </w:div>
    <w:div w:id="1699232484">
      <w:bodyDiv w:val="1"/>
      <w:marLeft w:val="0"/>
      <w:marRight w:val="0"/>
      <w:marTop w:val="0"/>
      <w:marBottom w:val="0"/>
      <w:divBdr>
        <w:top w:val="none" w:sz="0" w:space="0" w:color="auto"/>
        <w:left w:val="none" w:sz="0" w:space="0" w:color="auto"/>
        <w:bottom w:val="none" w:sz="0" w:space="0" w:color="auto"/>
        <w:right w:val="none" w:sz="0" w:space="0" w:color="auto"/>
      </w:divBdr>
      <w:divsChild>
        <w:div w:id="1008942943">
          <w:marLeft w:val="0"/>
          <w:marRight w:val="0"/>
          <w:marTop w:val="0"/>
          <w:marBottom w:val="0"/>
          <w:divBdr>
            <w:top w:val="none" w:sz="0" w:space="0" w:color="auto"/>
            <w:left w:val="none" w:sz="0" w:space="0" w:color="auto"/>
            <w:bottom w:val="none" w:sz="0" w:space="0" w:color="auto"/>
            <w:right w:val="none" w:sz="0" w:space="0" w:color="auto"/>
          </w:divBdr>
          <w:divsChild>
            <w:div w:id="1395549629">
              <w:marLeft w:val="0"/>
              <w:marRight w:val="0"/>
              <w:marTop w:val="0"/>
              <w:marBottom w:val="0"/>
              <w:divBdr>
                <w:top w:val="none" w:sz="0" w:space="0" w:color="auto"/>
                <w:left w:val="none" w:sz="0" w:space="0" w:color="auto"/>
                <w:bottom w:val="none" w:sz="0" w:space="0" w:color="auto"/>
                <w:right w:val="none" w:sz="0" w:space="0" w:color="auto"/>
              </w:divBdr>
              <w:divsChild>
                <w:div w:id="913201520">
                  <w:marLeft w:val="0"/>
                  <w:marRight w:val="0"/>
                  <w:marTop w:val="0"/>
                  <w:marBottom w:val="0"/>
                  <w:divBdr>
                    <w:top w:val="none" w:sz="0" w:space="0" w:color="auto"/>
                    <w:left w:val="none" w:sz="0" w:space="0" w:color="auto"/>
                    <w:bottom w:val="none" w:sz="0" w:space="0" w:color="auto"/>
                    <w:right w:val="none" w:sz="0" w:space="0" w:color="auto"/>
                  </w:divBdr>
                  <w:divsChild>
                    <w:div w:id="639501273">
                      <w:marLeft w:val="0"/>
                      <w:marRight w:val="0"/>
                      <w:marTop w:val="0"/>
                      <w:marBottom w:val="0"/>
                      <w:divBdr>
                        <w:top w:val="none" w:sz="0" w:space="0" w:color="auto"/>
                        <w:left w:val="none" w:sz="0" w:space="0" w:color="auto"/>
                        <w:bottom w:val="none" w:sz="0" w:space="0" w:color="auto"/>
                        <w:right w:val="none" w:sz="0" w:space="0" w:color="auto"/>
                      </w:divBdr>
                      <w:divsChild>
                        <w:div w:id="1406682601">
                          <w:marLeft w:val="0"/>
                          <w:marRight w:val="0"/>
                          <w:marTop w:val="375"/>
                          <w:marBottom w:val="150"/>
                          <w:divBdr>
                            <w:top w:val="none" w:sz="0" w:space="0" w:color="auto"/>
                            <w:left w:val="none" w:sz="0" w:space="0" w:color="auto"/>
                            <w:bottom w:val="none" w:sz="0" w:space="0" w:color="auto"/>
                            <w:right w:val="none" w:sz="0" w:space="0" w:color="auto"/>
                          </w:divBdr>
                        </w:div>
                        <w:div w:id="978992023">
                          <w:marLeft w:val="0"/>
                          <w:marRight w:val="0"/>
                          <w:marTop w:val="690"/>
                          <w:marBottom w:val="0"/>
                          <w:divBdr>
                            <w:top w:val="none" w:sz="0" w:space="0" w:color="auto"/>
                            <w:left w:val="none" w:sz="0" w:space="0" w:color="auto"/>
                            <w:bottom w:val="none" w:sz="0" w:space="0" w:color="auto"/>
                            <w:right w:val="none" w:sz="0" w:space="0" w:color="auto"/>
                          </w:divBdr>
                          <w:divsChild>
                            <w:div w:id="138882473">
                              <w:marLeft w:val="0"/>
                              <w:marRight w:val="0"/>
                              <w:marTop w:val="0"/>
                              <w:marBottom w:val="0"/>
                              <w:divBdr>
                                <w:top w:val="none" w:sz="0" w:space="0" w:color="auto"/>
                                <w:left w:val="none" w:sz="0" w:space="0" w:color="auto"/>
                                <w:bottom w:val="none" w:sz="0" w:space="0" w:color="auto"/>
                                <w:right w:val="none" w:sz="0" w:space="0" w:color="auto"/>
                              </w:divBdr>
                            </w:div>
                          </w:divsChild>
                        </w:div>
                        <w:div w:id="460077421">
                          <w:marLeft w:val="1200"/>
                          <w:marRight w:val="24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1749182604">
          <w:marLeft w:val="0"/>
          <w:marRight w:val="0"/>
          <w:marTop w:val="0"/>
          <w:marBottom w:val="0"/>
          <w:divBdr>
            <w:top w:val="none" w:sz="0" w:space="0" w:color="auto"/>
            <w:left w:val="none" w:sz="0" w:space="0" w:color="auto"/>
            <w:bottom w:val="none" w:sz="0" w:space="0" w:color="auto"/>
            <w:right w:val="none" w:sz="0" w:space="0" w:color="auto"/>
          </w:divBdr>
          <w:divsChild>
            <w:div w:id="704259354">
              <w:marLeft w:val="0"/>
              <w:marRight w:val="0"/>
              <w:marTop w:val="0"/>
              <w:marBottom w:val="0"/>
              <w:divBdr>
                <w:top w:val="none" w:sz="0" w:space="0" w:color="auto"/>
                <w:left w:val="none" w:sz="0" w:space="0" w:color="auto"/>
                <w:bottom w:val="none" w:sz="0" w:space="0" w:color="auto"/>
                <w:right w:val="none" w:sz="0" w:space="0" w:color="auto"/>
              </w:divBdr>
              <w:divsChild>
                <w:div w:id="1014457290">
                  <w:marLeft w:val="90"/>
                  <w:marRight w:val="90"/>
                  <w:marTop w:val="90"/>
                  <w:marBottom w:val="90"/>
                  <w:divBdr>
                    <w:top w:val="none" w:sz="0" w:space="0" w:color="auto"/>
                    <w:left w:val="none" w:sz="0" w:space="0" w:color="auto"/>
                    <w:bottom w:val="none" w:sz="0" w:space="0" w:color="auto"/>
                    <w:right w:val="none" w:sz="0" w:space="0" w:color="auto"/>
                  </w:divBdr>
                  <w:divsChild>
                    <w:div w:id="1504012474">
                      <w:marLeft w:val="0"/>
                      <w:marRight w:val="0"/>
                      <w:marTop w:val="0"/>
                      <w:marBottom w:val="0"/>
                      <w:divBdr>
                        <w:top w:val="none" w:sz="0" w:space="0" w:color="auto"/>
                        <w:left w:val="none" w:sz="0" w:space="0" w:color="auto"/>
                        <w:bottom w:val="none" w:sz="0" w:space="0" w:color="auto"/>
                        <w:right w:val="none" w:sz="0" w:space="0" w:color="auto"/>
                      </w:divBdr>
                    </w:div>
                  </w:divsChild>
                </w:div>
                <w:div w:id="368838274">
                  <w:marLeft w:val="0"/>
                  <w:marRight w:val="0"/>
                  <w:marTop w:val="0"/>
                  <w:marBottom w:val="0"/>
                  <w:divBdr>
                    <w:top w:val="none" w:sz="0" w:space="0" w:color="auto"/>
                    <w:left w:val="none" w:sz="0" w:space="0" w:color="auto"/>
                    <w:bottom w:val="none" w:sz="0" w:space="0" w:color="auto"/>
                    <w:right w:val="none" w:sz="0" w:space="0" w:color="auto"/>
                  </w:divBdr>
                  <w:divsChild>
                    <w:div w:id="769273439">
                      <w:marLeft w:val="0"/>
                      <w:marRight w:val="0"/>
                      <w:marTop w:val="0"/>
                      <w:marBottom w:val="0"/>
                      <w:divBdr>
                        <w:top w:val="none" w:sz="0" w:space="0" w:color="auto"/>
                        <w:left w:val="none" w:sz="0" w:space="0" w:color="auto"/>
                        <w:bottom w:val="none" w:sz="0" w:space="0" w:color="auto"/>
                        <w:right w:val="none" w:sz="0" w:space="0" w:color="auto"/>
                      </w:divBdr>
                    </w:div>
                  </w:divsChild>
                </w:div>
                <w:div w:id="239172382">
                  <w:marLeft w:val="90"/>
                  <w:marRight w:val="90"/>
                  <w:marTop w:val="90"/>
                  <w:marBottom w:val="90"/>
                  <w:divBdr>
                    <w:top w:val="none" w:sz="0" w:space="0" w:color="auto"/>
                    <w:left w:val="none" w:sz="0" w:space="0" w:color="auto"/>
                    <w:bottom w:val="none" w:sz="0" w:space="0" w:color="auto"/>
                    <w:right w:val="none" w:sz="0" w:space="0" w:color="auto"/>
                  </w:divBdr>
                  <w:divsChild>
                    <w:div w:id="1239973494">
                      <w:marLeft w:val="0"/>
                      <w:marRight w:val="0"/>
                      <w:marTop w:val="0"/>
                      <w:marBottom w:val="0"/>
                      <w:divBdr>
                        <w:top w:val="none" w:sz="0" w:space="0" w:color="auto"/>
                        <w:left w:val="none" w:sz="0" w:space="0" w:color="auto"/>
                        <w:bottom w:val="none" w:sz="0" w:space="0" w:color="auto"/>
                        <w:right w:val="none" w:sz="0" w:space="0" w:color="auto"/>
                      </w:divBdr>
                      <w:divsChild>
                        <w:div w:id="84617487">
                          <w:marLeft w:val="0"/>
                          <w:marRight w:val="0"/>
                          <w:marTop w:val="0"/>
                          <w:marBottom w:val="0"/>
                          <w:divBdr>
                            <w:top w:val="none" w:sz="0" w:space="0" w:color="auto"/>
                            <w:left w:val="none" w:sz="0" w:space="0" w:color="auto"/>
                            <w:bottom w:val="none" w:sz="0" w:space="0" w:color="auto"/>
                            <w:right w:val="none" w:sz="0" w:space="0" w:color="auto"/>
                          </w:divBdr>
                          <w:divsChild>
                            <w:div w:id="1057317314">
                              <w:marLeft w:val="0"/>
                              <w:marRight w:val="0"/>
                              <w:marTop w:val="0"/>
                              <w:marBottom w:val="0"/>
                              <w:divBdr>
                                <w:top w:val="none" w:sz="0" w:space="0" w:color="auto"/>
                                <w:left w:val="none" w:sz="0" w:space="0" w:color="auto"/>
                                <w:bottom w:val="none" w:sz="0" w:space="0" w:color="auto"/>
                                <w:right w:val="none" w:sz="0" w:space="0" w:color="auto"/>
                              </w:divBdr>
                              <w:divsChild>
                                <w:div w:id="75128463">
                                  <w:marLeft w:val="0"/>
                                  <w:marRight w:val="0"/>
                                  <w:marTop w:val="0"/>
                                  <w:marBottom w:val="0"/>
                                  <w:divBdr>
                                    <w:top w:val="none" w:sz="0" w:space="0" w:color="auto"/>
                                    <w:left w:val="none" w:sz="0" w:space="0" w:color="auto"/>
                                    <w:bottom w:val="none" w:sz="0" w:space="0" w:color="auto"/>
                                    <w:right w:val="none" w:sz="0" w:space="0" w:color="auto"/>
                                  </w:divBdr>
                                  <w:divsChild>
                                    <w:div w:id="122233475">
                                      <w:marLeft w:val="0"/>
                                      <w:marRight w:val="0"/>
                                      <w:marTop w:val="0"/>
                                      <w:marBottom w:val="0"/>
                                      <w:divBdr>
                                        <w:top w:val="none" w:sz="0" w:space="0" w:color="auto"/>
                                        <w:left w:val="none" w:sz="0" w:space="0" w:color="auto"/>
                                        <w:bottom w:val="none" w:sz="0" w:space="0" w:color="auto"/>
                                        <w:right w:val="none" w:sz="0" w:space="0" w:color="auto"/>
                                      </w:divBdr>
                                      <w:divsChild>
                                        <w:div w:id="44525206">
                                          <w:marLeft w:val="0"/>
                                          <w:marRight w:val="0"/>
                                          <w:marTop w:val="0"/>
                                          <w:marBottom w:val="120"/>
                                          <w:divBdr>
                                            <w:top w:val="none" w:sz="0" w:space="0" w:color="auto"/>
                                            <w:left w:val="none" w:sz="0" w:space="0" w:color="auto"/>
                                            <w:bottom w:val="none" w:sz="0" w:space="0" w:color="auto"/>
                                            <w:right w:val="none" w:sz="0" w:space="0" w:color="auto"/>
                                          </w:divBdr>
                                          <w:divsChild>
                                            <w:div w:id="940257567">
                                              <w:marLeft w:val="0"/>
                                              <w:marRight w:val="0"/>
                                              <w:marTop w:val="0"/>
                                              <w:marBottom w:val="240"/>
                                              <w:divBdr>
                                                <w:top w:val="none" w:sz="0" w:space="0" w:color="auto"/>
                                                <w:left w:val="none" w:sz="0" w:space="0" w:color="auto"/>
                                                <w:bottom w:val="none" w:sz="0" w:space="0" w:color="auto"/>
                                                <w:right w:val="none" w:sz="0" w:space="0" w:color="auto"/>
                                              </w:divBdr>
                                            </w:div>
                                          </w:divsChild>
                                        </w:div>
                                        <w:div w:id="1958755636">
                                          <w:marLeft w:val="0"/>
                                          <w:marRight w:val="0"/>
                                          <w:marTop w:val="0"/>
                                          <w:marBottom w:val="0"/>
                                          <w:divBdr>
                                            <w:top w:val="none" w:sz="0" w:space="0" w:color="auto"/>
                                            <w:left w:val="none" w:sz="0" w:space="0" w:color="auto"/>
                                            <w:bottom w:val="none" w:sz="0" w:space="0" w:color="auto"/>
                                            <w:right w:val="none" w:sz="0" w:space="0" w:color="auto"/>
                                          </w:divBdr>
                                          <w:divsChild>
                                            <w:div w:id="488862110">
                                              <w:marLeft w:val="0"/>
                                              <w:marRight w:val="0"/>
                                              <w:marTop w:val="0"/>
                                              <w:marBottom w:val="0"/>
                                              <w:divBdr>
                                                <w:top w:val="none" w:sz="0" w:space="0" w:color="auto"/>
                                                <w:left w:val="none" w:sz="0" w:space="0" w:color="auto"/>
                                                <w:bottom w:val="none" w:sz="0" w:space="0" w:color="auto"/>
                                                <w:right w:val="none" w:sz="0" w:space="0" w:color="auto"/>
                                              </w:divBdr>
                                              <w:divsChild>
                                                <w:div w:id="14892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988157">
                      <w:marLeft w:val="0"/>
                      <w:marRight w:val="0"/>
                      <w:marTop w:val="0"/>
                      <w:marBottom w:val="0"/>
                      <w:divBdr>
                        <w:top w:val="none" w:sz="0" w:space="0" w:color="auto"/>
                        <w:left w:val="none" w:sz="0" w:space="0" w:color="auto"/>
                        <w:bottom w:val="none" w:sz="0" w:space="0" w:color="auto"/>
                        <w:right w:val="none" w:sz="0" w:space="0" w:color="auto"/>
                      </w:divBdr>
                      <w:divsChild>
                        <w:div w:id="421606029">
                          <w:marLeft w:val="0"/>
                          <w:marRight w:val="0"/>
                          <w:marTop w:val="0"/>
                          <w:marBottom w:val="0"/>
                          <w:divBdr>
                            <w:top w:val="none" w:sz="0" w:space="0" w:color="auto"/>
                            <w:left w:val="none" w:sz="0" w:space="0" w:color="auto"/>
                            <w:bottom w:val="none" w:sz="0" w:space="0" w:color="auto"/>
                            <w:right w:val="none" w:sz="0" w:space="0" w:color="auto"/>
                          </w:divBdr>
                          <w:divsChild>
                            <w:div w:id="597641889">
                              <w:marLeft w:val="0"/>
                              <w:marRight w:val="0"/>
                              <w:marTop w:val="0"/>
                              <w:marBottom w:val="0"/>
                              <w:divBdr>
                                <w:top w:val="none" w:sz="0" w:space="0" w:color="auto"/>
                                <w:left w:val="none" w:sz="0" w:space="0" w:color="auto"/>
                                <w:bottom w:val="none" w:sz="0" w:space="0" w:color="auto"/>
                                <w:right w:val="none" w:sz="0" w:space="0" w:color="auto"/>
                              </w:divBdr>
                              <w:divsChild>
                                <w:div w:id="2065716628">
                                  <w:marLeft w:val="0"/>
                                  <w:marRight w:val="0"/>
                                  <w:marTop w:val="0"/>
                                  <w:marBottom w:val="0"/>
                                  <w:divBdr>
                                    <w:top w:val="none" w:sz="0" w:space="0" w:color="auto"/>
                                    <w:left w:val="none" w:sz="0" w:space="0" w:color="auto"/>
                                    <w:bottom w:val="none" w:sz="0" w:space="0" w:color="auto"/>
                                    <w:right w:val="none" w:sz="0" w:space="0" w:color="auto"/>
                                  </w:divBdr>
                                  <w:divsChild>
                                    <w:div w:id="360010034">
                                      <w:marLeft w:val="0"/>
                                      <w:marRight w:val="0"/>
                                      <w:marTop w:val="0"/>
                                      <w:marBottom w:val="0"/>
                                      <w:divBdr>
                                        <w:top w:val="none" w:sz="0" w:space="0" w:color="auto"/>
                                        <w:left w:val="none" w:sz="0" w:space="0" w:color="auto"/>
                                        <w:bottom w:val="none" w:sz="0" w:space="0" w:color="auto"/>
                                        <w:right w:val="none" w:sz="0" w:space="0" w:color="auto"/>
                                      </w:divBdr>
                                      <w:divsChild>
                                        <w:div w:id="1607539027">
                                          <w:marLeft w:val="483"/>
                                          <w:marRight w:val="483"/>
                                          <w:marTop w:val="240"/>
                                          <w:marBottom w:val="240"/>
                                          <w:divBdr>
                                            <w:top w:val="none" w:sz="0" w:space="0" w:color="auto"/>
                                            <w:left w:val="none" w:sz="0" w:space="0" w:color="auto"/>
                                            <w:bottom w:val="none" w:sz="0" w:space="0" w:color="auto"/>
                                            <w:right w:val="none" w:sz="0" w:space="0" w:color="auto"/>
                                          </w:divBdr>
                                        </w:div>
                                        <w:div w:id="1070687516">
                                          <w:marLeft w:val="483"/>
                                          <w:marRight w:val="483"/>
                                          <w:marTop w:val="240"/>
                                          <w:marBottom w:val="240"/>
                                          <w:divBdr>
                                            <w:top w:val="none" w:sz="0" w:space="0" w:color="auto"/>
                                            <w:left w:val="none" w:sz="0" w:space="0" w:color="auto"/>
                                            <w:bottom w:val="none" w:sz="0" w:space="0" w:color="auto"/>
                                            <w:right w:val="none" w:sz="0" w:space="0" w:color="auto"/>
                                          </w:divBdr>
                                        </w:div>
                                        <w:div w:id="1829395177">
                                          <w:marLeft w:val="386"/>
                                          <w:marRight w:val="386"/>
                                          <w:marTop w:val="0"/>
                                          <w:marBottom w:val="120"/>
                                          <w:divBdr>
                                            <w:top w:val="none" w:sz="0" w:space="0" w:color="auto"/>
                                            <w:left w:val="none" w:sz="0" w:space="0" w:color="auto"/>
                                            <w:bottom w:val="none" w:sz="0" w:space="0" w:color="auto"/>
                                            <w:right w:val="none" w:sz="0" w:space="0" w:color="auto"/>
                                          </w:divBdr>
                                          <w:divsChild>
                                            <w:div w:id="455606368">
                                              <w:marLeft w:val="80"/>
                                              <w:marRight w:val="80"/>
                                              <w:marTop w:val="0"/>
                                              <w:marBottom w:val="240"/>
                                              <w:divBdr>
                                                <w:top w:val="none" w:sz="0" w:space="0" w:color="auto"/>
                                                <w:left w:val="none" w:sz="0" w:space="0" w:color="auto"/>
                                                <w:bottom w:val="none" w:sz="0" w:space="0" w:color="auto"/>
                                                <w:right w:val="none" w:sz="0" w:space="0" w:color="auto"/>
                                              </w:divBdr>
                                              <w:divsChild>
                                                <w:div w:id="251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1882">
                                          <w:marLeft w:val="386"/>
                                          <w:marRight w:val="386"/>
                                          <w:marTop w:val="0"/>
                                          <w:marBottom w:val="120"/>
                                          <w:divBdr>
                                            <w:top w:val="none" w:sz="0" w:space="0" w:color="auto"/>
                                            <w:left w:val="none" w:sz="0" w:space="0" w:color="auto"/>
                                            <w:bottom w:val="none" w:sz="0" w:space="0" w:color="auto"/>
                                            <w:right w:val="none" w:sz="0" w:space="0" w:color="auto"/>
                                          </w:divBdr>
                                          <w:divsChild>
                                            <w:div w:id="2137672832">
                                              <w:marLeft w:val="80"/>
                                              <w:marRight w:val="80"/>
                                              <w:marTop w:val="0"/>
                                              <w:marBottom w:val="240"/>
                                              <w:divBdr>
                                                <w:top w:val="none" w:sz="0" w:space="0" w:color="auto"/>
                                                <w:left w:val="none" w:sz="0" w:space="0" w:color="auto"/>
                                                <w:bottom w:val="none" w:sz="0" w:space="0" w:color="auto"/>
                                                <w:right w:val="none" w:sz="0" w:space="0" w:color="auto"/>
                                              </w:divBdr>
                                              <w:divsChild>
                                                <w:div w:id="8624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4549">
                                          <w:marLeft w:val="386"/>
                                          <w:marRight w:val="386"/>
                                          <w:marTop w:val="0"/>
                                          <w:marBottom w:val="120"/>
                                          <w:divBdr>
                                            <w:top w:val="none" w:sz="0" w:space="0" w:color="auto"/>
                                            <w:left w:val="none" w:sz="0" w:space="0" w:color="auto"/>
                                            <w:bottom w:val="none" w:sz="0" w:space="0" w:color="auto"/>
                                            <w:right w:val="none" w:sz="0" w:space="0" w:color="auto"/>
                                          </w:divBdr>
                                          <w:divsChild>
                                            <w:div w:id="1642807102">
                                              <w:marLeft w:val="80"/>
                                              <w:marRight w:val="80"/>
                                              <w:marTop w:val="0"/>
                                              <w:marBottom w:val="240"/>
                                              <w:divBdr>
                                                <w:top w:val="none" w:sz="0" w:space="0" w:color="auto"/>
                                                <w:left w:val="none" w:sz="0" w:space="0" w:color="auto"/>
                                                <w:bottom w:val="none" w:sz="0" w:space="0" w:color="auto"/>
                                                <w:right w:val="none" w:sz="0" w:space="0" w:color="auto"/>
                                              </w:divBdr>
                                              <w:divsChild>
                                                <w:div w:id="4406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7913">
                                          <w:marLeft w:val="483"/>
                                          <w:marRight w:val="483"/>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79998081">
                      <w:marLeft w:val="0"/>
                      <w:marRight w:val="0"/>
                      <w:marTop w:val="0"/>
                      <w:marBottom w:val="0"/>
                      <w:divBdr>
                        <w:top w:val="none" w:sz="0" w:space="0" w:color="auto"/>
                        <w:left w:val="none" w:sz="0" w:space="0" w:color="auto"/>
                        <w:bottom w:val="none" w:sz="0" w:space="0" w:color="auto"/>
                        <w:right w:val="none" w:sz="0" w:space="0" w:color="auto"/>
                      </w:divBdr>
                      <w:divsChild>
                        <w:div w:id="599725662">
                          <w:marLeft w:val="0"/>
                          <w:marRight w:val="0"/>
                          <w:marTop w:val="0"/>
                          <w:marBottom w:val="0"/>
                          <w:divBdr>
                            <w:top w:val="none" w:sz="0" w:space="0" w:color="auto"/>
                            <w:left w:val="none" w:sz="0" w:space="0" w:color="auto"/>
                            <w:bottom w:val="none" w:sz="0" w:space="0" w:color="auto"/>
                            <w:right w:val="none" w:sz="0" w:space="0" w:color="auto"/>
                          </w:divBdr>
                          <w:divsChild>
                            <w:div w:id="1127120679">
                              <w:marLeft w:val="396"/>
                              <w:marRight w:val="396"/>
                              <w:marTop w:val="0"/>
                              <w:marBottom w:val="0"/>
                              <w:divBdr>
                                <w:top w:val="none" w:sz="0" w:space="0" w:color="auto"/>
                                <w:left w:val="none" w:sz="0" w:space="0" w:color="auto"/>
                                <w:bottom w:val="none" w:sz="0" w:space="0" w:color="auto"/>
                                <w:right w:val="none" w:sz="0" w:space="0" w:color="auto"/>
                              </w:divBdr>
                              <w:divsChild>
                                <w:div w:id="1298026220">
                                  <w:marLeft w:val="0"/>
                                  <w:marRight w:val="0"/>
                                  <w:marTop w:val="0"/>
                                  <w:marBottom w:val="0"/>
                                  <w:divBdr>
                                    <w:top w:val="none" w:sz="0" w:space="0" w:color="auto"/>
                                    <w:left w:val="none" w:sz="0" w:space="0" w:color="auto"/>
                                    <w:bottom w:val="none" w:sz="0" w:space="0" w:color="auto"/>
                                    <w:right w:val="none" w:sz="0" w:space="0" w:color="auto"/>
                                  </w:divBdr>
                                  <w:divsChild>
                                    <w:div w:id="542014568">
                                      <w:marLeft w:val="0"/>
                                      <w:marRight w:val="0"/>
                                      <w:marTop w:val="0"/>
                                      <w:marBottom w:val="0"/>
                                      <w:divBdr>
                                        <w:top w:val="none" w:sz="0" w:space="0" w:color="auto"/>
                                        <w:left w:val="none" w:sz="0" w:space="0" w:color="auto"/>
                                        <w:bottom w:val="none" w:sz="0" w:space="0" w:color="auto"/>
                                        <w:right w:val="none" w:sz="0" w:space="0" w:color="auto"/>
                                      </w:divBdr>
                                      <w:divsChild>
                                        <w:div w:id="518083330">
                                          <w:marLeft w:val="0"/>
                                          <w:marRight w:val="0"/>
                                          <w:marTop w:val="0"/>
                                          <w:marBottom w:val="0"/>
                                          <w:divBdr>
                                            <w:top w:val="none" w:sz="0" w:space="0" w:color="auto"/>
                                            <w:left w:val="none" w:sz="0" w:space="0" w:color="auto"/>
                                            <w:bottom w:val="none" w:sz="0" w:space="0" w:color="auto"/>
                                            <w:right w:val="none" w:sz="0" w:space="0" w:color="auto"/>
                                          </w:divBdr>
                                          <w:divsChild>
                                            <w:div w:id="399057316">
                                              <w:marLeft w:val="0"/>
                                              <w:marRight w:val="0"/>
                                              <w:marTop w:val="0"/>
                                              <w:marBottom w:val="300"/>
                                              <w:divBdr>
                                                <w:top w:val="none" w:sz="0" w:space="0" w:color="auto"/>
                                                <w:left w:val="none" w:sz="0" w:space="0" w:color="auto"/>
                                                <w:bottom w:val="none" w:sz="0" w:space="0" w:color="auto"/>
                                                <w:right w:val="none" w:sz="0" w:space="0" w:color="auto"/>
                                              </w:divBdr>
                                              <w:divsChild>
                                                <w:div w:id="1052774288">
                                                  <w:marLeft w:val="0"/>
                                                  <w:marRight w:val="120"/>
                                                  <w:marTop w:val="0"/>
                                                  <w:marBottom w:val="0"/>
                                                  <w:divBdr>
                                                    <w:top w:val="none" w:sz="0" w:space="0" w:color="auto"/>
                                                    <w:left w:val="none" w:sz="0" w:space="0" w:color="auto"/>
                                                    <w:bottom w:val="none" w:sz="0" w:space="0" w:color="auto"/>
                                                    <w:right w:val="none" w:sz="0" w:space="0" w:color="auto"/>
                                                  </w:divBdr>
                                                  <w:divsChild>
                                                    <w:div w:id="17293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987416">
                      <w:marLeft w:val="0"/>
                      <w:marRight w:val="0"/>
                      <w:marTop w:val="0"/>
                      <w:marBottom w:val="0"/>
                      <w:divBdr>
                        <w:top w:val="none" w:sz="0" w:space="0" w:color="auto"/>
                        <w:left w:val="none" w:sz="0" w:space="0" w:color="auto"/>
                        <w:bottom w:val="none" w:sz="0" w:space="0" w:color="auto"/>
                        <w:right w:val="none" w:sz="0" w:space="0" w:color="auto"/>
                      </w:divBdr>
                      <w:divsChild>
                        <w:div w:id="1217014555">
                          <w:marLeft w:val="0"/>
                          <w:marRight w:val="0"/>
                          <w:marTop w:val="0"/>
                          <w:marBottom w:val="0"/>
                          <w:divBdr>
                            <w:top w:val="none" w:sz="0" w:space="0" w:color="auto"/>
                            <w:left w:val="none" w:sz="0" w:space="0" w:color="auto"/>
                            <w:bottom w:val="none" w:sz="0" w:space="0" w:color="auto"/>
                            <w:right w:val="none" w:sz="0" w:space="0" w:color="auto"/>
                          </w:divBdr>
                          <w:divsChild>
                            <w:div w:id="342635545">
                              <w:marLeft w:val="396"/>
                              <w:marRight w:val="396"/>
                              <w:marTop w:val="0"/>
                              <w:marBottom w:val="0"/>
                              <w:divBdr>
                                <w:top w:val="none" w:sz="0" w:space="0" w:color="auto"/>
                                <w:left w:val="none" w:sz="0" w:space="0" w:color="auto"/>
                                <w:bottom w:val="none" w:sz="0" w:space="0" w:color="auto"/>
                                <w:right w:val="none" w:sz="0" w:space="0" w:color="auto"/>
                              </w:divBdr>
                              <w:divsChild>
                                <w:div w:id="1516504679">
                                  <w:marLeft w:val="0"/>
                                  <w:marRight w:val="0"/>
                                  <w:marTop w:val="0"/>
                                  <w:marBottom w:val="0"/>
                                  <w:divBdr>
                                    <w:top w:val="none" w:sz="0" w:space="0" w:color="auto"/>
                                    <w:left w:val="none" w:sz="0" w:space="0" w:color="auto"/>
                                    <w:bottom w:val="none" w:sz="0" w:space="0" w:color="auto"/>
                                    <w:right w:val="none" w:sz="0" w:space="0" w:color="auto"/>
                                  </w:divBdr>
                                  <w:divsChild>
                                    <w:div w:id="1146554004">
                                      <w:marLeft w:val="0"/>
                                      <w:marRight w:val="0"/>
                                      <w:marTop w:val="0"/>
                                      <w:marBottom w:val="0"/>
                                      <w:divBdr>
                                        <w:top w:val="none" w:sz="0" w:space="0" w:color="auto"/>
                                        <w:left w:val="none" w:sz="0" w:space="0" w:color="auto"/>
                                        <w:bottom w:val="none" w:sz="0" w:space="0" w:color="auto"/>
                                        <w:right w:val="none" w:sz="0" w:space="0" w:color="auto"/>
                                      </w:divBdr>
                                      <w:divsChild>
                                        <w:div w:id="1071805053">
                                          <w:marLeft w:val="0"/>
                                          <w:marRight w:val="0"/>
                                          <w:marTop w:val="0"/>
                                          <w:marBottom w:val="0"/>
                                          <w:divBdr>
                                            <w:top w:val="none" w:sz="0" w:space="0" w:color="auto"/>
                                            <w:left w:val="none" w:sz="0" w:space="0" w:color="auto"/>
                                            <w:bottom w:val="none" w:sz="0" w:space="0" w:color="auto"/>
                                            <w:right w:val="none" w:sz="0" w:space="0" w:color="auto"/>
                                          </w:divBdr>
                                          <w:divsChild>
                                            <w:div w:id="171645305">
                                              <w:marLeft w:val="0"/>
                                              <w:marRight w:val="0"/>
                                              <w:marTop w:val="0"/>
                                              <w:marBottom w:val="300"/>
                                              <w:divBdr>
                                                <w:top w:val="none" w:sz="0" w:space="0" w:color="auto"/>
                                                <w:left w:val="none" w:sz="0" w:space="0" w:color="auto"/>
                                                <w:bottom w:val="none" w:sz="0" w:space="0" w:color="auto"/>
                                                <w:right w:val="none" w:sz="0" w:space="0" w:color="auto"/>
                                              </w:divBdr>
                                              <w:divsChild>
                                                <w:div w:id="933169072">
                                                  <w:marLeft w:val="0"/>
                                                  <w:marRight w:val="120"/>
                                                  <w:marTop w:val="0"/>
                                                  <w:marBottom w:val="0"/>
                                                  <w:divBdr>
                                                    <w:top w:val="none" w:sz="0" w:space="0" w:color="auto"/>
                                                    <w:left w:val="none" w:sz="0" w:space="0" w:color="auto"/>
                                                    <w:bottom w:val="none" w:sz="0" w:space="0" w:color="auto"/>
                                                    <w:right w:val="none" w:sz="0" w:space="0" w:color="auto"/>
                                                  </w:divBdr>
                                                  <w:divsChild>
                                                    <w:div w:id="1464928301">
                                                      <w:marLeft w:val="0"/>
                                                      <w:marRight w:val="0"/>
                                                      <w:marTop w:val="0"/>
                                                      <w:marBottom w:val="0"/>
                                                      <w:divBdr>
                                                        <w:top w:val="none" w:sz="0" w:space="0" w:color="auto"/>
                                                        <w:left w:val="none" w:sz="0" w:space="0" w:color="auto"/>
                                                        <w:bottom w:val="none" w:sz="0" w:space="0" w:color="auto"/>
                                                        <w:right w:val="none" w:sz="0" w:space="0" w:color="auto"/>
                                                      </w:divBdr>
                                                    </w:div>
                                                  </w:divsChild>
                                                </w:div>
                                                <w:div w:id="247541591">
                                                  <w:marLeft w:val="0"/>
                                                  <w:marRight w:val="120"/>
                                                  <w:marTop w:val="0"/>
                                                  <w:marBottom w:val="0"/>
                                                  <w:divBdr>
                                                    <w:top w:val="none" w:sz="0" w:space="0" w:color="auto"/>
                                                    <w:left w:val="none" w:sz="0" w:space="0" w:color="auto"/>
                                                    <w:bottom w:val="none" w:sz="0" w:space="0" w:color="auto"/>
                                                    <w:right w:val="none" w:sz="0" w:space="0" w:color="auto"/>
                                                  </w:divBdr>
                                                  <w:divsChild>
                                                    <w:div w:id="594436397">
                                                      <w:marLeft w:val="0"/>
                                                      <w:marRight w:val="0"/>
                                                      <w:marTop w:val="0"/>
                                                      <w:marBottom w:val="0"/>
                                                      <w:divBdr>
                                                        <w:top w:val="none" w:sz="0" w:space="0" w:color="auto"/>
                                                        <w:left w:val="none" w:sz="0" w:space="0" w:color="auto"/>
                                                        <w:bottom w:val="none" w:sz="0" w:space="0" w:color="auto"/>
                                                        <w:right w:val="none" w:sz="0" w:space="0" w:color="auto"/>
                                                      </w:divBdr>
                                                    </w:div>
                                                  </w:divsChild>
                                                </w:div>
                                                <w:div w:id="843742533">
                                                  <w:marLeft w:val="0"/>
                                                  <w:marRight w:val="120"/>
                                                  <w:marTop w:val="0"/>
                                                  <w:marBottom w:val="0"/>
                                                  <w:divBdr>
                                                    <w:top w:val="none" w:sz="0" w:space="0" w:color="auto"/>
                                                    <w:left w:val="none" w:sz="0" w:space="0" w:color="auto"/>
                                                    <w:bottom w:val="none" w:sz="0" w:space="0" w:color="auto"/>
                                                    <w:right w:val="none" w:sz="0" w:space="0" w:color="auto"/>
                                                  </w:divBdr>
                                                  <w:divsChild>
                                                    <w:div w:id="724334905">
                                                      <w:marLeft w:val="0"/>
                                                      <w:marRight w:val="0"/>
                                                      <w:marTop w:val="0"/>
                                                      <w:marBottom w:val="0"/>
                                                      <w:divBdr>
                                                        <w:top w:val="none" w:sz="0" w:space="0" w:color="auto"/>
                                                        <w:left w:val="none" w:sz="0" w:space="0" w:color="auto"/>
                                                        <w:bottom w:val="none" w:sz="0" w:space="0" w:color="auto"/>
                                                        <w:right w:val="none" w:sz="0" w:space="0" w:color="auto"/>
                                                      </w:divBdr>
                                                    </w:div>
                                                  </w:divsChild>
                                                </w:div>
                                                <w:div w:id="1388987202">
                                                  <w:marLeft w:val="0"/>
                                                  <w:marRight w:val="120"/>
                                                  <w:marTop w:val="0"/>
                                                  <w:marBottom w:val="0"/>
                                                  <w:divBdr>
                                                    <w:top w:val="none" w:sz="0" w:space="0" w:color="auto"/>
                                                    <w:left w:val="none" w:sz="0" w:space="0" w:color="auto"/>
                                                    <w:bottom w:val="none" w:sz="0" w:space="0" w:color="auto"/>
                                                    <w:right w:val="none" w:sz="0" w:space="0" w:color="auto"/>
                                                  </w:divBdr>
                                                  <w:divsChild>
                                                    <w:div w:id="1622878900">
                                                      <w:marLeft w:val="0"/>
                                                      <w:marRight w:val="0"/>
                                                      <w:marTop w:val="0"/>
                                                      <w:marBottom w:val="0"/>
                                                      <w:divBdr>
                                                        <w:top w:val="none" w:sz="0" w:space="0" w:color="auto"/>
                                                        <w:left w:val="none" w:sz="0" w:space="0" w:color="auto"/>
                                                        <w:bottom w:val="none" w:sz="0" w:space="0" w:color="auto"/>
                                                        <w:right w:val="none" w:sz="0" w:space="0" w:color="auto"/>
                                                      </w:divBdr>
                                                    </w:div>
                                                  </w:divsChild>
                                                </w:div>
                                                <w:div w:id="227883636">
                                                  <w:marLeft w:val="0"/>
                                                  <w:marRight w:val="120"/>
                                                  <w:marTop w:val="0"/>
                                                  <w:marBottom w:val="0"/>
                                                  <w:divBdr>
                                                    <w:top w:val="none" w:sz="0" w:space="0" w:color="auto"/>
                                                    <w:left w:val="none" w:sz="0" w:space="0" w:color="auto"/>
                                                    <w:bottom w:val="none" w:sz="0" w:space="0" w:color="auto"/>
                                                    <w:right w:val="none" w:sz="0" w:space="0" w:color="auto"/>
                                                  </w:divBdr>
                                                  <w:divsChild>
                                                    <w:div w:id="498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077092">
                      <w:marLeft w:val="0"/>
                      <w:marRight w:val="0"/>
                      <w:marTop w:val="0"/>
                      <w:marBottom w:val="0"/>
                      <w:divBdr>
                        <w:top w:val="none" w:sz="0" w:space="0" w:color="auto"/>
                        <w:left w:val="none" w:sz="0" w:space="0" w:color="auto"/>
                        <w:bottom w:val="none" w:sz="0" w:space="0" w:color="auto"/>
                        <w:right w:val="none" w:sz="0" w:space="0" w:color="auto"/>
                      </w:divBdr>
                      <w:divsChild>
                        <w:div w:id="403451461">
                          <w:marLeft w:val="0"/>
                          <w:marRight w:val="0"/>
                          <w:marTop w:val="0"/>
                          <w:marBottom w:val="0"/>
                          <w:divBdr>
                            <w:top w:val="none" w:sz="0" w:space="0" w:color="auto"/>
                            <w:left w:val="none" w:sz="0" w:space="0" w:color="auto"/>
                            <w:bottom w:val="none" w:sz="0" w:space="0" w:color="auto"/>
                            <w:right w:val="none" w:sz="0" w:space="0" w:color="auto"/>
                          </w:divBdr>
                          <w:divsChild>
                            <w:div w:id="155994424">
                              <w:marLeft w:val="0"/>
                              <w:marRight w:val="0"/>
                              <w:marTop w:val="0"/>
                              <w:marBottom w:val="0"/>
                              <w:divBdr>
                                <w:top w:val="none" w:sz="0" w:space="0" w:color="auto"/>
                                <w:left w:val="none" w:sz="0" w:space="0" w:color="auto"/>
                                <w:bottom w:val="none" w:sz="0" w:space="0" w:color="auto"/>
                                <w:right w:val="none" w:sz="0" w:space="0" w:color="auto"/>
                              </w:divBdr>
                              <w:divsChild>
                                <w:div w:id="1109354877">
                                  <w:marLeft w:val="0"/>
                                  <w:marRight w:val="0"/>
                                  <w:marTop w:val="0"/>
                                  <w:marBottom w:val="0"/>
                                  <w:divBdr>
                                    <w:top w:val="none" w:sz="0" w:space="0" w:color="auto"/>
                                    <w:left w:val="none" w:sz="0" w:space="0" w:color="auto"/>
                                    <w:bottom w:val="none" w:sz="0" w:space="0" w:color="auto"/>
                                    <w:right w:val="none" w:sz="0" w:space="0" w:color="auto"/>
                                  </w:divBdr>
                                  <w:divsChild>
                                    <w:div w:id="41165969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959156">
                  <w:marLeft w:val="90"/>
                  <w:marRight w:val="90"/>
                  <w:marTop w:val="90"/>
                  <w:marBottom w:val="180"/>
                  <w:divBdr>
                    <w:top w:val="none" w:sz="0" w:space="0" w:color="auto"/>
                    <w:left w:val="none" w:sz="0" w:space="0" w:color="auto"/>
                    <w:bottom w:val="none" w:sz="0" w:space="0" w:color="auto"/>
                    <w:right w:val="none" w:sz="0" w:space="0" w:color="auto"/>
                  </w:divBdr>
                  <w:divsChild>
                    <w:div w:id="2037539756">
                      <w:marLeft w:val="0"/>
                      <w:marRight w:val="0"/>
                      <w:marTop w:val="225"/>
                      <w:marBottom w:val="0"/>
                      <w:divBdr>
                        <w:top w:val="none" w:sz="0" w:space="0" w:color="auto"/>
                        <w:left w:val="none" w:sz="0" w:space="0" w:color="auto"/>
                        <w:bottom w:val="none" w:sz="0" w:space="0" w:color="auto"/>
                        <w:right w:val="none" w:sz="0" w:space="0" w:color="auto"/>
                      </w:divBdr>
                      <w:divsChild>
                        <w:div w:id="1308704308">
                          <w:marLeft w:val="0"/>
                          <w:marRight w:val="0"/>
                          <w:marTop w:val="0"/>
                          <w:marBottom w:val="0"/>
                          <w:divBdr>
                            <w:top w:val="none" w:sz="0" w:space="0" w:color="auto"/>
                            <w:left w:val="none" w:sz="0" w:space="0" w:color="auto"/>
                            <w:bottom w:val="none" w:sz="0" w:space="0" w:color="auto"/>
                            <w:right w:val="none" w:sz="0" w:space="0" w:color="auto"/>
                          </w:divBdr>
                          <w:divsChild>
                            <w:div w:id="810253483">
                              <w:marLeft w:val="0"/>
                              <w:marRight w:val="0"/>
                              <w:marTop w:val="0"/>
                              <w:marBottom w:val="0"/>
                              <w:divBdr>
                                <w:top w:val="none" w:sz="0" w:space="0" w:color="auto"/>
                                <w:left w:val="none" w:sz="0" w:space="0" w:color="auto"/>
                                <w:bottom w:val="none" w:sz="0" w:space="0" w:color="auto"/>
                                <w:right w:val="none" w:sz="0" w:space="0" w:color="auto"/>
                              </w:divBdr>
                              <w:divsChild>
                                <w:div w:id="1640498398">
                                  <w:marLeft w:val="0"/>
                                  <w:marRight w:val="0"/>
                                  <w:marTop w:val="0"/>
                                  <w:marBottom w:val="0"/>
                                  <w:divBdr>
                                    <w:top w:val="none" w:sz="0" w:space="0" w:color="auto"/>
                                    <w:left w:val="none" w:sz="0" w:space="0" w:color="auto"/>
                                    <w:bottom w:val="none" w:sz="0" w:space="0" w:color="auto"/>
                                    <w:right w:val="none" w:sz="0" w:space="0" w:color="auto"/>
                                  </w:divBdr>
                                  <w:divsChild>
                                    <w:div w:id="1486580145">
                                      <w:marLeft w:val="0"/>
                                      <w:marRight w:val="0"/>
                                      <w:marTop w:val="0"/>
                                      <w:marBottom w:val="0"/>
                                      <w:divBdr>
                                        <w:top w:val="none" w:sz="0" w:space="0" w:color="auto"/>
                                        <w:left w:val="none" w:sz="0" w:space="0" w:color="auto"/>
                                        <w:bottom w:val="none" w:sz="0" w:space="0" w:color="auto"/>
                                        <w:right w:val="none" w:sz="0" w:space="0" w:color="auto"/>
                                      </w:divBdr>
                                      <w:divsChild>
                                        <w:div w:id="1628657976">
                                          <w:marLeft w:val="0"/>
                                          <w:marRight w:val="0"/>
                                          <w:marTop w:val="0"/>
                                          <w:marBottom w:val="0"/>
                                          <w:divBdr>
                                            <w:top w:val="none" w:sz="0" w:space="0" w:color="auto"/>
                                            <w:left w:val="none" w:sz="0" w:space="0" w:color="auto"/>
                                            <w:bottom w:val="none" w:sz="0" w:space="0" w:color="auto"/>
                                            <w:right w:val="none" w:sz="0" w:space="0" w:color="auto"/>
                                          </w:divBdr>
                                          <w:divsChild>
                                            <w:div w:id="201877327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5968">
                      <w:marLeft w:val="0"/>
                      <w:marRight w:val="0"/>
                      <w:marTop w:val="0"/>
                      <w:marBottom w:val="0"/>
                      <w:divBdr>
                        <w:top w:val="none" w:sz="0" w:space="0" w:color="auto"/>
                        <w:left w:val="none" w:sz="0" w:space="0" w:color="auto"/>
                        <w:bottom w:val="none" w:sz="0" w:space="0" w:color="auto"/>
                        <w:right w:val="none" w:sz="0" w:space="0" w:color="auto"/>
                      </w:divBdr>
                      <w:divsChild>
                        <w:div w:id="1837260149">
                          <w:marLeft w:val="0"/>
                          <w:marRight w:val="0"/>
                          <w:marTop w:val="0"/>
                          <w:marBottom w:val="0"/>
                          <w:divBdr>
                            <w:top w:val="none" w:sz="0" w:space="0" w:color="auto"/>
                            <w:left w:val="none" w:sz="0" w:space="0" w:color="auto"/>
                            <w:bottom w:val="none" w:sz="0" w:space="0" w:color="auto"/>
                            <w:right w:val="none" w:sz="0" w:space="0" w:color="auto"/>
                          </w:divBdr>
                          <w:divsChild>
                            <w:div w:id="1401519806">
                              <w:marLeft w:val="0"/>
                              <w:marRight w:val="0"/>
                              <w:marTop w:val="0"/>
                              <w:marBottom w:val="0"/>
                              <w:divBdr>
                                <w:top w:val="none" w:sz="0" w:space="0" w:color="auto"/>
                                <w:left w:val="none" w:sz="0" w:space="0" w:color="auto"/>
                                <w:bottom w:val="none" w:sz="0" w:space="0" w:color="auto"/>
                                <w:right w:val="none" w:sz="0" w:space="0" w:color="auto"/>
                              </w:divBdr>
                              <w:divsChild>
                                <w:div w:id="411776743">
                                  <w:marLeft w:val="0"/>
                                  <w:marRight w:val="0"/>
                                  <w:marTop w:val="0"/>
                                  <w:marBottom w:val="0"/>
                                  <w:divBdr>
                                    <w:top w:val="none" w:sz="0" w:space="0" w:color="auto"/>
                                    <w:left w:val="none" w:sz="0" w:space="0" w:color="auto"/>
                                    <w:bottom w:val="none" w:sz="0" w:space="0" w:color="auto"/>
                                    <w:right w:val="none" w:sz="0" w:space="0" w:color="auto"/>
                                  </w:divBdr>
                                  <w:divsChild>
                                    <w:div w:id="2106682409">
                                      <w:marLeft w:val="0"/>
                                      <w:marRight w:val="0"/>
                                      <w:marTop w:val="0"/>
                                      <w:marBottom w:val="0"/>
                                      <w:divBdr>
                                        <w:top w:val="none" w:sz="0" w:space="0" w:color="auto"/>
                                        <w:left w:val="none" w:sz="0" w:space="0" w:color="auto"/>
                                        <w:bottom w:val="none" w:sz="0" w:space="0" w:color="auto"/>
                                        <w:right w:val="none" w:sz="0" w:space="0" w:color="auto"/>
                                      </w:divBdr>
                                      <w:divsChild>
                                        <w:div w:id="1840387957">
                                          <w:marLeft w:val="0"/>
                                          <w:marRight w:val="0"/>
                                          <w:marTop w:val="0"/>
                                          <w:marBottom w:val="0"/>
                                          <w:divBdr>
                                            <w:top w:val="none" w:sz="0" w:space="0" w:color="auto"/>
                                            <w:left w:val="none" w:sz="0" w:space="0" w:color="auto"/>
                                            <w:bottom w:val="none" w:sz="0" w:space="0" w:color="auto"/>
                                            <w:right w:val="none" w:sz="0" w:space="0" w:color="auto"/>
                                          </w:divBdr>
                                          <w:divsChild>
                                            <w:div w:id="107505610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47578">
                      <w:marLeft w:val="0"/>
                      <w:marRight w:val="0"/>
                      <w:marTop w:val="0"/>
                      <w:marBottom w:val="0"/>
                      <w:divBdr>
                        <w:top w:val="none" w:sz="0" w:space="0" w:color="auto"/>
                        <w:left w:val="none" w:sz="0" w:space="0" w:color="auto"/>
                        <w:bottom w:val="none" w:sz="0" w:space="0" w:color="auto"/>
                        <w:right w:val="none" w:sz="0" w:space="0" w:color="auto"/>
                      </w:divBdr>
                      <w:divsChild>
                        <w:div w:id="489978081">
                          <w:marLeft w:val="0"/>
                          <w:marRight w:val="0"/>
                          <w:marTop w:val="0"/>
                          <w:marBottom w:val="0"/>
                          <w:divBdr>
                            <w:top w:val="none" w:sz="0" w:space="0" w:color="auto"/>
                            <w:left w:val="none" w:sz="0" w:space="0" w:color="auto"/>
                            <w:bottom w:val="none" w:sz="0" w:space="0" w:color="auto"/>
                            <w:right w:val="none" w:sz="0" w:space="0" w:color="auto"/>
                          </w:divBdr>
                          <w:divsChild>
                            <w:div w:id="84807485">
                              <w:marLeft w:val="0"/>
                              <w:marRight w:val="0"/>
                              <w:marTop w:val="0"/>
                              <w:marBottom w:val="0"/>
                              <w:divBdr>
                                <w:top w:val="none" w:sz="0" w:space="0" w:color="auto"/>
                                <w:left w:val="none" w:sz="0" w:space="0" w:color="auto"/>
                                <w:bottom w:val="none" w:sz="0" w:space="0" w:color="auto"/>
                                <w:right w:val="none" w:sz="0" w:space="0" w:color="auto"/>
                              </w:divBdr>
                              <w:divsChild>
                                <w:div w:id="1189947328">
                                  <w:marLeft w:val="0"/>
                                  <w:marRight w:val="0"/>
                                  <w:marTop w:val="0"/>
                                  <w:marBottom w:val="0"/>
                                  <w:divBdr>
                                    <w:top w:val="none" w:sz="0" w:space="0" w:color="auto"/>
                                    <w:left w:val="none" w:sz="0" w:space="0" w:color="auto"/>
                                    <w:bottom w:val="none" w:sz="0" w:space="0" w:color="auto"/>
                                    <w:right w:val="none" w:sz="0" w:space="0" w:color="auto"/>
                                  </w:divBdr>
                                  <w:divsChild>
                                    <w:div w:id="1129398655">
                                      <w:marLeft w:val="0"/>
                                      <w:marRight w:val="0"/>
                                      <w:marTop w:val="0"/>
                                      <w:marBottom w:val="0"/>
                                      <w:divBdr>
                                        <w:top w:val="none" w:sz="0" w:space="0" w:color="auto"/>
                                        <w:left w:val="none" w:sz="0" w:space="0" w:color="auto"/>
                                        <w:bottom w:val="none" w:sz="0" w:space="0" w:color="auto"/>
                                        <w:right w:val="none" w:sz="0" w:space="0" w:color="auto"/>
                                      </w:divBdr>
                                      <w:divsChild>
                                        <w:div w:id="1820993430">
                                          <w:marLeft w:val="0"/>
                                          <w:marRight w:val="0"/>
                                          <w:marTop w:val="0"/>
                                          <w:marBottom w:val="0"/>
                                          <w:divBdr>
                                            <w:top w:val="none" w:sz="0" w:space="0" w:color="auto"/>
                                            <w:left w:val="none" w:sz="0" w:space="0" w:color="auto"/>
                                            <w:bottom w:val="none" w:sz="0" w:space="0" w:color="auto"/>
                                            <w:right w:val="none" w:sz="0" w:space="0" w:color="auto"/>
                                          </w:divBdr>
                                          <w:divsChild>
                                            <w:div w:id="34736710">
                                              <w:marLeft w:val="0"/>
                                              <w:marRight w:val="0"/>
                                              <w:marTop w:val="0"/>
                                              <w:marBottom w:val="180"/>
                                              <w:divBdr>
                                                <w:top w:val="none" w:sz="0" w:space="0" w:color="auto"/>
                                                <w:left w:val="none" w:sz="0" w:space="0" w:color="auto"/>
                                                <w:bottom w:val="none" w:sz="0" w:space="0" w:color="auto"/>
                                                <w:right w:val="none" w:sz="0" w:space="0" w:color="auto"/>
                                              </w:divBdr>
                                              <w:divsChild>
                                                <w:div w:id="13965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92828">
                  <w:marLeft w:val="90"/>
                  <w:marRight w:val="90"/>
                  <w:marTop w:val="90"/>
                  <w:marBottom w:val="90"/>
                  <w:divBdr>
                    <w:top w:val="none" w:sz="0" w:space="0" w:color="auto"/>
                    <w:left w:val="none" w:sz="0" w:space="0" w:color="auto"/>
                    <w:bottom w:val="none" w:sz="0" w:space="0" w:color="auto"/>
                    <w:right w:val="none" w:sz="0" w:space="0" w:color="auto"/>
                  </w:divBdr>
                  <w:divsChild>
                    <w:div w:id="175003689">
                      <w:marLeft w:val="0"/>
                      <w:marRight w:val="0"/>
                      <w:marTop w:val="0"/>
                      <w:marBottom w:val="0"/>
                      <w:divBdr>
                        <w:top w:val="none" w:sz="0" w:space="0" w:color="auto"/>
                        <w:left w:val="none" w:sz="0" w:space="0" w:color="auto"/>
                        <w:bottom w:val="none" w:sz="0" w:space="0" w:color="auto"/>
                        <w:right w:val="none" w:sz="0" w:space="0" w:color="auto"/>
                      </w:divBdr>
                    </w:div>
                    <w:div w:id="126465345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969359574">
          <w:marLeft w:val="0"/>
          <w:marRight w:val="0"/>
          <w:marTop w:val="300"/>
          <w:marBottom w:val="0"/>
          <w:divBdr>
            <w:top w:val="none" w:sz="0" w:space="0" w:color="auto"/>
            <w:left w:val="none" w:sz="0" w:space="0" w:color="auto"/>
            <w:bottom w:val="none" w:sz="0" w:space="0" w:color="auto"/>
            <w:right w:val="none" w:sz="0" w:space="0" w:color="auto"/>
          </w:divBdr>
          <w:divsChild>
            <w:div w:id="1437020295">
              <w:marLeft w:val="0"/>
              <w:marRight w:val="0"/>
              <w:marTop w:val="0"/>
              <w:marBottom w:val="0"/>
              <w:divBdr>
                <w:top w:val="none" w:sz="0" w:space="0" w:color="auto"/>
                <w:left w:val="none" w:sz="0" w:space="0" w:color="auto"/>
                <w:bottom w:val="none" w:sz="0" w:space="0" w:color="auto"/>
                <w:right w:val="none" w:sz="0" w:space="0" w:color="auto"/>
              </w:divBdr>
              <w:divsChild>
                <w:div w:id="2140876702">
                  <w:marLeft w:val="90"/>
                  <w:marRight w:val="90"/>
                  <w:marTop w:val="0"/>
                  <w:marBottom w:val="0"/>
                  <w:divBdr>
                    <w:top w:val="none" w:sz="0" w:space="0" w:color="auto"/>
                    <w:left w:val="none" w:sz="0" w:space="0" w:color="auto"/>
                    <w:bottom w:val="none" w:sz="0" w:space="0" w:color="auto"/>
                    <w:right w:val="none" w:sz="0" w:space="0" w:color="auto"/>
                  </w:divBdr>
                  <w:divsChild>
                    <w:div w:id="233323607">
                      <w:marLeft w:val="0"/>
                      <w:marRight w:val="0"/>
                      <w:marTop w:val="0"/>
                      <w:marBottom w:val="0"/>
                      <w:divBdr>
                        <w:top w:val="none" w:sz="0" w:space="0" w:color="auto"/>
                        <w:left w:val="none" w:sz="0" w:space="0" w:color="auto"/>
                        <w:bottom w:val="none" w:sz="0" w:space="0" w:color="auto"/>
                        <w:right w:val="none" w:sz="0" w:space="0" w:color="auto"/>
                      </w:divBdr>
                    </w:div>
                    <w:div w:id="840779760">
                      <w:marLeft w:val="0"/>
                      <w:marRight w:val="0"/>
                      <w:marTop w:val="0"/>
                      <w:marBottom w:val="0"/>
                      <w:divBdr>
                        <w:top w:val="none" w:sz="0" w:space="0" w:color="auto"/>
                        <w:left w:val="none" w:sz="0" w:space="0" w:color="auto"/>
                        <w:bottom w:val="none" w:sz="0" w:space="0" w:color="auto"/>
                        <w:right w:val="none" w:sz="0" w:space="0" w:color="auto"/>
                      </w:divBdr>
                    </w:div>
                    <w:div w:id="514076768">
                      <w:marLeft w:val="0"/>
                      <w:marRight w:val="0"/>
                      <w:marTop w:val="0"/>
                      <w:marBottom w:val="0"/>
                      <w:divBdr>
                        <w:top w:val="none" w:sz="0" w:space="0" w:color="auto"/>
                        <w:left w:val="none" w:sz="0" w:space="0" w:color="auto"/>
                        <w:bottom w:val="none" w:sz="0" w:space="0" w:color="auto"/>
                        <w:right w:val="none" w:sz="0" w:space="0" w:color="auto"/>
                      </w:divBdr>
                    </w:div>
                    <w:div w:id="1242136121">
                      <w:marLeft w:val="0"/>
                      <w:marRight w:val="0"/>
                      <w:marTop w:val="0"/>
                      <w:marBottom w:val="0"/>
                      <w:divBdr>
                        <w:top w:val="none" w:sz="0" w:space="0" w:color="auto"/>
                        <w:left w:val="none" w:sz="0" w:space="0" w:color="auto"/>
                        <w:bottom w:val="none" w:sz="0" w:space="0" w:color="auto"/>
                        <w:right w:val="none" w:sz="0" w:space="0" w:color="auto"/>
                      </w:divBdr>
                    </w:div>
                    <w:div w:id="955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236120">
      <w:bodyDiv w:val="1"/>
      <w:marLeft w:val="0"/>
      <w:marRight w:val="0"/>
      <w:marTop w:val="0"/>
      <w:marBottom w:val="0"/>
      <w:divBdr>
        <w:top w:val="none" w:sz="0" w:space="0" w:color="auto"/>
        <w:left w:val="none" w:sz="0" w:space="0" w:color="auto"/>
        <w:bottom w:val="none" w:sz="0" w:space="0" w:color="auto"/>
        <w:right w:val="none" w:sz="0" w:space="0" w:color="auto"/>
      </w:divBdr>
    </w:div>
    <w:div w:id="1870605336">
      <w:bodyDiv w:val="1"/>
      <w:marLeft w:val="0"/>
      <w:marRight w:val="0"/>
      <w:marTop w:val="0"/>
      <w:marBottom w:val="0"/>
      <w:divBdr>
        <w:top w:val="none" w:sz="0" w:space="0" w:color="auto"/>
        <w:left w:val="none" w:sz="0" w:space="0" w:color="auto"/>
        <w:bottom w:val="none" w:sz="0" w:space="0" w:color="auto"/>
        <w:right w:val="none" w:sz="0" w:space="0" w:color="auto"/>
      </w:divBdr>
    </w:div>
    <w:div w:id="1874875892">
      <w:bodyDiv w:val="1"/>
      <w:marLeft w:val="0"/>
      <w:marRight w:val="0"/>
      <w:marTop w:val="0"/>
      <w:marBottom w:val="0"/>
      <w:divBdr>
        <w:top w:val="none" w:sz="0" w:space="0" w:color="auto"/>
        <w:left w:val="none" w:sz="0" w:space="0" w:color="auto"/>
        <w:bottom w:val="none" w:sz="0" w:space="0" w:color="auto"/>
        <w:right w:val="none" w:sz="0" w:space="0" w:color="auto"/>
      </w:divBdr>
    </w:div>
    <w:div w:id="1987397044">
      <w:bodyDiv w:val="1"/>
      <w:marLeft w:val="0"/>
      <w:marRight w:val="0"/>
      <w:marTop w:val="0"/>
      <w:marBottom w:val="0"/>
      <w:divBdr>
        <w:top w:val="none" w:sz="0" w:space="0" w:color="auto"/>
        <w:left w:val="none" w:sz="0" w:space="0" w:color="auto"/>
        <w:bottom w:val="none" w:sz="0" w:space="0" w:color="auto"/>
        <w:right w:val="none" w:sz="0" w:space="0" w:color="auto"/>
      </w:divBdr>
      <w:divsChild>
        <w:div w:id="178593509">
          <w:marLeft w:val="0"/>
          <w:marRight w:val="0"/>
          <w:marTop w:val="0"/>
          <w:marBottom w:val="0"/>
          <w:divBdr>
            <w:top w:val="none" w:sz="0" w:space="0" w:color="auto"/>
            <w:left w:val="none" w:sz="0" w:space="0" w:color="auto"/>
            <w:bottom w:val="none" w:sz="0" w:space="0" w:color="auto"/>
            <w:right w:val="none" w:sz="0" w:space="0" w:color="auto"/>
          </w:divBdr>
        </w:div>
        <w:div w:id="971911341">
          <w:marLeft w:val="0"/>
          <w:marRight w:val="0"/>
          <w:marTop w:val="0"/>
          <w:marBottom w:val="450"/>
          <w:divBdr>
            <w:top w:val="none" w:sz="0" w:space="0" w:color="auto"/>
            <w:left w:val="none" w:sz="0" w:space="0" w:color="auto"/>
            <w:bottom w:val="none" w:sz="0" w:space="0" w:color="auto"/>
            <w:right w:val="none" w:sz="0" w:space="0" w:color="auto"/>
          </w:divBdr>
        </w:div>
      </w:divsChild>
    </w:div>
    <w:div w:id="2058314344">
      <w:bodyDiv w:val="1"/>
      <w:marLeft w:val="0"/>
      <w:marRight w:val="0"/>
      <w:marTop w:val="0"/>
      <w:marBottom w:val="0"/>
      <w:divBdr>
        <w:top w:val="none" w:sz="0" w:space="0" w:color="auto"/>
        <w:left w:val="none" w:sz="0" w:space="0" w:color="auto"/>
        <w:bottom w:val="none" w:sz="0" w:space="0" w:color="auto"/>
        <w:right w:val="none" w:sz="0" w:space="0" w:color="auto"/>
      </w:divBdr>
    </w:div>
    <w:div w:id="2061592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99" Type="http://schemas.openxmlformats.org/officeDocument/2006/relationships/hyperlink" Target="https://www.bw24.de/wissen/stephen-hawking-raetsel-ausserirdische-aliens-loesung-wissen-astrophysiker-weltall-breakthrough-listen-project-90999871.html" TargetMode="External"/><Relationship Id="rId21" Type="http://schemas.openxmlformats.org/officeDocument/2006/relationships/image" Target="media/image14.jpeg"/><Relationship Id="rId63" Type="http://schemas.openxmlformats.org/officeDocument/2006/relationships/hyperlink" Target="https://de.qwe.wiki/wiki/Big_Bang" TargetMode="External"/><Relationship Id="rId159" Type="http://schemas.openxmlformats.org/officeDocument/2006/relationships/image" Target="media/image49.jpg"/><Relationship Id="rId324" Type="http://schemas.openxmlformats.org/officeDocument/2006/relationships/hyperlink" Target="https://www.bw24.de/wissen/leben-entdeckung-wissenschaftler-mars-erde-wasser-forscher-elon-musk-vision-menschen-planeten-90996312.html" TargetMode="External"/><Relationship Id="rId366" Type="http://schemas.openxmlformats.org/officeDocument/2006/relationships/hyperlink" Target="https://de.wikibrief.org/wiki/Nonlinear_Dirac_equation" TargetMode="External"/><Relationship Id="rId170" Type="http://schemas.openxmlformats.org/officeDocument/2006/relationships/hyperlink" Target="https://www.bing.com/videos/search?q=String+Theorie+Animation&amp;ru=/videos/search?q%3dString%20%2bTheorie%2bAnimation%26FORM%3dVDMHRS&amp;view=detail&amp;mid=ACF178850504FEAEDA5FACF178850504F" TargetMode="External"/><Relationship Id="rId226" Type="http://schemas.openxmlformats.org/officeDocument/2006/relationships/hyperlink" Target="https://www.fr.de/panorama/universum-multiversum-paralleluniversen-string-theorie-physiker-doppelgaenger-kosmos-zr-91017492.html" TargetMode="External"/><Relationship Id="rId433" Type="http://schemas.openxmlformats.org/officeDocument/2006/relationships/hyperlink" Target="http://greiterweb.de/spw/Universum-Multiversum-Stringtheorie.htm" TargetMode="External"/><Relationship Id="rId268" Type="http://schemas.openxmlformats.org/officeDocument/2006/relationships/hyperlink" Target="https://www.fr.de/panorama/universum-multiversum-paralleluniversen-string-theorie-physiker-doppelgaenger-kosmos-zr-91017492.html" TargetMode="External"/><Relationship Id="rId475" Type="http://schemas.openxmlformats.org/officeDocument/2006/relationships/hyperlink" Target="http://de.wikipedia.org/wiki/Viele-Welten-Interpretation" TargetMode="External"/><Relationship Id="rId32" Type="http://schemas.openxmlformats.org/officeDocument/2006/relationships/hyperlink" Target="https://www.youtube.com/watch?v=6eU_8FOyvyo" TargetMode="External"/><Relationship Id="rId74" Type="http://schemas.openxmlformats.org/officeDocument/2006/relationships/hyperlink" Target="https://www.arcanum.hu/hu/online-kiadvanyok/redirect/?type=jump&amp;nfo=BibelDeutschLuther&amp;dest=BibelDeutschLuther%5E29%3A24.19" TargetMode="External"/><Relationship Id="rId128" Type="http://schemas.openxmlformats.org/officeDocument/2006/relationships/hyperlink" Target="https://de.wikipedia.org/wiki/Kundalini" TargetMode="External"/><Relationship Id="rId335" Type="http://schemas.openxmlformats.org/officeDocument/2006/relationships/hyperlink" Target="https://www.bw24.de/wissen/leben-entdeckung-wissenschaftler-mars-erde-wasser-forscher-elon-musk-vision-menschen-planeten-90996312.html" TargetMode="External"/><Relationship Id="rId377" Type="http://schemas.openxmlformats.org/officeDocument/2006/relationships/hyperlink" Target="https://de.wikibrief.org/wiki/Antimatter" TargetMode="External"/><Relationship Id="rId5" Type="http://schemas.openxmlformats.org/officeDocument/2006/relationships/webSettings" Target="webSettings.xml"/><Relationship Id="rId181" Type="http://schemas.openxmlformats.org/officeDocument/2006/relationships/hyperlink" Target="https://en.wikipedia.org/wiki/String_theory" TargetMode="External"/><Relationship Id="rId237" Type="http://schemas.openxmlformats.org/officeDocument/2006/relationships/hyperlink" Target="https://www.fr.de/panorama/universum-multiversum-paralleluniversen-string-theorie-physiker-doppelgaenger-kosmos-zr-91017492.html" TargetMode="External"/><Relationship Id="rId402" Type="http://schemas.openxmlformats.org/officeDocument/2006/relationships/hyperlink" Target="https://www.arte.tv/de/videos/095857-001-A/leben-aus-dem-all/" TargetMode="External"/><Relationship Id="rId279" Type="http://schemas.openxmlformats.org/officeDocument/2006/relationships/hyperlink" Target="https://www.bw24.de/wissen/forscher-universitaet-sussex-entdeckung-paralleluniversum-schwarzes-loch-quantenpyhsik-stephen-hawking-theorie-91024549.html" TargetMode="External"/><Relationship Id="rId444" Type="http://schemas.openxmlformats.org/officeDocument/2006/relationships/hyperlink" Target="http://www.mpg.de/324293/forschungsSchwerpunkt1" TargetMode="External"/><Relationship Id="rId486" Type="http://schemas.openxmlformats.org/officeDocument/2006/relationships/image" Target="media/image78.jpeg"/><Relationship Id="rId43" Type="http://schemas.openxmlformats.org/officeDocument/2006/relationships/hyperlink" Target="https://www.planet-wissen.de/kultur/religion/hinduismus/hinduismus-konzepte-symbole-100.html" TargetMode="External"/><Relationship Id="rId139" Type="http://schemas.openxmlformats.org/officeDocument/2006/relationships/hyperlink" Target="https://www.youtube.com/watch?v=YWO5HxS8TEM" TargetMode="External"/><Relationship Id="rId290" Type="http://schemas.openxmlformats.org/officeDocument/2006/relationships/image" Target="media/image69.jpeg"/><Relationship Id="rId304" Type="http://schemas.openxmlformats.org/officeDocument/2006/relationships/hyperlink" Target="https://www.bw24.de/wissen/stephen-hawking-raetsel-ausserirdische-aliens-loesung-wissen-astrophysiker-weltall-breakthrough-listen-project-90999871.html" TargetMode="External"/><Relationship Id="rId346" Type="http://schemas.openxmlformats.org/officeDocument/2006/relationships/hyperlink" Target="https://www.bw24.de/wissen/studie-forscher-ausserirdische-aliens-entdeckung-astrophysik-exoplanet-weltraum-zivilisation-90997548.html" TargetMode="External"/><Relationship Id="rId388" Type="http://schemas.openxmlformats.org/officeDocument/2006/relationships/hyperlink" Target="https://www.gentside.de/wissen/entdeckung/dieses-neue-foto-bestatigt-eine-weitere-theorie-von-albert-einstein_art18266.html" TargetMode="External"/><Relationship Id="rId85" Type="http://schemas.openxmlformats.org/officeDocument/2006/relationships/hyperlink" Target="https://www.arte.tv/de/videos/095857-001-A/leben-aus-dem-all/" TargetMode="External"/><Relationship Id="rId150" Type="http://schemas.openxmlformats.org/officeDocument/2006/relationships/hyperlink" Target="https://im-praxistipps.chip.de/zeitdilatation-bei-objekten-quelle-chip-_c51d9e58.png?im=AspectCrop%2Csize%3D%2816%2C9%29%2Cgravity%3DCenter%2CallowExpansion%3BBackgroundColor%2Ccolor%3Dtransparent&amp;hash=3217acf640cd06643dec3a2dfebf9df4b10f8c4ad14a2667b3a833d0f5ab4f95" TargetMode="External"/><Relationship Id="rId192" Type="http://schemas.openxmlformats.org/officeDocument/2006/relationships/hyperlink" Target="http://en.wikipedia.org/wiki/F-theory" TargetMode="External"/><Relationship Id="rId206" Type="http://schemas.openxmlformats.org/officeDocument/2006/relationships/hyperlink" Target="http://de.wikipedia.org/wiki/Elementarteilchen" TargetMode="External"/><Relationship Id="rId413" Type="http://schemas.openxmlformats.org/officeDocument/2006/relationships/hyperlink" Target="https://app-eu.readspeaker.com/cgi-bin/rsent?customerid=13888&amp;lang=de_de&amp;readid=readThis&amp;url=https%3a%2f%2fwww.herder.de%2fcig%2fcig-ausgaben%2farchiv%2f2019%2f16-2019%2fkosmos-christus%2f" TargetMode="External"/><Relationship Id="rId248" Type="http://schemas.openxmlformats.org/officeDocument/2006/relationships/hyperlink" Target="https://www.bw24.de/wissen/forscher-universitaet-sussex-entdeckung-paralleluniversum-schwarzes-loch-quantenpyhsik-stephen-hawking-theorie-91024549.html" TargetMode="External"/><Relationship Id="rId455" Type="http://schemas.openxmlformats.org/officeDocument/2006/relationships/hyperlink" Target="http://ncatlab.org/nlab/show/string+theory+FAQ" TargetMode="External"/><Relationship Id="rId12" Type="http://schemas.openxmlformats.org/officeDocument/2006/relationships/image" Target="media/image6.jpeg"/><Relationship Id="rId108" Type="http://schemas.openxmlformats.org/officeDocument/2006/relationships/hyperlink" Target="https://bibeltext.com/l12/2_corinthians/4.htm" TargetMode="External"/><Relationship Id="rId315" Type="http://schemas.openxmlformats.org/officeDocument/2006/relationships/hyperlink" Target="https://www.bw24.de/wissen/stephen-hawking-raetsel-ausserirdische-aliens-loesung-wissen-astrophysiker-weltall-breakthrough-listen-project-90999871.html" TargetMode="External"/><Relationship Id="rId357" Type="http://schemas.openxmlformats.org/officeDocument/2006/relationships/hyperlink" Target="https://www.bw24.de/wissen/studie-forscher-ausserirdische-aliens-entdeckung-astrophysik-exoplanet-weltraum-zivilisation-90997548.html" TargetMode="External"/><Relationship Id="rId54" Type="http://schemas.openxmlformats.org/officeDocument/2006/relationships/hyperlink" Target="https://www.planet-wissen.de/kultur/religion/hinduismus/index.html" TargetMode="External"/><Relationship Id="rId96" Type="http://schemas.openxmlformats.org/officeDocument/2006/relationships/hyperlink" Target="https://www.arte.tv/de/videos/095857-001-A/leben-aus-dem-all/" TargetMode="External"/><Relationship Id="rId161" Type="http://schemas.openxmlformats.org/officeDocument/2006/relationships/image" Target="media/image51.jpg"/><Relationship Id="rId217" Type="http://schemas.openxmlformats.org/officeDocument/2006/relationships/hyperlink" Target="http://briangreene.org/" TargetMode="External"/><Relationship Id="rId399" Type="http://schemas.openxmlformats.org/officeDocument/2006/relationships/hyperlink" Target="https://www.arte.tv/de/videos/095857-001-A/leben-aus-dem-all/" TargetMode="External"/><Relationship Id="rId259" Type="http://schemas.openxmlformats.org/officeDocument/2006/relationships/hyperlink" Target="https://www.fr.de/panorama/universum-multiversum-paralleluniversen-string-theorie-physiker-doppelgaenger-kosmos-zr-91017492.html" TargetMode="External"/><Relationship Id="rId424" Type="http://schemas.openxmlformats.org/officeDocument/2006/relationships/hyperlink" Target="http://www.xian.name/en/readers/502.htm" TargetMode="External"/><Relationship Id="rId466" Type="http://schemas.openxmlformats.org/officeDocument/2006/relationships/hyperlink" Target="http://www.thphys.uni-heidelberg.de/~wolschin/witten.html" TargetMode="External"/><Relationship Id="rId23" Type="http://schemas.openxmlformats.org/officeDocument/2006/relationships/image" Target="media/image13.gif"/><Relationship Id="rId119" Type="http://schemas.openxmlformats.org/officeDocument/2006/relationships/hyperlink" Target="https://de.wikipedia.org/wiki/Nadi_(Yoga)" TargetMode="External"/><Relationship Id="rId270" Type="http://schemas.openxmlformats.org/officeDocument/2006/relationships/hyperlink" Target="https://www.bw24.de/wissen/forscher-universitaet-sussex-entdeckung-paralleluniversum-schwarzes-loch-quantenpyhsik-stephen-hawking-theorie-91024549.html" TargetMode="External"/><Relationship Id="rId326" Type="http://schemas.openxmlformats.org/officeDocument/2006/relationships/hyperlink" Target="https://www.bw24.de/wissen/leben-entdeckung-wissenschaftler-mars-erde-wasser-forscher-elon-musk-vision-menschen-planeten-90996312.html" TargetMode="External"/><Relationship Id="rId65" Type="http://schemas.openxmlformats.org/officeDocument/2006/relationships/hyperlink" Target="https://www.arcanum.hu/hu/online-kiadvanyok/redirect/?type=jump&amp;nfo=BibelDeutschLuther&amp;dest=BibelDeutschLuther%5E59%3A5.3" TargetMode="External"/><Relationship Id="rId130" Type="http://schemas.openxmlformats.org/officeDocument/2006/relationships/hyperlink" Target="https://wiki.yoga-vidya.de/Vajra" TargetMode="External"/><Relationship Id="rId368" Type="http://schemas.openxmlformats.org/officeDocument/2006/relationships/hyperlink" Target="https://de.wikibrief.org/wiki/Gravitational_singularity" TargetMode="External"/><Relationship Id="rId172" Type="http://schemas.openxmlformats.org/officeDocument/2006/relationships/hyperlink" Target="https://www.bing.com/videos/search?&amp;q=String+Theorie+Animation&amp;ru=/videos/search?q%3dString%20%2bTheorie%2bAnimation%26FORM%3dVDMHRS&amp;view=detail&amp;mid=18E6CB2DC312629F198518E6CB2DC312629F1985&amp;FORM=VDRVSR&amp;ajaxhist=0" TargetMode="External"/><Relationship Id="rId228" Type="http://schemas.openxmlformats.org/officeDocument/2006/relationships/hyperlink" Target="https://www.fr.de/panorama/universum-multiversum-paralleluniversen-string-theorie-physiker-doppelgaenger-kosmos-zr-91017492.html" TargetMode="External"/><Relationship Id="rId435" Type="http://schemas.openxmlformats.org/officeDocument/2006/relationships/hyperlink" Target="http://www.spektrum.de/lexikon/physik/stringtheorie/14056" TargetMode="External"/><Relationship Id="rId477" Type="http://schemas.openxmlformats.org/officeDocument/2006/relationships/hyperlink" Target="http://greiterweb.de/spw/Das-Zwillings-Paradoxon.htm" TargetMode="External"/><Relationship Id="rId281" Type="http://schemas.openxmlformats.org/officeDocument/2006/relationships/hyperlink" Target="https://www.bw24.de/wissen/forscher-universitaet-sussex-entdeckung-paralleluniversum-schwarzes-loch-quantenpyhsik-stephen-hawking-theorie-91024549.html" TargetMode="External"/><Relationship Id="rId337" Type="http://schemas.openxmlformats.org/officeDocument/2006/relationships/hyperlink" Target="https://www.bw24.de/wissen/leben-entdeckung-wissenschaftler-mars-erde-wasser-forscher-elon-musk-vision-menschen-planeten-90996312.html" TargetMode="External"/><Relationship Id="rId34" Type="http://schemas.openxmlformats.org/officeDocument/2006/relationships/hyperlink" Target="https://www.youtube.com/watch?v=ubZO7GlBuCg" TargetMode="External"/><Relationship Id="rId76" Type="http://schemas.openxmlformats.org/officeDocument/2006/relationships/hyperlink" Target="https://www.arcanum.hu/hu/online-kiadvanyok/redirect/?type=jump&amp;nfo=BibelDeutschLuther&amp;dest=BibelDeutschLuther%5E29%3A24.19" TargetMode="External"/><Relationship Id="rId141" Type="http://schemas.openxmlformats.org/officeDocument/2006/relationships/hyperlink" Target="https://www.youtube.com/watch?v=YWO5HxS8TEM" TargetMode="External"/><Relationship Id="rId379" Type="http://schemas.openxmlformats.org/officeDocument/2006/relationships/hyperlink" Target="https://de.wikipedia.org/wiki/Quantenmechanik" TargetMode="External"/><Relationship Id="rId7" Type="http://schemas.openxmlformats.org/officeDocument/2006/relationships/endnotes" Target="endnotes.xml"/><Relationship Id="rId183" Type="http://schemas.openxmlformats.org/officeDocument/2006/relationships/hyperlink" Target="http://physics.stackexchange.com/questions/43093/mathematical-definitions-in-string-theory?rq=1" TargetMode="External"/><Relationship Id="rId239" Type="http://schemas.openxmlformats.org/officeDocument/2006/relationships/hyperlink" Target="https://www.bw24.de/wissen/forscher-universitaet-sussex-entdeckung-paralleluniversum-schwarzes-loch-quantenpyhsik-stephen-hawking-theorie-91024549.html" TargetMode="External"/><Relationship Id="rId390" Type="http://schemas.openxmlformats.org/officeDocument/2006/relationships/image" Target="media/image74.jpeg"/><Relationship Id="rId404" Type="http://schemas.openxmlformats.org/officeDocument/2006/relationships/hyperlink" Target="https://www.arte.tv/de/videos/095857-001-A/leben-aus-dem-all/" TargetMode="External"/><Relationship Id="rId446" Type="http://schemas.openxmlformats.org/officeDocument/2006/relationships/hyperlink" Target="http://www.mpg.de/821537/forschungsSchwerpunkt1?c=166398" TargetMode="External"/><Relationship Id="rId250" Type="http://schemas.openxmlformats.org/officeDocument/2006/relationships/hyperlink" Target="https://www.bw24.de/wissen/forscher-universitaet-sussex-entdeckung-paralleluniversum-schwarzes-loch-quantenpyhsik-stephen-hawking-theorie-91024549.html" TargetMode="External"/><Relationship Id="rId292" Type="http://schemas.openxmlformats.org/officeDocument/2006/relationships/image" Target="media/image71.jpg"/><Relationship Id="rId306" Type="http://schemas.openxmlformats.org/officeDocument/2006/relationships/hyperlink" Target="https://www.bw24.de/wissen/stephen-hawking-raetsel-ausserirdische-aliens-loesung-wissen-astrophysiker-weltall-breakthrough-listen-project-90999871.html" TargetMode="External"/><Relationship Id="rId488" Type="http://schemas.openxmlformats.org/officeDocument/2006/relationships/footer" Target="footer1.xml"/><Relationship Id="rId45" Type="http://schemas.openxmlformats.org/officeDocument/2006/relationships/hyperlink" Target="https://www.planet-wissen.de/kultur/religion/hinduismus/index.html" TargetMode="External"/><Relationship Id="rId87" Type="http://schemas.openxmlformats.org/officeDocument/2006/relationships/hyperlink" Target="https://www.arte.tv/de/videos/095857-001-A/leben-aus-dem-all/" TargetMode="External"/><Relationship Id="rId110" Type="http://schemas.openxmlformats.org/officeDocument/2006/relationships/hyperlink" Target="https://bibeltext.com/2_corinthians/4-17.htm" TargetMode="External"/><Relationship Id="rId348" Type="http://schemas.openxmlformats.org/officeDocument/2006/relationships/hyperlink" Target="https://www.bw24.de/wissen/studie-forscher-ausserirdische-aliens-entdeckung-astrophysik-exoplanet-weltraum-zivilisation-90997548.html" TargetMode="External"/><Relationship Id="rId152" Type="http://schemas.openxmlformats.org/officeDocument/2006/relationships/hyperlink" Target="https://im-praxistipps.chip.de/zeitdilatation-bei-objekten-quelle-chip-_c51d9e58.png?im=AspectCrop%2Csize%3D%2816%2C9%29%2Cgravity%3DCenter%2CallowExpansion%3BBackgroundColor%2Ccolor%3Dtransparent&amp;hash=3217acf640cd06643dec3a2dfebf9df4b10f8c4ad14a2667b3a833d0f5ab4f95" TargetMode="External"/><Relationship Id="rId194" Type="http://schemas.openxmlformats.org/officeDocument/2006/relationships/hyperlink" Target="http://en.wikipedia.org/wiki/F-theory" TargetMode="External"/><Relationship Id="rId208" Type="http://schemas.openxmlformats.org/officeDocument/2006/relationships/hyperlink" Target="http://www.ita.uni-heidelberg.de/research/bartelmann/Publications/Popular/cosInfPb.pdf" TargetMode="External"/><Relationship Id="rId415" Type="http://schemas.openxmlformats.org/officeDocument/2006/relationships/hyperlink" Target="https://itp.uni-frankfurt.de/~mwagner/talks/Habil_StringTheory.pdf" TargetMode="External"/><Relationship Id="rId457" Type="http://schemas.openxmlformats.org/officeDocument/2006/relationships/hyperlink" Target="https://physics.stackexchange.com/questions/215946/what-exactly-is-a-fundamental-string-as-opposed-to-a-d-string" TargetMode="External"/><Relationship Id="rId261" Type="http://schemas.openxmlformats.org/officeDocument/2006/relationships/hyperlink" Target="https://www.fr.de/panorama/universum-multiversum-paralleluniversen-string-theorie-physiker-doppelgaenger-kosmos-zr-91017492.html" TargetMode="External"/><Relationship Id="rId14" Type="http://schemas.microsoft.com/office/2007/relationships/hdphoto" Target="media/hdphoto1.wdp"/><Relationship Id="rId56" Type="http://schemas.openxmlformats.org/officeDocument/2006/relationships/customXml" Target="ink/ink1.xml"/><Relationship Id="rId317" Type="http://schemas.openxmlformats.org/officeDocument/2006/relationships/hyperlink" Target="https://www.bw24.de/wissen/stephen-hawking-raetsel-ausserirdische-aliens-loesung-wissen-astrophysiker-weltall-breakthrough-listen-project-90999871.html" TargetMode="External"/><Relationship Id="rId359" Type="http://schemas.openxmlformats.org/officeDocument/2006/relationships/hyperlink" Target="https://www.bw24.de/wissen/studie-forscher-ausserirdische-aliens-entdeckung-astrophysik-exoplanet-weltraum-zivilisation-90997548.html" TargetMode="External"/><Relationship Id="rId98" Type="http://schemas.openxmlformats.org/officeDocument/2006/relationships/image" Target="media/image28.png"/><Relationship Id="rId121" Type="http://schemas.openxmlformats.org/officeDocument/2006/relationships/hyperlink" Target="https://de.wikipedia.org/wiki/Atman" TargetMode="External"/><Relationship Id="rId163" Type="http://schemas.openxmlformats.org/officeDocument/2006/relationships/image" Target="media/image53.jpeg"/><Relationship Id="rId219" Type="http://schemas.openxmlformats.org/officeDocument/2006/relationships/hyperlink" Target="http://briangreene.org/" TargetMode="External"/><Relationship Id="rId370" Type="http://schemas.openxmlformats.org/officeDocument/2006/relationships/hyperlink" Target="https://de.wikibrief.org/wiki/Wormhole" TargetMode="External"/><Relationship Id="rId426" Type="http://schemas.openxmlformats.org/officeDocument/2006/relationships/hyperlink" Target="http://www.xian.name/en/readers/502.htm" TargetMode="External"/><Relationship Id="rId230" Type="http://schemas.openxmlformats.org/officeDocument/2006/relationships/hyperlink" Target="https://www.fr.de/panorama/universum-multiversum-paralleluniversen-string-theorie-physiker-doppelgaenger-kosmos-zr-91017492.html" TargetMode="External"/><Relationship Id="rId468" Type="http://schemas.openxmlformats.org/officeDocument/2006/relationships/hyperlink" Target="http://www.thphys.uni-heidelberg.de/~wolschin/witten.html" TargetMode="External"/><Relationship Id="rId25" Type="http://schemas.openxmlformats.org/officeDocument/2006/relationships/image" Target="media/image15.jpg"/><Relationship Id="rId67" Type="http://schemas.openxmlformats.org/officeDocument/2006/relationships/hyperlink" Target="https://www.arcanum.hu/hu/online-kiadvanyok/redirect/?type=jump&amp;nfo=BibelDeutschLuther&amp;dest=BibelDeutschLuther%5E59%3A5.3" TargetMode="External"/><Relationship Id="rId272" Type="http://schemas.openxmlformats.org/officeDocument/2006/relationships/hyperlink" Target="https://www.bw24.de/wissen/forscher-universitaet-sussex-entdeckung-paralleluniversum-schwarzes-loch-quantenpyhsik-stephen-hawking-theorie-91024549.html" TargetMode="External"/><Relationship Id="rId328" Type="http://schemas.openxmlformats.org/officeDocument/2006/relationships/hyperlink" Target="https://www.bw24.de/wissen/leben-entdeckung-wissenschaftler-mars-erde-wasser-forscher-elon-musk-vision-menschen-planeten-90996312.html" TargetMode="External"/><Relationship Id="rId132" Type="http://schemas.openxmlformats.org/officeDocument/2006/relationships/hyperlink" Target="https://wiki.yoga-vidya.de/Leben" TargetMode="External"/><Relationship Id="rId174" Type="http://schemas.openxmlformats.org/officeDocument/2006/relationships/hyperlink" Target="http://en.wikipedia.org/wiki/Brian_Greene" TargetMode="External"/><Relationship Id="rId381" Type="http://schemas.openxmlformats.org/officeDocument/2006/relationships/hyperlink" Target="https://de.wikipedia.org/wiki/Relativit%C3%A4tstheorie" TargetMode="External"/><Relationship Id="rId241" Type="http://schemas.openxmlformats.org/officeDocument/2006/relationships/hyperlink" Target="https://www.bw24.de/wissen/forscher-universitaet-sussex-entdeckung-paralleluniversum-schwarzes-loch-quantenpyhsik-stephen-hawking-theorie-91024549.html" TargetMode="External"/><Relationship Id="rId437" Type="http://schemas.openxmlformats.org/officeDocument/2006/relationships/hyperlink" Target="http://www.spektrum.de/lexikon/physik/stringtheorie/14056" TargetMode="External"/><Relationship Id="rId479" Type="http://schemas.openxmlformats.org/officeDocument/2006/relationships/hyperlink" Target="http://greiterweb.de/spw/Das-Zwillings-Paradoxon.htm" TargetMode="External"/><Relationship Id="rId36" Type="http://schemas.openxmlformats.org/officeDocument/2006/relationships/image" Target="media/image18.jpeg"/><Relationship Id="rId283" Type="http://schemas.openxmlformats.org/officeDocument/2006/relationships/image" Target="media/image65.jpg"/><Relationship Id="rId339" Type="http://schemas.openxmlformats.org/officeDocument/2006/relationships/hyperlink" Target="https://www.bw24.de/wissen/leben-entdeckung-wissenschaftler-mars-erde-wasser-forscher-elon-musk-vision-menschen-planeten-90996312.html" TargetMode="External"/><Relationship Id="rId490" Type="http://schemas.openxmlformats.org/officeDocument/2006/relationships/footer" Target="footer3.xml"/><Relationship Id="rId78" Type="http://schemas.openxmlformats.org/officeDocument/2006/relationships/hyperlink" Target="https://www.arcanum.hu/hu/online-kiadvanyok/redirect/?type=jump&amp;nfo=BibelDeutschLuther&amp;dest=BibelDeutschLuther%5E29%3A65.17" TargetMode="External"/><Relationship Id="rId101" Type="http://schemas.openxmlformats.org/officeDocument/2006/relationships/image" Target="media/image33.jpg"/><Relationship Id="rId143" Type="http://schemas.openxmlformats.org/officeDocument/2006/relationships/image" Target="media/image43.jpeg"/><Relationship Id="rId185" Type="http://schemas.openxmlformats.org/officeDocument/2006/relationships/hyperlink" Target="https://de.wikipedia.org/wiki/Supersymmetrie" TargetMode="External"/><Relationship Id="rId350" Type="http://schemas.openxmlformats.org/officeDocument/2006/relationships/hyperlink" Target="https://www.bw24.de/wissen/studie-forscher-ausserirdische-aliens-entdeckung-astrophysik-exoplanet-weltraum-zivilisation-90997548.html" TargetMode="External"/><Relationship Id="rId406" Type="http://schemas.openxmlformats.org/officeDocument/2006/relationships/hyperlink" Target="https://www.arte.tv/de/videos/095857-001-A/leben-aus-dem-all/" TargetMode="External"/><Relationship Id="rId9" Type="http://schemas.openxmlformats.org/officeDocument/2006/relationships/image" Target="media/image3.jpeg"/><Relationship Id="rId210" Type="http://schemas.openxmlformats.org/officeDocument/2006/relationships/hyperlink" Target="http://www.cpepweb.org/images/chart_details/Unsolved.jpg" TargetMode="External"/><Relationship Id="rId392" Type="http://schemas.openxmlformats.org/officeDocument/2006/relationships/hyperlink" Target="https://www.tz.de/stars/stephen-hawking-britischer-astrophysiker-76-jahren-gestorben-zr-8802676.html" TargetMode="External"/><Relationship Id="rId448" Type="http://schemas.openxmlformats.org/officeDocument/2006/relationships/hyperlink" Target="http://www.mpg.de/821537/forschungsSchwerpunkt1?c=166398" TargetMode="External"/><Relationship Id="rId252" Type="http://schemas.openxmlformats.org/officeDocument/2006/relationships/hyperlink" Target="https://www.fr.de/panorama/universum-multiversum-paralleluniversen-string-theorie-physiker-doppelgaenger-kosmos-zr-91017492.html" TargetMode="External"/><Relationship Id="rId294" Type="http://schemas.openxmlformats.org/officeDocument/2006/relationships/image" Target="media/image72.png"/><Relationship Id="rId308" Type="http://schemas.openxmlformats.org/officeDocument/2006/relationships/hyperlink" Target="https://www.bw24.de/wissen/stephen-hawking-raetsel-ausserirdische-aliens-loesung-wissen-astrophysiker-weltall-breakthrough-listen-project-90999871.html" TargetMode="External"/><Relationship Id="rId47" Type="http://schemas.openxmlformats.org/officeDocument/2006/relationships/hyperlink" Target="https://www.planet-wissen.de/kultur/religion/buddhismus/kernaussagen-des-buddhismus-100.html" TargetMode="External"/><Relationship Id="rId89" Type="http://schemas.openxmlformats.org/officeDocument/2006/relationships/hyperlink" Target="https://www.arte.tv/de/videos/095857-001-A/leben-aus-dem-all/" TargetMode="External"/><Relationship Id="rId112" Type="http://schemas.openxmlformats.org/officeDocument/2006/relationships/hyperlink" Target="https://bibeltext.com/2_corinthians/4-17.htm" TargetMode="External"/><Relationship Id="rId154" Type="http://schemas.openxmlformats.org/officeDocument/2006/relationships/hyperlink" Target="http://praxistipps.chip.de/was-ist-laengenkontraktion-einfach-erklaert_97243" TargetMode="External"/><Relationship Id="rId361" Type="http://schemas.openxmlformats.org/officeDocument/2006/relationships/hyperlink" Target="https://www.bw24.de/wissen/studie-forscher-ausserirdische-aliens-entdeckung-astrophysik-exoplanet-weltraum-zivilisation-90997548.html" TargetMode="External"/><Relationship Id="rId196" Type="http://schemas.openxmlformats.org/officeDocument/2006/relationships/hyperlink" Target="http://de.wikipedia.org/wiki/Weltformel" TargetMode="External"/><Relationship Id="rId417" Type="http://schemas.openxmlformats.org/officeDocument/2006/relationships/hyperlink" Target="https://itp.uni-frankfurt.de/~mwagner/talks/Habil_StringTheory.pdf" TargetMode="External"/><Relationship Id="rId459" Type="http://schemas.openxmlformats.org/officeDocument/2006/relationships/hyperlink" Target="https://physics.stackexchange.com/questions/215946/what-exactly-is-a-fundamental-string-as-opposed-to-a-d-string" TargetMode="External"/><Relationship Id="rId16" Type="http://schemas.openxmlformats.org/officeDocument/2006/relationships/hyperlink" Target="https://www.einstein-online.info/spotlight/aligo/" TargetMode="External"/><Relationship Id="rId221" Type="http://schemas.openxmlformats.org/officeDocument/2006/relationships/image" Target="media/image63.png"/><Relationship Id="rId263" Type="http://schemas.openxmlformats.org/officeDocument/2006/relationships/hyperlink" Target="https://www.fr.de/panorama/universum-multiversum-paralleluniversen-string-theorie-physiker-doppelgaenger-kosmos-zr-91017492.html" TargetMode="External"/><Relationship Id="rId319" Type="http://schemas.openxmlformats.org/officeDocument/2006/relationships/hyperlink" Target="https://www.bw24.de/wissen/stephen-hawking-raetsel-ausserirdische-aliens-loesung-wissen-astrophysiker-weltall-breakthrough-listen-project-90999871.html" TargetMode="External"/><Relationship Id="rId470" Type="http://schemas.openxmlformats.org/officeDocument/2006/relationships/hyperlink" Target="http://de.wikipedia.org/wiki/Viele-Welten-Interpretation" TargetMode="External"/><Relationship Id="rId58" Type="http://schemas.openxmlformats.org/officeDocument/2006/relationships/customXml" Target="ink/ink2.xml"/><Relationship Id="rId123" Type="http://schemas.openxmlformats.org/officeDocument/2006/relationships/hyperlink" Target="https://de.wikipedia.org/wiki/Selbst" TargetMode="External"/><Relationship Id="rId330" Type="http://schemas.openxmlformats.org/officeDocument/2006/relationships/hyperlink" Target="https://www.bw24.de/wissen/leben-entdeckung-wissenschaftler-mars-erde-wasser-forscher-elon-musk-vision-menschen-planeten-90996312.html" TargetMode="External"/><Relationship Id="rId165" Type="http://schemas.openxmlformats.org/officeDocument/2006/relationships/image" Target="media/image55.jpeg"/><Relationship Id="rId372" Type="http://schemas.openxmlformats.org/officeDocument/2006/relationships/hyperlink" Target="https://de.wikibrief.org/wiki/Big_Bounce" TargetMode="External"/><Relationship Id="rId428" Type="http://schemas.openxmlformats.org/officeDocument/2006/relationships/hyperlink" Target="http://www.xian.name/en/readers/502.htm" TargetMode="External"/><Relationship Id="rId232" Type="http://schemas.openxmlformats.org/officeDocument/2006/relationships/hyperlink" Target="https://www.fr.de/panorama/universum-multiversum-paralleluniversen-string-theorie-physiker-doppelgaenger-kosmos-zr-91017492.html" TargetMode="External"/><Relationship Id="rId274" Type="http://schemas.openxmlformats.org/officeDocument/2006/relationships/hyperlink" Target="https://www.bw24.de/wissen/forscher-universitaet-sussex-entdeckung-paralleluniversum-schwarzes-loch-quantenpyhsik-stephen-hawking-theorie-91024549.html" TargetMode="External"/><Relationship Id="rId481" Type="http://schemas.openxmlformats.org/officeDocument/2006/relationships/hyperlink" Target="https://app-eu.readspeaker.com/cgi-bin/rsent?customerid=10936&amp;lang=de_de&amp;readclass=rs-speak&amp;url=www.scinexx.de%2Fnews%2Fkosmos%2Friesiges-schwarzes-loch-entdeckt%2F" TargetMode="External"/><Relationship Id="rId27" Type="http://schemas.openxmlformats.org/officeDocument/2006/relationships/image" Target="media/image20.jpeg"/><Relationship Id="rId69" Type="http://schemas.openxmlformats.org/officeDocument/2006/relationships/hyperlink" Target="https://www.arcanum.hu/hu/online-kiadvanyok/redirect/?type=jump&amp;nfo=BibelDeutschLuther&amp;dest=BibelDeutschLuther%5E47%3A24.29" TargetMode="External"/><Relationship Id="rId134" Type="http://schemas.openxmlformats.org/officeDocument/2006/relationships/hyperlink" Target="https://wiki.yoga-vidya.de/Leben" TargetMode="External"/><Relationship Id="rId80" Type="http://schemas.openxmlformats.org/officeDocument/2006/relationships/hyperlink" Target="https://www.arcanum.hu/hu/online-kiadvanyok/redirect/?type=jump&amp;nfo=BibelDeutschLuther&amp;dest=BibelDeutschLuther%5E68%3A3.13" TargetMode="External"/><Relationship Id="rId176" Type="http://schemas.openxmlformats.org/officeDocument/2006/relationships/hyperlink" Target="http://en.wikipedia.org/wiki/Brian_Greene" TargetMode="External"/><Relationship Id="rId341" Type="http://schemas.openxmlformats.org/officeDocument/2006/relationships/hyperlink" Target="https://www.bw24.de/wissen/leben-entdeckung-wissenschaftler-mars-erde-wasser-forscher-elon-musk-vision-menschen-planeten-90996312.html" TargetMode="External"/><Relationship Id="rId383" Type="http://schemas.openxmlformats.org/officeDocument/2006/relationships/hyperlink" Target="https://www.gentside.de/author/klara-herhaus" TargetMode="External"/><Relationship Id="rId439" Type="http://schemas.openxmlformats.org/officeDocument/2006/relationships/hyperlink" Target="http://www.spektrum.de/lexikon/physik/stringtheorie/14056" TargetMode="External"/><Relationship Id="rId201" Type="http://schemas.openxmlformats.org/officeDocument/2006/relationships/hyperlink" Target="http://de.wikipedia.org/wiki/Standardmodell" TargetMode="External"/><Relationship Id="rId243" Type="http://schemas.openxmlformats.org/officeDocument/2006/relationships/hyperlink" Target="https://www.bw24.de/wissen/forscher-universitaet-sussex-entdeckung-paralleluniversum-schwarzes-loch-quantenpyhsik-stephen-hawking-theorie-91024549.html" TargetMode="External"/><Relationship Id="rId285" Type="http://schemas.openxmlformats.org/officeDocument/2006/relationships/hyperlink" Target="https://www.arte.tv/de/videos/095857-001-A/leben%20%20%20leb%20-aus-dem-all/" TargetMode="External"/><Relationship Id="rId450" Type="http://schemas.openxmlformats.org/officeDocument/2006/relationships/hyperlink" Target="http://www.mpg.de/821537/forschungsSchwerpunkt1?c=166398" TargetMode="External"/><Relationship Id="rId38" Type="http://schemas.openxmlformats.org/officeDocument/2006/relationships/image" Target="media/image22.jpg"/><Relationship Id="rId103" Type="http://schemas.openxmlformats.org/officeDocument/2006/relationships/image" Target="media/image35.jpg"/><Relationship Id="rId310" Type="http://schemas.openxmlformats.org/officeDocument/2006/relationships/hyperlink" Target="https://www.bw24.de/wissen/stephen-hawking-raetsel-ausserirdische-aliens-loesung-wissen-astrophysiker-weltall-breakthrough-listen-project-90999871.html" TargetMode="External"/><Relationship Id="rId492" Type="http://schemas.microsoft.com/office/2011/relationships/people" Target="people.xml"/><Relationship Id="rId91" Type="http://schemas.openxmlformats.org/officeDocument/2006/relationships/hyperlink" Target="https://www.arte.tv/de/videos/095857-001-A/leben-aus-dem-all/" TargetMode="External"/><Relationship Id="rId145" Type="http://schemas.openxmlformats.org/officeDocument/2006/relationships/hyperlink" Target="https://www.bing.com/images/search?view=detailV2&amp;ccid=RQpIrMhK&amp;id=34D53AB96156FD1AD2C42C093A9F9CBAD733CAB3&amp;thid=OIP.RQpIrMhKhskAXRPQAjOKEQHaEK&amp;mediaurl=https%3A%2F%2Fi.ytimg.com%2Fvi%2F8zOu1QKhMyY%2Fmaxresdefault.jpg&amp;cdnurl=https%3A%2F%2Fth.bing.com%2Fth%2Fid%2FR.450a48acc84a86c9005d13d002338a11%3Frik%3Ds8oz17qcnzoJLA%26pid%3DImgRaw%26r%3D0&amp;exph=720&amp;expw=1280&amp;q=quantentheorie+einfach+erkl%c3%a4rt&amp;simid=607993230207503745&amp;form=IRPRST&amp;ck=F3698CCCAC7E1BD3ECD3E1578E4028ED&amp;selectedindex=2&amp;ajaxhist=0&amp;ajaxserp=0&amp;vt=0&amp;sim=11" TargetMode="External"/><Relationship Id="rId187" Type="http://schemas.openxmlformats.org/officeDocument/2006/relationships/hyperlink" Target="https://de.wikibooks.org/wiki/Die_Stringtheorie:_M-Theorie" TargetMode="External"/><Relationship Id="rId352" Type="http://schemas.openxmlformats.org/officeDocument/2006/relationships/hyperlink" Target="https://www.bw24.de/wissen/studie-forscher-ausserirdische-aliens-entdeckung-astrophysik-exoplanet-weltraum-zivilisation-90997548.html" TargetMode="External"/><Relationship Id="rId394" Type="http://schemas.openxmlformats.org/officeDocument/2006/relationships/hyperlink" Target="https://www.sciencedirect.com/science/article/pii/S0370269323001545" TargetMode="External"/><Relationship Id="rId408" Type="http://schemas.openxmlformats.org/officeDocument/2006/relationships/hyperlink" Target="https://www.bing.com/images/search?view=detailV2&amp;ccid=RQpIrMhK&amp;id=34D53AB96156FD1AD2C42C093A9F9CBAD733CAB3&amp;thid=OIP.RQpIrMhKhskAXRPQAjOKEQHaEK&amp;mediaurl=https%3A%2F%2Fi.ytimg.com%2Fvi%2F8zOu1QKhMyY%2Fmaxresdefault.jpg&amp;cdnurl=https%3A%2F%2Fth.bing.com%2Fth%2Fid%2FR.450a48acc84a86c9005d13d002338a11%3Frik%3Ds8oz17qcnzoJLA%26pid%3DImgRaw%26r%3D0&amp;exph=720&amp;expw=1280&amp;q=quantentheorie+einfach+erkl%c3%a4rt&amp;simid=607993230207503745&amp;form=IRPRST&amp;ck=F3698CCCAC7E1BD3ECD3E1578E4028ED&amp;selectedindex=2&amp;ajaxhist=0&amp;ajaxserp=0&amp;vt=0&amp;sim=11" TargetMode="External"/><Relationship Id="rId212" Type="http://schemas.openxmlformats.org/officeDocument/2006/relationships/hyperlink" Target="http://www.cpepweb.org/images/chart_details/Unsolved.jpg" TargetMode="External"/><Relationship Id="rId254" Type="http://schemas.openxmlformats.org/officeDocument/2006/relationships/hyperlink" Target="https://www.fr.de/panorama/universum-multiversum-paralleluniversen-string-theorie-physiker-doppelgaenger-kosmos-zr-91017492.html" TargetMode="External"/><Relationship Id="rId49" Type="http://schemas.openxmlformats.org/officeDocument/2006/relationships/hyperlink" Target="https://www.planet-wissen.de/kultur/religion/buddhismus/kernaussagen-des-buddhismus-100.html" TargetMode="External"/><Relationship Id="rId114" Type="http://schemas.openxmlformats.org/officeDocument/2006/relationships/hyperlink" Target="https://bibeltext.com/romans/1-20.htm" TargetMode="External"/><Relationship Id="rId296" Type="http://schemas.openxmlformats.org/officeDocument/2006/relationships/hyperlink" Target="https://www.bw24.de/wissen/stephen-hawking-raetsel-ausserirdische-aliens-loesung-wissen-astrophysiker-weltall-breakthrough-listen-project-90999871.html" TargetMode="External"/><Relationship Id="rId461" Type="http://schemas.openxmlformats.org/officeDocument/2006/relationships/hyperlink" Target="https://physics.stackexchange.com/questions/215946/what-exactly-is-a-fundamental-string-as-opposed-to-a-d-string" TargetMode="External"/><Relationship Id="rId60" Type="http://schemas.openxmlformats.org/officeDocument/2006/relationships/image" Target="media/image26.png"/><Relationship Id="rId156" Type="http://schemas.openxmlformats.org/officeDocument/2006/relationships/image" Target="media/image46.png"/><Relationship Id="rId198" Type="http://schemas.openxmlformats.org/officeDocument/2006/relationships/hyperlink" Target="https://de.wikipedia.org/wiki/Gravitation" TargetMode="External"/><Relationship Id="rId321" Type="http://schemas.openxmlformats.org/officeDocument/2006/relationships/hyperlink" Target="https://www.futurezone.de/science/article233306597/schwarzes-loch-neu-entdeckter-druck-erweitert-diverse-forschungsfelder.html" TargetMode="External"/><Relationship Id="rId363" Type="http://schemas.openxmlformats.org/officeDocument/2006/relationships/hyperlink" Target="https://de.wikibrief.org/wiki/General_relativity" TargetMode="External"/><Relationship Id="rId419" Type="http://schemas.openxmlformats.org/officeDocument/2006/relationships/hyperlink" Target="http://www.mpg.de/328977/forschungsSchwerpunkt" TargetMode="External"/><Relationship Id="rId223" Type="http://schemas.openxmlformats.org/officeDocument/2006/relationships/hyperlink" Target="https://www.fr.de/panorama/universum-multiversum-paralleluniversen-string-theorie-physiker-doppelgaenger-kosmos-zr-91017492.html" TargetMode="External"/><Relationship Id="rId430" Type="http://schemas.openxmlformats.org/officeDocument/2006/relationships/hyperlink" Target="http://greiterweb.de/spw/Universum-Multiversum-Stringtheorie.htm" TargetMode="External"/><Relationship Id="rId18" Type="http://schemas.openxmlformats.org/officeDocument/2006/relationships/image" Target="media/image10.jpeg"/><Relationship Id="rId265" Type="http://schemas.openxmlformats.org/officeDocument/2006/relationships/hyperlink" Target="https://www.fr.de/panorama/universum-multiversum-paralleluniversen-string-theorie-physiker-doppelgaenger-kosmos-zr-91017492.html" TargetMode="External"/><Relationship Id="rId472" Type="http://schemas.openxmlformats.org/officeDocument/2006/relationships/hyperlink" Target="http://de.wikipedia.org/wiki/Viele-Welten-Interpretation" TargetMode="External"/><Relationship Id="rId125" Type="http://schemas.openxmlformats.org/officeDocument/2006/relationships/hyperlink" Target="https://de.wikipedia.org/wiki/Selbst" TargetMode="External"/><Relationship Id="rId167" Type="http://schemas.openxmlformats.org/officeDocument/2006/relationships/hyperlink" Target="https://www.youtube.com/watch?v=CXgsLbbSkoU" TargetMode="External"/><Relationship Id="rId332" Type="http://schemas.openxmlformats.org/officeDocument/2006/relationships/hyperlink" Target="https://www.bw24.de/wissen/leben-entdeckung-wissenschaftler-mars-erde-wasser-forscher-elon-musk-vision-menschen-planeten-90996312.html" TargetMode="External"/><Relationship Id="rId374" Type="http://schemas.openxmlformats.org/officeDocument/2006/relationships/hyperlink" Target="https://de.wikibrief.org/wiki/Black_hole_information_paradox" TargetMode="External"/><Relationship Id="rId71" Type="http://schemas.openxmlformats.org/officeDocument/2006/relationships/hyperlink" Target="https://www.arcanum.hu/hu/online-kiadvanyok/redirect/?type=jump&amp;nfo=BibelDeutschLuther&amp;dest=BibelDeutschLuther%5E73%3A20.11" TargetMode="External"/><Relationship Id="rId234" Type="http://schemas.openxmlformats.org/officeDocument/2006/relationships/hyperlink" Target="https://www.fr.de/panorama/universum-multiversum-paralleluniversen-string-theorie-physiker-doppelgaenger-kosmos-zr-91017492.html" TargetMode="External"/><Relationship Id="rId2" Type="http://schemas.openxmlformats.org/officeDocument/2006/relationships/numbering" Target="numbering.xml"/><Relationship Id="rId29" Type="http://schemas.openxmlformats.org/officeDocument/2006/relationships/hyperlink" Target="file:///D:\" TargetMode="External"/><Relationship Id="rId276" Type="http://schemas.openxmlformats.org/officeDocument/2006/relationships/hyperlink" Target="https://www.bw24.de/wissen/forscher-universitaet-sussex-entdeckung-paralleluniversum-schwarzes-loch-quantenpyhsik-stephen-hawking-theorie-91024549.html" TargetMode="External"/><Relationship Id="rId441" Type="http://schemas.openxmlformats.org/officeDocument/2006/relationships/hyperlink" Target="http://www.mpg.de/324293/forschungsSchwerpunkt1" TargetMode="External"/><Relationship Id="rId483" Type="http://schemas.openxmlformats.org/officeDocument/2006/relationships/image" Target="media/image75.jpeg"/><Relationship Id="rId40" Type="http://schemas.openxmlformats.org/officeDocument/2006/relationships/hyperlink" Target="https://www.planet-wissen.de/kultur/religion/hinduismus/hinduismus-konzepte-symbole-100.html" TargetMode="External"/><Relationship Id="rId136" Type="http://schemas.openxmlformats.org/officeDocument/2006/relationships/hyperlink" Target="https://biblia.com/bible/grmnbblschl2000/1-petrus/1/23-25?culture=de" TargetMode="External"/><Relationship Id="rId178" Type="http://schemas.openxmlformats.org/officeDocument/2006/relationships/hyperlink" Target="https://en.wikipedia.org/wiki/String_theory" TargetMode="External"/><Relationship Id="rId301" Type="http://schemas.openxmlformats.org/officeDocument/2006/relationships/hyperlink" Target="https://www.bw24.de/wissen/stephen-hawking-raetsel-ausserirdische-aliens-loesung-wissen-astrophysiker-weltall-breakthrough-listen-project-90999871.html" TargetMode="External"/><Relationship Id="rId343" Type="http://schemas.openxmlformats.org/officeDocument/2006/relationships/hyperlink" Target="https://www.bw24.de/wissen/studie-forscher-ausserirdische-aliens-entdeckung-astrophysik-exoplanet-weltraum-zivilisation-90997548.html" TargetMode="External"/><Relationship Id="rId82" Type="http://schemas.openxmlformats.org/officeDocument/2006/relationships/hyperlink" Target="https://www.arcanum.hu/hu/online-kiadvanyok/redirect/?type=jump&amp;nfo=BibelDeutschLuther&amp;dest=BibelDeutschLuther%5E68%3A3.13" TargetMode="External"/><Relationship Id="rId203" Type="http://schemas.openxmlformats.org/officeDocument/2006/relationships/hyperlink" Target="http://de.wikipedia.org/wiki/Standardmodell" TargetMode="External"/><Relationship Id="rId385" Type="http://schemas.openxmlformats.org/officeDocument/2006/relationships/hyperlink" Target="https://www.gentside.de/wissen/entdeckung/wurmloch-simulation-gelingt-ist-das-reisen-durch-einen-raum-zeit-tunnel-moeglich_art25295.html" TargetMode="External"/><Relationship Id="rId245" Type="http://schemas.openxmlformats.org/officeDocument/2006/relationships/hyperlink" Target="https://www.bw24.de/wissen/forscher-universitaet-sussex-entdeckung-paralleluniversum-schwarzes-loch-quantenpyhsik-stephen-hawking-theorie-91024549.html" TargetMode="External"/><Relationship Id="rId287" Type="http://schemas.openxmlformats.org/officeDocument/2006/relationships/image" Target="media/image66.jpg"/><Relationship Id="rId410" Type="http://schemas.openxmlformats.org/officeDocument/2006/relationships/hyperlink" Target="http://greiterweb.de/zfo/Stringtheorie" TargetMode="External"/><Relationship Id="rId452" Type="http://schemas.openxmlformats.org/officeDocument/2006/relationships/hyperlink" Target="http://www.theory.caltech.edu/people/jhs/strings/string11.html" TargetMode="External"/><Relationship Id="rId105" Type="http://schemas.openxmlformats.org/officeDocument/2006/relationships/image" Target="media/image37.jpeg"/><Relationship Id="rId147" Type="http://schemas.openxmlformats.org/officeDocument/2006/relationships/image" Target="media/image45.jpeg"/><Relationship Id="rId312" Type="http://schemas.openxmlformats.org/officeDocument/2006/relationships/hyperlink" Target="https://www.bw24.de/wissen/stephen-hawking-raetsel-ausserirdische-aliens-loesung-wissen-astrophysiker-weltall-breakthrough-listen-project-90999871.html" TargetMode="External"/><Relationship Id="rId354" Type="http://schemas.openxmlformats.org/officeDocument/2006/relationships/hyperlink" Target="https://www.bw24.de/wissen/studie-forscher-ausserirdische-aliens-entdeckung-astrophysik-exoplanet-weltraum-zivilisation-90997548.html" TargetMode="External"/><Relationship Id="rId51" Type="http://schemas.openxmlformats.org/officeDocument/2006/relationships/hyperlink" Target="https://www.planet-wissen.de/kultur/religion/buddhismus/kernaussagen-des-buddhismus-100.html" TargetMode="External"/><Relationship Id="rId93" Type="http://schemas.openxmlformats.org/officeDocument/2006/relationships/hyperlink" Target="https://www.arte.tv/de/videos/095857-001-A/leben-aus-dem-all/" TargetMode="External"/><Relationship Id="rId189" Type="http://schemas.openxmlformats.org/officeDocument/2006/relationships/hyperlink" Target="https://de.wikibooks.org/wiki/Die_Stringtheorie:_M-Theorie" TargetMode="External"/><Relationship Id="rId396" Type="http://schemas.openxmlformats.org/officeDocument/2006/relationships/hyperlink" Target="https://www.livescience.com/stephen-hawkings-famous-black-hole-paradox-may-finally-have-a-solution" TargetMode="External"/><Relationship Id="rId214" Type="http://schemas.openxmlformats.org/officeDocument/2006/relationships/hyperlink" Target="http://greiterweb.de/spw/String_und_MTheorie.htm" TargetMode="External"/><Relationship Id="rId256" Type="http://schemas.openxmlformats.org/officeDocument/2006/relationships/hyperlink" Target="https://www.fr.de/panorama/universum-multiversum-paralleluniversen-string-theorie-physiker-doppelgaenger-kosmos-zr-91017492.html" TargetMode="External"/><Relationship Id="rId298" Type="http://schemas.openxmlformats.org/officeDocument/2006/relationships/hyperlink" Target="https://www.bw24.de/wissen/stephen-hawking-raetsel-ausserirdische-aliens-loesung-wissen-astrophysiker-weltall-breakthrough-listen-project-90999871.html" TargetMode="External"/><Relationship Id="rId421" Type="http://schemas.openxmlformats.org/officeDocument/2006/relationships/hyperlink" Target="http://www.mpg.de/328977/forschungsSchwerpunkt" TargetMode="External"/><Relationship Id="rId463" Type="http://schemas.openxmlformats.org/officeDocument/2006/relationships/hyperlink" Target="http://www.thphys.uni-heidelberg.de/~wolschin/sdw_torus_fac.pdf" TargetMode="External"/><Relationship Id="rId116" Type="http://schemas.openxmlformats.org/officeDocument/2006/relationships/image" Target="media/image39.png"/><Relationship Id="rId158" Type="http://schemas.openxmlformats.org/officeDocument/2006/relationships/image" Target="media/image48.jpg"/><Relationship Id="rId323" Type="http://schemas.openxmlformats.org/officeDocument/2006/relationships/hyperlink" Target="https://www.bw24.de/wissen/leben-entdeckung-wissenschaftler-mars-erde-wasser-forscher-elon-musk-vision-menschen-planeten-90996312.html" TargetMode="External"/><Relationship Id="rId41" Type="http://schemas.openxmlformats.org/officeDocument/2006/relationships/hyperlink" Target="https://www.planet-wissen.de/kultur/religion/hinduismus/hinduismus-konzepte-symbole-100.html" TargetMode="External"/><Relationship Id="rId62" Type="http://schemas.openxmlformats.org/officeDocument/2006/relationships/hyperlink" Target="https://de.qwe.wiki/wiki/Big_Bang" TargetMode="External"/><Relationship Id="rId83" Type="http://schemas.openxmlformats.org/officeDocument/2006/relationships/image" Target="media/image27.png"/><Relationship Id="rId179" Type="http://schemas.openxmlformats.org/officeDocument/2006/relationships/hyperlink" Target="https://en.wikipedia.org/wiki/String_theory" TargetMode="External"/><Relationship Id="rId365" Type="http://schemas.openxmlformats.org/officeDocument/2006/relationships/hyperlink" Target="https://de.wikibrief.org/wiki/Spin_(physics)" TargetMode="External"/><Relationship Id="rId386" Type="http://schemas.openxmlformats.org/officeDocument/2006/relationships/hyperlink" Target="https://www.gentside.de/wissen/entdeckung/zuruck-in-die-zukunft-zeitreisen-ist-moglich-aber-kompliziert_art19300.html" TargetMode="External"/><Relationship Id="rId190" Type="http://schemas.openxmlformats.org/officeDocument/2006/relationships/hyperlink" Target="http://en.wikipedia.org/wiki/F-theory" TargetMode="External"/><Relationship Id="rId204" Type="http://schemas.openxmlformats.org/officeDocument/2006/relationships/hyperlink" Target="http://de.wikipedia.org/wiki/Elementarteilchen" TargetMode="External"/><Relationship Id="rId225" Type="http://schemas.openxmlformats.org/officeDocument/2006/relationships/hyperlink" Target="https://www.fr.de/panorama/universum-multiversum-paralleluniversen-string-theorie-physiker-doppelgaenger-kosmos-zr-91017492.html" TargetMode="External"/><Relationship Id="rId246" Type="http://schemas.openxmlformats.org/officeDocument/2006/relationships/hyperlink" Target="https://www.bw24.de/wissen/forscher-universitaet-sussex-entdeckung-paralleluniversum-schwarzes-loch-quantenpyhsik-stephen-hawking-theorie-91024549.html" TargetMode="External"/><Relationship Id="rId267" Type="http://schemas.openxmlformats.org/officeDocument/2006/relationships/hyperlink" Target="https://www.fr.de/panorama/universum-multiversum-paralleluniversen-string-theorie-physiker-doppelgaenger-kosmos-zr-91017492.html" TargetMode="External"/><Relationship Id="rId288" Type="http://schemas.openxmlformats.org/officeDocument/2006/relationships/image" Target="media/image67.jpg"/><Relationship Id="rId411" Type="http://schemas.openxmlformats.org/officeDocument/2006/relationships/hyperlink" Target="https://www.herder.de/cig/suche/?s=CHRIST+IN+DER+GEGENWART" TargetMode="External"/><Relationship Id="rId432" Type="http://schemas.openxmlformats.org/officeDocument/2006/relationships/hyperlink" Target="http://greiterweb.de/spw/Universum-Multiversum-Stringtheorie.htm" TargetMode="External"/><Relationship Id="rId453" Type="http://schemas.openxmlformats.org/officeDocument/2006/relationships/hyperlink" Target="http://www.theory.caltech.edu/people/jhs/strings/string11.html" TargetMode="External"/><Relationship Id="rId474" Type="http://schemas.openxmlformats.org/officeDocument/2006/relationships/hyperlink" Target="http://de.wikipedia.org/wiki/Viele-Welten-Interpretation" TargetMode="External"/><Relationship Id="rId106" Type="http://schemas.openxmlformats.org/officeDocument/2006/relationships/image" Target="media/image38.jpeg"/><Relationship Id="rId127" Type="http://schemas.openxmlformats.org/officeDocument/2006/relationships/hyperlink" Target="https://de.wikipedia.org/wiki/Kundalini" TargetMode="External"/><Relationship Id="rId313" Type="http://schemas.openxmlformats.org/officeDocument/2006/relationships/hyperlink" Target="https://www.bw24.de/wissen/stephen-hawking-raetsel-ausserirdische-aliens-loesung-wissen-astrophysiker-weltall-breakthrough-listen-project-90999871.html" TargetMode="External"/><Relationship Id="rId10" Type="http://schemas.openxmlformats.org/officeDocument/2006/relationships/image" Target="media/image4.jpeg"/><Relationship Id="rId31" Type="http://schemas.openxmlformats.org/officeDocument/2006/relationships/hyperlink" Target="https://www.youtube.com/watch?v=jGPrPXp9fpU" TargetMode="External"/><Relationship Id="rId52" Type="http://schemas.openxmlformats.org/officeDocument/2006/relationships/hyperlink" Target="https://www.planet-wissen.de/kultur/religion/buddhismus/kernaussagen-des-buddhismus-100.html" TargetMode="External"/><Relationship Id="rId73" Type="http://schemas.openxmlformats.org/officeDocument/2006/relationships/hyperlink" Target="https://www.arcanum.hu/hu/online-kiadvanyok/redirect/?type=jump&amp;nfo=BibelDeutschLuther&amp;dest=BibelDeutschLuther%5E73%3A20.11" TargetMode="External"/><Relationship Id="rId94" Type="http://schemas.openxmlformats.org/officeDocument/2006/relationships/hyperlink" Target="https://www.arte.tv/de/videos/095857-001-A/leben-aus-dem-all/" TargetMode="External"/><Relationship Id="rId148" Type="http://schemas.openxmlformats.org/officeDocument/2006/relationships/hyperlink" Target="https://im-praxistipps.chip.de/e-mc-das-bedeutet-die-formel_3ac3d87a.jpg?im=AspectCrop%2Csize%3D%2816%2C9%29%2Cgravity%3DCenter%2CallowExpansion%3BBackgroundColor%2Ccolor%3Dtransparent&amp;hash=7ce843949f959d44cf1b72fc653d9a7a8770e964f3882e4ce3a5ebb761d452cd" TargetMode="External"/><Relationship Id="rId169" Type="http://schemas.openxmlformats.org/officeDocument/2006/relationships/image" Target="media/image58.jpg"/><Relationship Id="rId334" Type="http://schemas.openxmlformats.org/officeDocument/2006/relationships/hyperlink" Target="https://www.bw24.de/wissen/leben-entdeckung-wissenschaftler-mars-erde-wasser-forscher-elon-musk-vision-menschen-planeten-90996312.html" TargetMode="External"/><Relationship Id="rId355" Type="http://schemas.openxmlformats.org/officeDocument/2006/relationships/hyperlink" Target="https://www.bw24.de/wissen/studie-forscher-ausserirdische-aliens-entdeckung-astrophysik-exoplanet-weltraum-zivilisation-90997548.html" TargetMode="External"/><Relationship Id="rId376" Type="http://schemas.openxmlformats.org/officeDocument/2006/relationships/hyperlink" Target="https://de.wikibrief.org/wiki/Dark_matter" TargetMode="External"/><Relationship Id="rId397" Type="http://schemas.openxmlformats.org/officeDocument/2006/relationships/hyperlink" Target="https://www.sciencedirect.com/science/article/pii/S0370269323001545" TargetMode="External"/><Relationship Id="rId4" Type="http://schemas.openxmlformats.org/officeDocument/2006/relationships/settings" Target="settings.xml"/><Relationship Id="rId180" Type="http://schemas.openxmlformats.org/officeDocument/2006/relationships/hyperlink" Target="https://en.wikipedia.org/wiki/String_theory" TargetMode="External"/><Relationship Id="rId215" Type="http://schemas.openxmlformats.org/officeDocument/2006/relationships/hyperlink" Target="http://greiterweb.de/spw/String_und_MTheorie.htm" TargetMode="External"/><Relationship Id="rId236" Type="http://schemas.openxmlformats.org/officeDocument/2006/relationships/hyperlink" Target="https://www.fr.de/panorama/universum-multiversum-paralleluniversen-string-theorie-physiker-doppelgaenger-kosmos-zr-91017492.html" TargetMode="External"/><Relationship Id="rId257" Type="http://schemas.openxmlformats.org/officeDocument/2006/relationships/hyperlink" Target="https://www.fr.de/panorama/universum-multiversum-paralleluniversen-string-theorie-physiker-doppelgaenger-kosmos-zr-91017492.html" TargetMode="External"/><Relationship Id="rId278" Type="http://schemas.openxmlformats.org/officeDocument/2006/relationships/hyperlink" Target="https://www.bw24.de/wissen/forscher-universitaet-sussex-entdeckung-paralleluniversum-schwarzes-loch-quantenpyhsik-stephen-hawking-theorie-91024549.html" TargetMode="External"/><Relationship Id="rId401" Type="http://schemas.openxmlformats.org/officeDocument/2006/relationships/hyperlink" Target="https://www.arte.tv/de/videos/095857-001-A/leben-aus-dem-all/" TargetMode="External"/><Relationship Id="rId422" Type="http://schemas.openxmlformats.org/officeDocument/2006/relationships/hyperlink" Target="http://www.mpg.de/328977/forschungsSchwerpunkt" TargetMode="External"/><Relationship Id="rId443" Type="http://schemas.openxmlformats.org/officeDocument/2006/relationships/hyperlink" Target="http://www.mpg.de/324293/forschungsSchwerpunkt1" TargetMode="External"/><Relationship Id="rId464" Type="http://schemas.openxmlformats.org/officeDocument/2006/relationships/hyperlink" Target="http://www.thphys.uni-heidelberg.de/~wolschin/sdw_torus_fac.pdf" TargetMode="External"/><Relationship Id="rId303" Type="http://schemas.openxmlformats.org/officeDocument/2006/relationships/hyperlink" Target="https://www.bw24.de/wissen/stephen-hawking-raetsel-ausserirdische-aliens-loesung-wissen-astrophysiker-weltall-breakthrough-listen-project-90999871.html" TargetMode="External"/><Relationship Id="rId485" Type="http://schemas.openxmlformats.org/officeDocument/2006/relationships/image" Target="media/image77.jpeg"/><Relationship Id="rId42" Type="http://schemas.openxmlformats.org/officeDocument/2006/relationships/hyperlink" Target="https://www.planet-wissen.de/kultur/religion/hinduismus/hinduismus-konzepte-symbole-100.html" TargetMode="External"/><Relationship Id="rId84" Type="http://schemas.microsoft.com/office/2007/relationships/hdphoto" Target="media/hdphoto2.wdp"/><Relationship Id="rId138" Type="http://schemas.openxmlformats.org/officeDocument/2006/relationships/hyperlink" Target="https://biblia.com/bible/grmnbblschl2000/1-petrus/1/23-25?culture=de" TargetMode="External"/><Relationship Id="rId345" Type="http://schemas.openxmlformats.org/officeDocument/2006/relationships/hyperlink" Target="https://www.bw24.de/wissen/studie-forscher-ausserirdische-aliens-entdeckung-astrophysik-exoplanet-weltraum-zivilisation-90997548.html" TargetMode="External"/><Relationship Id="rId387" Type="http://schemas.openxmlformats.org/officeDocument/2006/relationships/hyperlink" Target="https://www.gentside.de/news/welt/zeitreisender-behauptet-massiver-asteroid-trifft-die-erde-im-november_art24748.html" TargetMode="External"/><Relationship Id="rId191" Type="http://schemas.openxmlformats.org/officeDocument/2006/relationships/hyperlink" Target="http://en.wikipedia.org/wiki/F-theory" TargetMode="External"/><Relationship Id="rId205" Type="http://schemas.openxmlformats.org/officeDocument/2006/relationships/hyperlink" Target="http://de.wikipedia.org/wiki/Elementarteilchen" TargetMode="External"/><Relationship Id="rId247" Type="http://schemas.openxmlformats.org/officeDocument/2006/relationships/hyperlink" Target="https://www.bw24.de/wissen/forscher-universitaet-sussex-entdeckung-paralleluniversum-schwarzes-loch-quantenpyhsik-stephen-hawking-theorie-91024549.html" TargetMode="External"/><Relationship Id="rId412" Type="http://schemas.openxmlformats.org/officeDocument/2006/relationships/hyperlink" Target="https://www.herder.de/cig/cig-ausgaben/archiv/2019/16-2019/kosmos-christus/" TargetMode="External"/><Relationship Id="rId107" Type="http://schemas.openxmlformats.org/officeDocument/2006/relationships/hyperlink" Target="https://bibeltext.com/l12/2_corinthians/4.htm" TargetMode="External"/><Relationship Id="rId289" Type="http://schemas.openxmlformats.org/officeDocument/2006/relationships/image" Target="media/image68.jpeg"/><Relationship Id="rId454" Type="http://schemas.openxmlformats.org/officeDocument/2006/relationships/hyperlink" Target="http://www.theory.caltech.edu/people/jhs/strings/string11.html" TargetMode="External"/><Relationship Id="rId11" Type="http://schemas.openxmlformats.org/officeDocument/2006/relationships/image" Target="media/image5.jpeg"/><Relationship Id="rId53" Type="http://schemas.openxmlformats.org/officeDocument/2006/relationships/hyperlink" Target="https://www.planet-wissen.de/kultur/religion/buddhismus/kernaussagen-des-buddhismus-100.html" TargetMode="External"/><Relationship Id="rId149" Type="http://schemas.openxmlformats.org/officeDocument/2006/relationships/hyperlink" Target="https://im-praxistipps.chip.de/e-mc-das-bedeutet-die-formel_3ac3d87a.jpg?im=AspectCrop%2Csize%3D%2816%2C9%29%2Cgravity%3DCenter%2CallowExpansion%3BBackgroundColor%2Ccolor%3Dtransparent&amp;hash=7ce843949f959d44cf1b72fc653d9a7a8770e964f3882e4ce3a5ebb761d452cd" TargetMode="External"/><Relationship Id="rId314" Type="http://schemas.openxmlformats.org/officeDocument/2006/relationships/hyperlink" Target="https://www.bw24.de/wissen/stephen-hawking-raetsel-ausserirdische-aliens-loesung-wissen-astrophysiker-weltall-breakthrough-listen-project-90999871.html" TargetMode="External"/><Relationship Id="rId356" Type="http://schemas.openxmlformats.org/officeDocument/2006/relationships/hyperlink" Target="https://www.bw24.de/wissen/studie-forscher-ausserirdische-aliens-entdeckung-astrophysik-exoplanet-weltraum-zivilisation-90997548.html" TargetMode="External"/><Relationship Id="rId398" Type="http://schemas.openxmlformats.org/officeDocument/2006/relationships/hyperlink" Target="https://www.arte.tv/de/videos/095857-001-A/leben-aus-dem-all/" TargetMode="External"/><Relationship Id="rId95" Type="http://schemas.openxmlformats.org/officeDocument/2006/relationships/hyperlink" Target="https://www.arte.tv/de/videos/095857-001-A/leben-aus-dem-all/" TargetMode="External"/><Relationship Id="rId160" Type="http://schemas.openxmlformats.org/officeDocument/2006/relationships/image" Target="media/image50.png"/><Relationship Id="rId216" Type="http://schemas.openxmlformats.org/officeDocument/2006/relationships/hyperlink" Target="http://greiterweb.de/spw/String_und_MTheorie.htm" TargetMode="External"/><Relationship Id="rId423" Type="http://schemas.openxmlformats.org/officeDocument/2006/relationships/hyperlink" Target="http://www.mpg.de/328977/forschungsSchwerpunkt" TargetMode="External"/><Relationship Id="rId258" Type="http://schemas.openxmlformats.org/officeDocument/2006/relationships/hyperlink" Target="https://www.fr.de/panorama/universum-multiversum-paralleluniversen-string-theorie-physiker-doppelgaenger-kosmos-zr-91017492.html" TargetMode="External"/><Relationship Id="rId465" Type="http://schemas.openxmlformats.org/officeDocument/2006/relationships/hyperlink" Target="http://www.thphys.uni-heidelberg.de/~wolschin/witten.html" TargetMode="External"/><Relationship Id="rId22" Type="http://schemas.openxmlformats.org/officeDocument/2006/relationships/image" Target="media/image12.jpeg"/><Relationship Id="rId64" Type="http://schemas.openxmlformats.org/officeDocument/2006/relationships/hyperlink" Target="https://www.arcanum.hu/hu/online-kiadvanyok/redirect/?type=jump&amp;nfo=BibelDeutschLuther&amp;dest=BibelDeutschLuther%5E59%3A5.2" TargetMode="External"/><Relationship Id="rId118" Type="http://schemas.openxmlformats.org/officeDocument/2006/relationships/hyperlink" Target="https://de.wikipedia.org/wiki/Nadi_(Yoga)" TargetMode="External"/><Relationship Id="rId325" Type="http://schemas.openxmlformats.org/officeDocument/2006/relationships/hyperlink" Target="https://www.bw24.de/wissen/leben-entdeckung-wissenschaftler-mars-erde-wasser-forscher-elon-musk-vision-menschen-planeten-90996312.html" TargetMode="External"/><Relationship Id="rId367" Type="http://schemas.openxmlformats.org/officeDocument/2006/relationships/hyperlink" Target="https://de.wikibrief.org/wiki/Fermion" TargetMode="External"/><Relationship Id="rId171" Type="http://schemas.openxmlformats.org/officeDocument/2006/relationships/image" Target="media/image59.jpeg"/><Relationship Id="rId227" Type="http://schemas.openxmlformats.org/officeDocument/2006/relationships/hyperlink" Target="https://www.fr.de/panorama/universum-multiversum-paralleluniversen-string-theorie-physiker-doppelgaenger-kosmos-zr-91017492.html" TargetMode="External"/><Relationship Id="rId269" Type="http://schemas.openxmlformats.org/officeDocument/2006/relationships/hyperlink" Target="https://www.bw24.de/wissen/forscher-universitaet-sussex-entdeckung-paralleluniversum-schwarzes-loch-quantenpyhsik-stephen-hawking-theorie-91024549.html" TargetMode="External"/><Relationship Id="rId434" Type="http://schemas.openxmlformats.org/officeDocument/2006/relationships/hyperlink" Target="http://greiterweb.de/spw/Universum-Multiversum-Stringtheorie.htm" TargetMode="External"/><Relationship Id="rId476" Type="http://schemas.openxmlformats.org/officeDocument/2006/relationships/hyperlink" Target="http://greiterweb.de/spw/Das-Zwillings-Paradoxon.htm" TargetMode="External"/><Relationship Id="rId33" Type="http://schemas.openxmlformats.org/officeDocument/2006/relationships/hyperlink" Target="https://www.youtube.com/watch?v=6eU_8FOyvyo" TargetMode="External"/><Relationship Id="rId129" Type="http://schemas.openxmlformats.org/officeDocument/2006/relationships/hyperlink" Target="https://wiki.yoga-vidya.de/Vajra" TargetMode="External"/><Relationship Id="rId280" Type="http://schemas.openxmlformats.org/officeDocument/2006/relationships/hyperlink" Target="https://www.bw24.de/wissen/forscher-universitaet-sussex-entdeckung-paralleluniversum-schwarzes-loch-quantenpyhsik-stephen-hawking-theorie-91024549.html" TargetMode="External"/><Relationship Id="rId336" Type="http://schemas.openxmlformats.org/officeDocument/2006/relationships/hyperlink" Target="https://www.bw24.de/wissen/leben-entdeckung-wissenschaftler-mars-erde-wasser-forscher-elon-musk-vision-menschen-planeten-90996312.html" TargetMode="External"/><Relationship Id="rId75" Type="http://schemas.openxmlformats.org/officeDocument/2006/relationships/hyperlink" Target="https://www.arcanum.hu/hu/online-kiadvanyok/redirect/?type=jump&amp;nfo=BibelDeutschLuther&amp;dest=BibelDeutschLuther%5E29%3A24.19" TargetMode="External"/><Relationship Id="rId140" Type="http://schemas.openxmlformats.org/officeDocument/2006/relationships/hyperlink" Target="https://www.youtube.com/watch?v=YWO5HxS8TEM" TargetMode="External"/><Relationship Id="rId182" Type="http://schemas.openxmlformats.org/officeDocument/2006/relationships/hyperlink" Target="http://physics.stackexchange.com/questions/43093/mathematical-definitions-in-string-theory?rq=1" TargetMode="External"/><Relationship Id="rId378" Type="http://schemas.openxmlformats.org/officeDocument/2006/relationships/hyperlink" Target="https://de.wikipedia.org/wiki/Unbestimmtheitsprinzip" TargetMode="External"/><Relationship Id="rId403" Type="http://schemas.openxmlformats.org/officeDocument/2006/relationships/hyperlink" Target="https://www.arte.tv/de/videos/095857-001-A/leben-aus-dem-all/" TargetMode="External"/><Relationship Id="rId6" Type="http://schemas.openxmlformats.org/officeDocument/2006/relationships/footnotes" Target="footnotes.xml"/><Relationship Id="rId238" Type="http://schemas.openxmlformats.org/officeDocument/2006/relationships/hyperlink" Target="https://www.fr.de/panorama/universum-multiversum-paralleluniversen-string-theorie-physiker-doppelgaenger-kosmos-zr-91017492.html" TargetMode="External"/><Relationship Id="rId445" Type="http://schemas.openxmlformats.org/officeDocument/2006/relationships/hyperlink" Target="http://www.mpg.de/324293/forschungsSchwerpunkt1" TargetMode="External"/><Relationship Id="rId487" Type="http://schemas.openxmlformats.org/officeDocument/2006/relationships/header" Target="header1.xml"/><Relationship Id="rId291" Type="http://schemas.openxmlformats.org/officeDocument/2006/relationships/image" Target="media/image70.jpg"/><Relationship Id="rId305" Type="http://schemas.openxmlformats.org/officeDocument/2006/relationships/hyperlink" Target="https://www.bw24.de/wissen/stephen-hawking-raetsel-ausserirdische-aliens-loesung-wissen-astrophysiker-weltall-breakthrough-listen-project-90999871.html" TargetMode="External"/><Relationship Id="rId347" Type="http://schemas.openxmlformats.org/officeDocument/2006/relationships/hyperlink" Target="https://www.bw24.de/wissen/studie-forscher-ausserirdische-aliens-entdeckung-astrophysik-exoplanet-weltraum-zivilisation-90997548.html" TargetMode="External"/><Relationship Id="rId44" Type="http://schemas.openxmlformats.org/officeDocument/2006/relationships/hyperlink" Target="https://www.planet-wissen.de/kultur/religion/hinduismus/hinduismus-konzepte-symbole-100.html" TargetMode="External"/><Relationship Id="rId86" Type="http://schemas.openxmlformats.org/officeDocument/2006/relationships/hyperlink" Target="https://www.arte.tv/de/videos/095857-001-A/leben-aus-dem-all/" TargetMode="External"/><Relationship Id="rId151" Type="http://schemas.openxmlformats.org/officeDocument/2006/relationships/hyperlink" Target="https://im-praxistipps.chip.de/zeitdilatation-bei-objekten-quelle-chip-_c51d9e58.png?im=AspectCrop%2Csize%3D%2816%2C9%29%2Cgravity%3DCenter%2CallowExpansion%3BBackgroundColor%2Ccolor%3Dtransparent&amp;hash=3217acf640cd06643dec3a2dfebf9df4b10f8c4ad14a2667b3a833d0f5ab4f95" TargetMode="External"/><Relationship Id="rId389" Type="http://schemas.openxmlformats.org/officeDocument/2006/relationships/hyperlink" Target="https://www.msn.com/de-de/nachrichten/wissenundtechnik/wissenschaftler-beweisen-die-existenz-von-wurml%C3%B6chern-mit-bahnbrechender-theoretischer-leistung/ss-AA15tson?ocid=EMMX&amp;cvid=936571aa94ff47ccb22d6862ba238ede" TargetMode="External"/><Relationship Id="rId193" Type="http://schemas.openxmlformats.org/officeDocument/2006/relationships/hyperlink" Target="http://en.wikipedia.org/wiki/F-theory" TargetMode="External"/><Relationship Id="rId207" Type="http://schemas.openxmlformats.org/officeDocument/2006/relationships/hyperlink" Target="http://www.ita.uni-heidelberg.de/research/bartelmann/Publications/Popular/cosInfPb.pdf" TargetMode="External"/><Relationship Id="rId249" Type="http://schemas.openxmlformats.org/officeDocument/2006/relationships/hyperlink" Target="https://www.bw24.de/wissen/forscher-universitaet-sussex-entdeckung-paralleluniversum-schwarzes-loch-quantenpyhsik-stephen-hawking-theorie-91024549.html" TargetMode="External"/><Relationship Id="rId414" Type="http://schemas.openxmlformats.org/officeDocument/2006/relationships/hyperlink" Target="https://itp.uni-frankfurt.de/~mwagner/talks/Habil_StringTheory.pdf" TargetMode="External"/><Relationship Id="rId456" Type="http://schemas.openxmlformats.org/officeDocument/2006/relationships/hyperlink" Target="http://ncatlab.org/nlab/show/string+theory+FAQ" TargetMode="External"/><Relationship Id="rId13" Type="http://schemas.openxmlformats.org/officeDocument/2006/relationships/image" Target="media/image7.png"/><Relationship Id="rId109" Type="http://schemas.openxmlformats.org/officeDocument/2006/relationships/hyperlink" Target="https://bibeltext.com/l12/2_corinthians/4.htm" TargetMode="External"/><Relationship Id="rId260" Type="http://schemas.openxmlformats.org/officeDocument/2006/relationships/hyperlink" Target="https://www.fr.de/panorama/universum-multiversum-paralleluniversen-string-theorie-physiker-doppelgaenger-kosmos-zr-91017492.html" TargetMode="External"/><Relationship Id="rId316" Type="http://schemas.openxmlformats.org/officeDocument/2006/relationships/hyperlink" Target="https://www.bw24.de/wissen/stephen-hawking-raetsel-ausserirdische-aliens-loesung-wissen-astrophysiker-weltall-breakthrough-listen-project-90999871.html" TargetMode="External"/><Relationship Id="rId55" Type="http://schemas.openxmlformats.org/officeDocument/2006/relationships/image" Target="media/image25.png"/><Relationship Id="rId97" Type="http://schemas.openxmlformats.org/officeDocument/2006/relationships/hyperlink" Target="https://www.arte.tv/de/videos/095857-001-A/leben-aus-dem-all/" TargetMode="External"/><Relationship Id="rId120" Type="http://schemas.openxmlformats.org/officeDocument/2006/relationships/hyperlink" Target="https://de.wikipedia.org/wiki/Atman" TargetMode="External"/><Relationship Id="rId358" Type="http://schemas.openxmlformats.org/officeDocument/2006/relationships/hyperlink" Target="https://www.bw24.de/wissen/studie-forscher-ausserirdische-aliens-entdeckung-astrophysik-exoplanet-weltraum-zivilisation-90997548.html" TargetMode="External"/><Relationship Id="rId162" Type="http://schemas.openxmlformats.org/officeDocument/2006/relationships/image" Target="media/image52.png"/><Relationship Id="rId218" Type="http://schemas.openxmlformats.org/officeDocument/2006/relationships/hyperlink" Target="http://briangreene.org/" TargetMode="External"/><Relationship Id="rId425" Type="http://schemas.openxmlformats.org/officeDocument/2006/relationships/hyperlink" Target="http://www.xian.name/en/readers/502.htm" TargetMode="External"/><Relationship Id="rId467" Type="http://schemas.openxmlformats.org/officeDocument/2006/relationships/hyperlink" Target="http://www.thphys.uni-heidelberg.de/~wolschin/witten.html" TargetMode="External"/><Relationship Id="rId271" Type="http://schemas.openxmlformats.org/officeDocument/2006/relationships/hyperlink" Target="https://www.bw24.de/wissen/forscher-universitaet-sussex-entdeckung-paralleluniversum-schwarzes-loch-quantenpyhsik-stephen-hawking-theorie-91024549.html" TargetMode="External"/><Relationship Id="rId24" Type="http://schemas.openxmlformats.org/officeDocument/2006/relationships/image" Target="media/image14.jpg"/><Relationship Id="rId66" Type="http://schemas.openxmlformats.org/officeDocument/2006/relationships/hyperlink" Target="https://www.arcanum.hu/hu/online-kiadvanyok/redirect/?type=jump&amp;nfo=BibelDeutschLuther&amp;dest=BibelDeutschLuther%5E59%3A5.3" TargetMode="External"/><Relationship Id="rId131" Type="http://schemas.openxmlformats.org/officeDocument/2006/relationships/hyperlink" Target="https://wiki.yoga-vidya.de/Vajra" TargetMode="External"/><Relationship Id="rId327" Type="http://schemas.openxmlformats.org/officeDocument/2006/relationships/hyperlink" Target="https://www.bw24.de/wissen/leben-entdeckung-wissenschaftler-mars-erde-wasser-forscher-elon-musk-vision-menschen-planeten-90996312.html" TargetMode="External"/><Relationship Id="rId369" Type="http://schemas.openxmlformats.org/officeDocument/2006/relationships/hyperlink" Target="https://de.wikibrief.org/wiki/Event_horizon" TargetMode="External"/><Relationship Id="rId173" Type="http://schemas.openxmlformats.org/officeDocument/2006/relationships/image" Target="media/image60.jpg"/><Relationship Id="rId229" Type="http://schemas.openxmlformats.org/officeDocument/2006/relationships/hyperlink" Target="https://www.fr.de/panorama/universum-multiversum-paralleluniversen-string-theorie-physiker-doppelgaenger-kosmos-zr-91017492.html" TargetMode="External"/><Relationship Id="rId380" Type="http://schemas.openxmlformats.org/officeDocument/2006/relationships/hyperlink" Target="https://de.wikipedia.org/wiki/Singularit%C3%A4t_(Astronomie)" TargetMode="External"/><Relationship Id="rId436" Type="http://schemas.openxmlformats.org/officeDocument/2006/relationships/hyperlink" Target="http://www.spektrum.de/lexikon/physik/stringtheorie/14056" TargetMode="External"/><Relationship Id="rId240" Type="http://schemas.openxmlformats.org/officeDocument/2006/relationships/hyperlink" Target="https://www.bw24.de/wissen/forscher-universitaet-sussex-entdeckung-paralleluniversum-schwarzes-loch-quantenpyhsik-stephen-hawking-theorie-91024549.html" TargetMode="External"/><Relationship Id="rId478" Type="http://schemas.openxmlformats.org/officeDocument/2006/relationships/hyperlink" Target="http://greiterweb.de/spw/Das-Zwillings-Paradoxon.htm" TargetMode="External"/><Relationship Id="rId35" Type="http://schemas.openxmlformats.org/officeDocument/2006/relationships/image" Target="media/image17.jpg"/><Relationship Id="rId77" Type="http://schemas.openxmlformats.org/officeDocument/2006/relationships/hyperlink" Target="https://www.arcanum.hu/hu/online-kiadvanyok/redirect/?type=jump&amp;nfo=BibelDeutschLuther&amp;dest=BibelDeutschLuther%5E29%3A24.19" TargetMode="External"/><Relationship Id="rId100" Type="http://schemas.openxmlformats.org/officeDocument/2006/relationships/image" Target="media/image32.jpg"/><Relationship Id="rId282" Type="http://schemas.openxmlformats.org/officeDocument/2006/relationships/image" Target="media/image64.jpg"/><Relationship Id="rId338" Type="http://schemas.openxmlformats.org/officeDocument/2006/relationships/hyperlink" Target="https://www.bw24.de/wissen/leben-entdeckung-wissenschaftler-mars-erde-wasser-forscher-elon-musk-vision-menschen-planeten-90996312.html" TargetMode="External"/><Relationship Id="rId8" Type="http://schemas.openxmlformats.org/officeDocument/2006/relationships/image" Target="media/image2.jpeg"/><Relationship Id="rId142" Type="http://schemas.openxmlformats.org/officeDocument/2006/relationships/image" Target="media/image42.jpeg"/><Relationship Id="rId184" Type="http://schemas.openxmlformats.org/officeDocument/2006/relationships/hyperlink" Target="https://de.wikipedia.org/wiki/Supersymmetrie" TargetMode="External"/><Relationship Id="rId391" Type="http://schemas.openxmlformats.org/officeDocument/2006/relationships/hyperlink" Target="https://www.kreiszeitung.de/wissen/sagittarius-universum-studie-schwarzes-loch-zentrum-milchstrasse-mysterioeses-objekt-x7-verschlungen-92121142.html" TargetMode="External"/><Relationship Id="rId405" Type="http://schemas.openxmlformats.org/officeDocument/2006/relationships/hyperlink" Target="https://www.arte.tv/de/videos/095857-001-A/leben-aus-dem-all/" TargetMode="External"/><Relationship Id="rId447" Type="http://schemas.openxmlformats.org/officeDocument/2006/relationships/hyperlink" Target="http://www.mpg.de/821537/forschungsSchwerpunkt1?c=166398" TargetMode="External"/><Relationship Id="rId251" Type="http://schemas.openxmlformats.org/officeDocument/2006/relationships/hyperlink" Target="https://www.bw24.de/wissen/forscher-universitaet-sussex-entdeckung-paralleluniversum-schwarzes-loch-quantenpyhsik-stephen-hawking-theorie-91024549.html" TargetMode="External"/><Relationship Id="rId489" Type="http://schemas.openxmlformats.org/officeDocument/2006/relationships/footer" Target="footer2.xml"/><Relationship Id="rId46" Type="http://schemas.openxmlformats.org/officeDocument/2006/relationships/image" Target="media/image24.jpeg"/><Relationship Id="rId293" Type="http://schemas.openxmlformats.org/officeDocument/2006/relationships/hyperlink" Target="https://www.arte.tv/de/videos/095857-001-A/leben-aus-dem-all/" TargetMode="External"/><Relationship Id="rId307" Type="http://schemas.openxmlformats.org/officeDocument/2006/relationships/hyperlink" Target="https://www.bw24.de/wissen/stephen-hawking-raetsel-ausserirdische-aliens-loesung-wissen-astrophysiker-weltall-breakthrough-listen-project-90999871.html" TargetMode="External"/><Relationship Id="rId349" Type="http://schemas.openxmlformats.org/officeDocument/2006/relationships/hyperlink" Target="https://www.bw24.de/wissen/studie-forscher-ausserirdische-aliens-entdeckung-astrophysik-exoplanet-weltraum-zivilisation-90997548.html" TargetMode="External"/><Relationship Id="rId88" Type="http://schemas.openxmlformats.org/officeDocument/2006/relationships/hyperlink" Target="https://www.arte.tv/de/videos/095857-001-A/leben-aus-dem-all/" TargetMode="External"/><Relationship Id="rId111" Type="http://schemas.openxmlformats.org/officeDocument/2006/relationships/hyperlink" Target="https://bibeltext.com/2_corinthians/4-17.htm" TargetMode="External"/><Relationship Id="rId153" Type="http://schemas.openxmlformats.org/officeDocument/2006/relationships/hyperlink" Target="http://praxistipps.chip.de/was-ist-laengenkontraktion-einfach-erklaert_97243" TargetMode="External"/><Relationship Id="rId195" Type="http://schemas.openxmlformats.org/officeDocument/2006/relationships/hyperlink" Target="http://de.wikipedia.org/wiki/Weltformel" TargetMode="External"/><Relationship Id="rId209" Type="http://schemas.openxmlformats.org/officeDocument/2006/relationships/image" Target="media/image61.png"/><Relationship Id="rId360" Type="http://schemas.openxmlformats.org/officeDocument/2006/relationships/hyperlink" Target="https://www.bw24.de/wissen/studie-forscher-ausserirdische-aliens-entdeckung-astrophysik-exoplanet-weltraum-zivilisation-90997548.html" TargetMode="External"/><Relationship Id="rId416" Type="http://schemas.openxmlformats.org/officeDocument/2006/relationships/hyperlink" Target="https://itp.uni-frankfurt.de/~mwagner/talks/Habil_StringTheory.pdf" TargetMode="External"/><Relationship Id="rId220" Type="http://schemas.openxmlformats.org/officeDocument/2006/relationships/image" Target="media/image62.jpg"/><Relationship Id="rId458" Type="http://schemas.openxmlformats.org/officeDocument/2006/relationships/hyperlink" Target="https://physics.stackexchange.com/questions/215946/what-exactly-is-a-fundamental-string-as-opposed-to-a-d-string" TargetMode="External"/><Relationship Id="rId15" Type="http://schemas.openxmlformats.org/officeDocument/2006/relationships/image" Target="media/image8.png"/><Relationship Id="rId57" Type="http://schemas.openxmlformats.org/officeDocument/2006/relationships/image" Target="media/image29.png"/><Relationship Id="rId262" Type="http://schemas.openxmlformats.org/officeDocument/2006/relationships/hyperlink" Target="https://www.fr.de/panorama/universum-multiversum-paralleluniversen-string-theorie-physiker-doppelgaenger-kosmos-zr-91017492.html" TargetMode="External"/><Relationship Id="rId318" Type="http://schemas.openxmlformats.org/officeDocument/2006/relationships/hyperlink" Target="https://www.bw24.de/wissen/stephen-hawking-raetsel-ausserirdische-aliens-loesung-wissen-astrophysiker-weltall-breakthrough-listen-project-90999871.html" TargetMode="External"/><Relationship Id="rId99" Type="http://schemas.openxmlformats.org/officeDocument/2006/relationships/image" Target="media/image31.png"/><Relationship Id="rId122" Type="http://schemas.openxmlformats.org/officeDocument/2006/relationships/hyperlink" Target="https://de.wikipedia.org/wiki/Atman" TargetMode="External"/><Relationship Id="rId164" Type="http://schemas.openxmlformats.org/officeDocument/2006/relationships/image" Target="media/image54.png"/><Relationship Id="rId371" Type="http://schemas.openxmlformats.org/officeDocument/2006/relationships/hyperlink" Target="https://de.wikibrief.org/wiki/Big_Bang" TargetMode="External"/><Relationship Id="rId427" Type="http://schemas.openxmlformats.org/officeDocument/2006/relationships/hyperlink" Target="http://www.xian.name/en/readers/502.htm" TargetMode="External"/><Relationship Id="rId469" Type="http://schemas.openxmlformats.org/officeDocument/2006/relationships/hyperlink" Target="http://de.wikipedia.org/wiki/Viele-Welten-Interpretation" TargetMode="External"/><Relationship Id="rId26" Type="http://schemas.openxmlformats.org/officeDocument/2006/relationships/image" Target="media/image19.jpeg"/><Relationship Id="rId231" Type="http://schemas.openxmlformats.org/officeDocument/2006/relationships/hyperlink" Target="https://www.fr.de/panorama/universum-multiversum-paralleluniversen-string-theorie-physiker-doppelgaenger-kosmos-zr-91017492.html" TargetMode="External"/><Relationship Id="rId273" Type="http://schemas.openxmlformats.org/officeDocument/2006/relationships/hyperlink" Target="https://www.bw24.de/wissen/forscher-universitaet-sussex-entdeckung-paralleluniversum-schwarzes-loch-quantenpyhsik-stephen-hawking-theorie-91024549.html" TargetMode="External"/><Relationship Id="rId329" Type="http://schemas.openxmlformats.org/officeDocument/2006/relationships/hyperlink" Target="https://www.bw24.de/wissen/leben-entdeckung-wissenschaftler-mars-erde-wasser-forscher-elon-musk-vision-menschen-planeten-90996312.html" TargetMode="External"/><Relationship Id="rId480" Type="http://schemas.openxmlformats.org/officeDocument/2006/relationships/hyperlink" Target="http://greiterweb.de/spw/Das-Zwillings-Paradoxon.htm" TargetMode="External"/><Relationship Id="rId68" Type="http://schemas.openxmlformats.org/officeDocument/2006/relationships/hyperlink" Target="https://www.arcanum.hu/hu/online-kiadvanyok/redirect/?type=jump&amp;nfo=BibelDeutschLuther&amp;dest=BibelDeutschLuther%5E47%3A24.29" TargetMode="External"/><Relationship Id="rId133" Type="http://schemas.openxmlformats.org/officeDocument/2006/relationships/hyperlink" Target="https://wiki.yoga-vidya.de/Leben" TargetMode="External"/><Relationship Id="rId175" Type="http://schemas.openxmlformats.org/officeDocument/2006/relationships/hyperlink" Target="http://en.wikipedia.org/wiki/Brian_Greene" TargetMode="External"/><Relationship Id="rId340" Type="http://schemas.openxmlformats.org/officeDocument/2006/relationships/hyperlink" Target="https://www.bw24.de/wissen/leben-entdeckung-wissenschaftler-mars-erde-wasser-forscher-elon-musk-vision-menschen-planeten-90996312.html" TargetMode="External"/><Relationship Id="rId200" Type="http://schemas.openxmlformats.org/officeDocument/2006/relationships/hyperlink" Target="https://de.wikipedia.org/wiki/Gravitation" TargetMode="External"/><Relationship Id="rId382" Type="http://schemas.openxmlformats.org/officeDocument/2006/relationships/hyperlink" Target="https://de.wikipedia.org/wiki/Planckskala" TargetMode="External"/><Relationship Id="rId438" Type="http://schemas.openxmlformats.org/officeDocument/2006/relationships/hyperlink" Target="http://www.spektrum.de/lexikon/physik/stringtheorie/14056" TargetMode="External"/><Relationship Id="rId242" Type="http://schemas.openxmlformats.org/officeDocument/2006/relationships/hyperlink" Target="https://www.bw24.de/wissen/forscher-universitaet-sussex-entdeckung-paralleluniversum-schwarzes-loch-quantenpyhsik-stephen-hawking-theorie-91024549.html" TargetMode="External"/><Relationship Id="rId284" Type="http://schemas.openxmlformats.org/officeDocument/2006/relationships/hyperlink" Target="https://www.arte.tv/de/videos/095857-001-A/leben%20%20%20leb%20-aus-dem-all/" TargetMode="External"/><Relationship Id="rId491" Type="http://schemas.openxmlformats.org/officeDocument/2006/relationships/fontTable" Target="fontTable.xml"/><Relationship Id="rId37" Type="http://schemas.openxmlformats.org/officeDocument/2006/relationships/image" Target="media/image21.jpeg"/><Relationship Id="rId79" Type="http://schemas.openxmlformats.org/officeDocument/2006/relationships/hyperlink" Target="https://www.arcanum.hu/hu/online-kiadvanyok/redirect/?type=jump&amp;nfo=BibelDeutschLuther&amp;dest=BibelDeutschLuther%5E68%3A3.13" TargetMode="External"/><Relationship Id="rId102" Type="http://schemas.openxmlformats.org/officeDocument/2006/relationships/image" Target="media/image34.jpg"/><Relationship Id="rId144" Type="http://schemas.openxmlformats.org/officeDocument/2006/relationships/image" Target="media/image44.jpeg"/><Relationship Id="rId90" Type="http://schemas.openxmlformats.org/officeDocument/2006/relationships/hyperlink" Target="https://www.arte.tv/de/videos/095857-001-A/leben-aus-dem-all/" TargetMode="External"/><Relationship Id="rId186" Type="http://schemas.openxmlformats.org/officeDocument/2006/relationships/hyperlink" Target="https://de.wikipedia.org/wiki/Supersymmetrie" TargetMode="External"/><Relationship Id="rId351" Type="http://schemas.openxmlformats.org/officeDocument/2006/relationships/hyperlink" Target="https://www.bw24.de/wissen/studie-forscher-ausserirdische-aliens-entdeckung-astrophysik-exoplanet-weltraum-zivilisation-90997548.html" TargetMode="External"/><Relationship Id="rId393" Type="http://schemas.openxmlformats.org/officeDocument/2006/relationships/hyperlink" Target="https://www.livescience.com/stephen-hawkings-famous-black-hole-paradox-may-finally-have-a-solution" TargetMode="External"/><Relationship Id="rId407" Type="http://schemas.openxmlformats.org/officeDocument/2006/relationships/hyperlink" Target="https://bibeltext.com/genesis/1-26.htm" TargetMode="External"/><Relationship Id="rId449" Type="http://schemas.openxmlformats.org/officeDocument/2006/relationships/hyperlink" Target="http://www.mpg.de/821537/forschungsSchwerpunkt1?c=166398" TargetMode="External"/><Relationship Id="rId211" Type="http://schemas.openxmlformats.org/officeDocument/2006/relationships/hyperlink" Target="http://www.cpepweb.org/images/chart_details/Unsolved.jpg" TargetMode="External"/><Relationship Id="rId253" Type="http://schemas.openxmlformats.org/officeDocument/2006/relationships/hyperlink" Target="https://www.fr.de/panorama/universum-multiversum-paralleluniversen-string-theorie-physiker-doppelgaenger-kosmos-zr-91017492.html" TargetMode="External"/><Relationship Id="rId295" Type="http://schemas.openxmlformats.org/officeDocument/2006/relationships/hyperlink" Target="https://www.bw24.de/wissen/stephen-hawking-raetsel-ausserirdische-aliens-loesung-wissen-astrophysiker-weltall-breakthrough-listen-project-90999871.html" TargetMode="External"/><Relationship Id="rId309" Type="http://schemas.openxmlformats.org/officeDocument/2006/relationships/hyperlink" Target="https://www.bw24.de/wissen/stephen-hawking-raetsel-ausserirdische-aliens-loesung-wissen-astrophysiker-weltall-breakthrough-listen-project-90999871.html" TargetMode="External"/><Relationship Id="rId460" Type="http://schemas.openxmlformats.org/officeDocument/2006/relationships/hyperlink" Target="https://physics.stackexchange.com/questions/215946/what-exactly-is-a-fundamental-string-as-opposed-to-a-d-string" TargetMode="External"/><Relationship Id="rId48" Type="http://schemas.openxmlformats.org/officeDocument/2006/relationships/hyperlink" Target="https://www.planet-wissen.de/kultur/religion/buddhismus/kernaussagen-des-buddhismus-100.html" TargetMode="External"/><Relationship Id="rId113" Type="http://schemas.openxmlformats.org/officeDocument/2006/relationships/hyperlink" Target="https://bibeltext.com/romans/1-20.htm" TargetMode="External"/><Relationship Id="rId320" Type="http://schemas.openxmlformats.org/officeDocument/2006/relationships/hyperlink" Target="https://www.futurezone.de/science/article233306597/schwarzes-loch-neu-entdeckter-druck-erweitert-diverse-forschungsfelder.html" TargetMode="External"/><Relationship Id="rId155" Type="http://schemas.openxmlformats.org/officeDocument/2006/relationships/hyperlink" Target="http://praxistipps.chip.de/was-ist-laengenkontraktion-einfach-erklaert_97243" TargetMode="External"/><Relationship Id="rId197" Type="http://schemas.openxmlformats.org/officeDocument/2006/relationships/hyperlink" Target="http://de.wikipedia.org/wiki/Weltformel" TargetMode="External"/><Relationship Id="rId362" Type="http://schemas.openxmlformats.org/officeDocument/2006/relationships/hyperlink" Target="https://de.wikibrief.org/wiki/Einstein%E2%80%93Cartan_theory" TargetMode="External"/><Relationship Id="rId418" Type="http://schemas.openxmlformats.org/officeDocument/2006/relationships/hyperlink" Target="https://itp.uni-frankfurt.de/~mwagner/talks/Habil_StringTheory.pdf" TargetMode="External"/><Relationship Id="rId222" Type="http://schemas.openxmlformats.org/officeDocument/2006/relationships/hyperlink" Target="https://www.fr.de/panorama/universum-multiversum-paralleluniversen-string-theorie-physiker-doppelgaenger-kosmos-zr-91017492.html" TargetMode="External"/><Relationship Id="rId264" Type="http://schemas.openxmlformats.org/officeDocument/2006/relationships/hyperlink" Target="https://www.fr.de/panorama/universum-multiversum-paralleluniversen-string-theorie-physiker-doppelgaenger-kosmos-zr-91017492.html" TargetMode="External"/><Relationship Id="rId471" Type="http://schemas.openxmlformats.org/officeDocument/2006/relationships/hyperlink" Target="http://de.wikipedia.org/wiki/Viele-Welten-Interpretation" TargetMode="External"/><Relationship Id="rId17" Type="http://schemas.openxmlformats.org/officeDocument/2006/relationships/image" Target="media/image9.jpeg"/><Relationship Id="rId59" Type="http://schemas.openxmlformats.org/officeDocument/2006/relationships/image" Target="media/image30.png"/><Relationship Id="rId124" Type="http://schemas.openxmlformats.org/officeDocument/2006/relationships/hyperlink" Target="https://de.wikipedia.org/wiki/Selbst" TargetMode="External"/><Relationship Id="rId70" Type="http://schemas.openxmlformats.org/officeDocument/2006/relationships/hyperlink" Target="https://www.arcanum.hu/hu/online-kiadvanyok/redirect/?type=jump&amp;nfo=BibelDeutschLuther&amp;dest=BibelDeutschLuther%5E47%3A24.29" TargetMode="External"/><Relationship Id="rId166" Type="http://schemas.openxmlformats.org/officeDocument/2006/relationships/image" Target="media/image56.png"/><Relationship Id="rId331" Type="http://schemas.openxmlformats.org/officeDocument/2006/relationships/hyperlink" Target="https://www.bw24.de/wissen/leben-entdeckung-wissenschaftler-mars-erde-wasser-forscher-elon-musk-vision-menschen-planeten-90996312.html" TargetMode="External"/><Relationship Id="rId373" Type="http://schemas.openxmlformats.org/officeDocument/2006/relationships/hyperlink" Target="https://de.wikibrief.org/wiki/Arrow_of_time" TargetMode="External"/><Relationship Id="rId429" Type="http://schemas.openxmlformats.org/officeDocument/2006/relationships/hyperlink" Target="http://greiterweb.de/spw/Universum-Multiversum-Stringtheorie.htm" TargetMode="External"/><Relationship Id="rId1" Type="http://schemas.openxmlformats.org/officeDocument/2006/relationships/customXml" Target="../customXml/item1.xml"/><Relationship Id="rId233" Type="http://schemas.openxmlformats.org/officeDocument/2006/relationships/hyperlink" Target="https://www.fr.de/panorama/universum-multiversum-paralleluniversen-string-theorie-physiker-doppelgaenger-kosmos-zr-91017492.html" TargetMode="External"/><Relationship Id="rId440" Type="http://schemas.openxmlformats.org/officeDocument/2006/relationships/hyperlink" Target="http://www.mpg.de/324293/forschungsSchwerpunkt1" TargetMode="External"/><Relationship Id="rId28" Type="http://schemas.openxmlformats.org/officeDocument/2006/relationships/image" Target="media/image16.jpeg"/><Relationship Id="rId275" Type="http://schemas.openxmlformats.org/officeDocument/2006/relationships/hyperlink" Target="https://www.bw24.de/wissen/forscher-universitaet-sussex-entdeckung-paralleluniversum-schwarzes-loch-quantenpyhsik-stephen-hawking-theorie-91024549.html" TargetMode="External"/><Relationship Id="rId300" Type="http://schemas.openxmlformats.org/officeDocument/2006/relationships/hyperlink" Target="https://www.bw24.de/wissen/stephen-hawking-raetsel-ausserirdische-aliens-loesung-wissen-astrophysiker-weltall-breakthrough-listen-project-90999871.html" TargetMode="External"/><Relationship Id="rId482" Type="http://schemas.openxmlformats.org/officeDocument/2006/relationships/hyperlink" Target="https://www.scinexx.de/news/kosmos/erstes-foto-unseres-schwarzen-lochs/" TargetMode="External"/><Relationship Id="rId81" Type="http://schemas.openxmlformats.org/officeDocument/2006/relationships/hyperlink" Target="https://www.arcanum.hu/hu/online-kiadvanyok/redirect/?type=jump&amp;nfo=BibelDeutschLuther&amp;dest=BibelDeutschLuther%5E68%3A3.13" TargetMode="External"/><Relationship Id="rId135" Type="http://schemas.openxmlformats.org/officeDocument/2006/relationships/hyperlink" Target="https://bibeltext.com/genesis/1-26.htm" TargetMode="External"/><Relationship Id="rId177" Type="http://schemas.openxmlformats.org/officeDocument/2006/relationships/hyperlink" Target="https://en.wikipedia.org/wiki/String_theory" TargetMode="External"/><Relationship Id="rId342" Type="http://schemas.openxmlformats.org/officeDocument/2006/relationships/image" Target="media/image73.jpeg"/><Relationship Id="rId384" Type="http://schemas.openxmlformats.org/officeDocument/2006/relationships/hyperlink" Target="file:///G:\Wurmloch-Simulation%20gelingt:%20Ist%20das%20Reisen%20durch%20einen%20Raum-Zeit-Tunnel%20m&#246;glich?%20(gentside.de)" TargetMode="External"/><Relationship Id="rId202" Type="http://schemas.openxmlformats.org/officeDocument/2006/relationships/hyperlink" Target="http://de.wikipedia.org/wiki/Standardmodell" TargetMode="External"/><Relationship Id="rId244" Type="http://schemas.openxmlformats.org/officeDocument/2006/relationships/hyperlink" Target="https://www.bw24.de/wissen/forscher-universitaet-sussex-entdeckung-paralleluniversum-schwarzes-loch-quantenpyhsik-stephen-hawking-theorie-91024549.html" TargetMode="External"/><Relationship Id="rId39" Type="http://schemas.openxmlformats.org/officeDocument/2006/relationships/image" Target="media/image23.jpeg"/><Relationship Id="rId286" Type="http://schemas.openxmlformats.org/officeDocument/2006/relationships/hyperlink" Target="https://www.arte.tv/de/videos/095857-001-A/leben%20%20%20leb%20-aus-dem-all/" TargetMode="External"/><Relationship Id="rId451" Type="http://schemas.openxmlformats.org/officeDocument/2006/relationships/hyperlink" Target="http://www.theory.caltech.edu/people/jhs/strings/string11.html" TargetMode="External"/><Relationship Id="rId493" Type="http://schemas.openxmlformats.org/officeDocument/2006/relationships/theme" Target="theme/theme1.xml"/><Relationship Id="rId50" Type="http://schemas.openxmlformats.org/officeDocument/2006/relationships/hyperlink" Target="https://www.planet-wissen.de/kultur/religion/buddhismus/kernaussagen-des-buddhismus-100.html" TargetMode="External"/><Relationship Id="rId104" Type="http://schemas.openxmlformats.org/officeDocument/2006/relationships/image" Target="media/image36.jpg"/><Relationship Id="rId146" Type="http://schemas.openxmlformats.org/officeDocument/2006/relationships/hyperlink" Target="http://susannabelloni.ch/wp-content/uploads/2016/03/matrix.jpg" TargetMode="External"/><Relationship Id="rId188" Type="http://schemas.openxmlformats.org/officeDocument/2006/relationships/hyperlink" Target="https://de.wikibooks.org/wiki/Die_Stringtheorie:_M-Theorie" TargetMode="External"/><Relationship Id="rId311" Type="http://schemas.openxmlformats.org/officeDocument/2006/relationships/hyperlink" Target="https://www.bw24.de/wissen/stephen-hawking-raetsel-ausserirdische-aliens-loesung-wissen-astrophysiker-weltall-breakthrough-listen-project-90999871.html" TargetMode="External"/><Relationship Id="rId353" Type="http://schemas.openxmlformats.org/officeDocument/2006/relationships/hyperlink" Target="https://www.bw24.de/wissen/studie-forscher-ausserirdische-aliens-entdeckung-astrophysik-exoplanet-weltraum-zivilisation-90997548.html" TargetMode="External"/><Relationship Id="rId395" Type="http://schemas.openxmlformats.org/officeDocument/2006/relationships/hyperlink" Target="https://www.kreiszeitung.de/wissen/sagittarius-universum-studie-schwarzes-loch-zentrum-milchstrasse-mysterioeses-objekt-x7-verschlungen-92121142.html" TargetMode="External"/><Relationship Id="rId409" Type="http://schemas.openxmlformats.org/officeDocument/2006/relationships/hyperlink" Target="http://greiterweb.de/zfo/Stringtheorie" TargetMode="External"/><Relationship Id="rId92" Type="http://schemas.openxmlformats.org/officeDocument/2006/relationships/hyperlink" Target="https://www.arte.tv/de/videos/095857-001-A/leben-aus-dem-all/" TargetMode="External"/><Relationship Id="rId213" Type="http://schemas.openxmlformats.org/officeDocument/2006/relationships/hyperlink" Target="http://greiterweb.de/spw/String_und_MTheorie.htm" TargetMode="External"/><Relationship Id="rId420" Type="http://schemas.openxmlformats.org/officeDocument/2006/relationships/hyperlink" Target="http://www.mpg.de/328977/forschungsSchwerpunkt" TargetMode="External"/><Relationship Id="rId255" Type="http://schemas.openxmlformats.org/officeDocument/2006/relationships/hyperlink" Target="https://www.fr.de/panorama/universum-multiversum-paralleluniversen-string-theorie-physiker-doppelgaenger-kosmos-zr-91017492.html" TargetMode="External"/><Relationship Id="rId297" Type="http://schemas.openxmlformats.org/officeDocument/2006/relationships/hyperlink" Target="https://www.bw24.de/wissen/stephen-hawking-raetsel-ausserirdische-aliens-loesung-wissen-astrophysiker-weltall-breakthrough-listen-project-90999871.html" TargetMode="External"/><Relationship Id="rId462" Type="http://schemas.openxmlformats.org/officeDocument/2006/relationships/hyperlink" Target="https://physics.stackexchange.com/questions/215946/what-exactly-is-a-fundamental-string-as-opposed-to-a-d-string" TargetMode="External"/><Relationship Id="rId115" Type="http://schemas.openxmlformats.org/officeDocument/2006/relationships/hyperlink" Target="https://bibeltext.com/romans/1-20.htm" TargetMode="External"/><Relationship Id="rId157" Type="http://schemas.openxmlformats.org/officeDocument/2006/relationships/image" Target="media/image47.png"/><Relationship Id="rId322" Type="http://schemas.openxmlformats.org/officeDocument/2006/relationships/hyperlink" Target="https://www.futurezone.de/science/article233306597/schwarzes-loch-neu-entdeckter-druck-erweitert-diverse-forschungsfelder.html" TargetMode="External"/><Relationship Id="rId364" Type="http://schemas.openxmlformats.org/officeDocument/2006/relationships/hyperlink" Target="https://de.wikibrief.org/wiki/Spin_(physics)" TargetMode="External"/><Relationship Id="rId61" Type="http://schemas.openxmlformats.org/officeDocument/2006/relationships/hyperlink" Target="https://de.qwe.wiki/wiki/Big_Bang" TargetMode="External"/><Relationship Id="rId199" Type="http://schemas.openxmlformats.org/officeDocument/2006/relationships/hyperlink" Target="https://de.wikipedia.org/wiki/Gravitation" TargetMode="External"/><Relationship Id="rId19" Type="http://schemas.openxmlformats.org/officeDocument/2006/relationships/image" Target="media/image11.jpg"/><Relationship Id="rId224" Type="http://schemas.openxmlformats.org/officeDocument/2006/relationships/hyperlink" Target="https://www.fr.de/panorama/universum-multiversum-paralleluniversen-string-theorie-physiker-doppelgaenger-kosmos-zr-91017492.html" TargetMode="External"/><Relationship Id="rId266" Type="http://schemas.openxmlformats.org/officeDocument/2006/relationships/hyperlink" Target="https://www.fr.de/panorama/universum-multiversum-paralleluniversen-string-theorie-physiker-doppelgaenger-kosmos-zr-91017492.html" TargetMode="External"/><Relationship Id="rId431" Type="http://schemas.openxmlformats.org/officeDocument/2006/relationships/hyperlink" Target="http://greiterweb.de/spw/Universum-Multiversum-Stringtheorie.htm" TargetMode="External"/><Relationship Id="rId473" Type="http://schemas.openxmlformats.org/officeDocument/2006/relationships/hyperlink" Target="http://de.wikipedia.org/wiki/Viele-Welten-Interpretation" TargetMode="External"/><Relationship Id="rId30" Type="http://schemas.openxmlformats.org/officeDocument/2006/relationships/hyperlink" Target="https://www.youtube.com/watch?v=jGPrPXp9fpU" TargetMode="External"/><Relationship Id="rId126" Type="http://schemas.openxmlformats.org/officeDocument/2006/relationships/hyperlink" Target="https://de.wikipedia.org/wiki/Kundalini" TargetMode="External"/><Relationship Id="rId168" Type="http://schemas.openxmlformats.org/officeDocument/2006/relationships/image" Target="media/image57.jpeg"/><Relationship Id="rId333" Type="http://schemas.openxmlformats.org/officeDocument/2006/relationships/hyperlink" Target="https://www.bw24.de/wissen/leben-entdeckung-wissenschaftler-mars-erde-wasser-forscher-elon-musk-vision-menschen-planeten-90996312.html" TargetMode="External"/><Relationship Id="rId72" Type="http://schemas.openxmlformats.org/officeDocument/2006/relationships/hyperlink" Target="https://www.arcanum.hu/hu/online-kiadvanyok/redirect/?type=jump&amp;nfo=BibelDeutschLuther&amp;dest=BibelDeutschLuther%5E73%3A20.11" TargetMode="External"/><Relationship Id="rId375" Type="http://schemas.openxmlformats.org/officeDocument/2006/relationships/hyperlink" Target="https://de.wikibrief.org/wiki/Black_hole_information_paradox" TargetMode="External"/><Relationship Id="rId3" Type="http://schemas.openxmlformats.org/officeDocument/2006/relationships/styles" Target="styles.xml"/><Relationship Id="rId235" Type="http://schemas.openxmlformats.org/officeDocument/2006/relationships/hyperlink" Target="https://www.fr.de/panorama/universum-multiversum-paralleluniversen-string-theorie-physiker-doppelgaenger-kosmos-zr-91017492.html" TargetMode="External"/><Relationship Id="rId277" Type="http://schemas.openxmlformats.org/officeDocument/2006/relationships/hyperlink" Target="https://www.bw24.de/wissen/forscher-universitaet-sussex-entdeckung-paralleluniversum-schwarzes-loch-quantenpyhsik-stephen-hawking-theorie-91024549.html" TargetMode="External"/><Relationship Id="rId400" Type="http://schemas.openxmlformats.org/officeDocument/2006/relationships/hyperlink" Target="https://www.arte.tv/de/videos/095857-001-A/leben-aus-dem-all/" TargetMode="External"/><Relationship Id="rId442" Type="http://schemas.openxmlformats.org/officeDocument/2006/relationships/hyperlink" Target="http://www.mpg.de/324293/forschungsSchwerpunkt1" TargetMode="External"/><Relationship Id="rId484" Type="http://schemas.openxmlformats.org/officeDocument/2006/relationships/image" Target="media/image76.jpeg"/><Relationship Id="rId137" Type="http://schemas.openxmlformats.org/officeDocument/2006/relationships/image" Target="media/image41.jpeg"/><Relationship Id="rId302" Type="http://schemas.openxmlformats.org/officeDocument/2006/relationships/hyperlink" Target="https://www.bw24.de/wissen/stephen-hawking-raetsel-ausserirdische-aliens-loesung-wissen-astrophysiker-weltall-breakthrough-listen-project-90999871.html" TargetMode="External"/><Relationship Id="rId344" Type="http://schemas.openxmlformats.org/officeDocument/2006/relationships/hyperlink" Target="https://www.bw24.de/wissen/studie-forscher-ausserirdische-aliens-entdeckung-astrophysik-exoplanet-weltraum-zivilisation-90997548.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1.jpg"/><Relationship Id="rId2" Type="http://schemas.openxmlformats.org/officeDocument/2006/relationships/image" Target="media/image80.png"/><Relationship Id="rId1" Type="http://schemas.openxmlformats.org/officeDocument/2006/relationships/image" Target="media/image7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7T17:18:01.131"/>
    </inkml:context>
    <inkml:brush xml:id="br0">
      <inkml:brushProperty name="width" value="0.1" units="cm"/>
      <inkml:brushProperty name="height" value="0.1" units="cm"/>
      <inkml:brushProperty name="color" value="#E71224"/>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7T14:50:33.2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71,'11'-4,"10"-1,6-2,1-5,0 1,-5-3,-3 3,-5 6,-4 3</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A8125-44BC-433A-A5B1-9215A3EA1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217</Pages>
  <Words>59599</Words>
  <Characters>375474</Characters>
  <Application>Microsoft Office Word</Application>
  <DocSecurity>0</DocSecurity>
  <Lines>3128</Lines>
  <Paragraphs>868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jaeger</dc:creator>
  <cp:keywords/>
  <dc:description/>
  <cp:lastModifiedBy>Jaeger HR</cp:lastModifiedBy>
  <cp:revision>101</cp:revision>
  <cp:lastPrinted>2024-09-01T16:57:00Z</cp:lastPrinted>
  <dcterms:created xsi:type="dcterms:W3CDTF">2024-09-01T16:50:00Z</dcterms:created>
  <dcterms:modified xsi:type="dcterms:W3CDTF">2024-09-02T08:43:00Z</dcterms:modified>
</cp:coreProperties>
</file>